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AD58F5" w14:textId="77777777" w:rsidR="0010749F" w:rsidRPr="00ED08E7" w:rsidRDefault="0010749F" w:rsidP="0010749F">
      <w:pPr>
        <w:jc w:val="center"/>
      </w:pPr>
      <w:bookmarkStart w:id="0" w:name="_Toc221690301"/>
      <w:bookmarkStart w:id="1" w:name="_Toc221690302"/>
      <w:r w:rsidRPr="00ED08E7">
        <w:t>FLORIDA INTERNATIONAL UNIVERSITY</w:t>
      </w:r>
    </w:p>
    <w:p w14:paraId="183A938F" w14:textId="77777777" w:rsidR="0010749F" w:rsidRPr="00ED08E7" w:rsidRDefault="0010749F" w:rsidP="0010749F">
      <w:pPr>
        <w:jc w:val="center"/>
      </w:pPr>
      <w:r w:rsidRPr="00ED08E7">
        <w:t>Miami, Florida</w:t>
      </w:r>
    </w:p>
    <w:p w14:paraId="1A3BA5A6" w14:textId="77777777" w:rsidR="0010749F" w:rsidRPr="00ED08E7" w:rsidRDefault="0010749F" w:rsidP="0010749F">
      <w:pPr>
        <w:jc w:val="center"/>
      </w:pPr>
    </w:p>
    <w:p w14:paraId="7D4E9CD4" w14:textId="77777777" w:rsidR="0010749F" w:rsidRPr="00ED08E7" w:rsidRDefault="0010749F" w:rsidP="0010749F">
      <w:pPr>
        <w:jc w:val="center"/>
      </w:pPr>
    </w:p>
    <w:p w14:paraId="4BE374D0" w14:textId="77777777" w:rsidR="0010749F" w:rsidRPr="00ED08E7" w:rsidRDefault="0010749F" w:rsidP="0010749F">
      <w:pPr>
        <w:jc w:val="center"/>
      </w:pPr>
    </w:p>
    <w:p w14:paraId="70053CE1" w14:textId="77777777" w:rsidR="0010749F" w:rsidRPr="00DF41B4" w:rsidRDefault="0010749F" w:rsidP="0010749F">
      <w:pPr>
        <w:jc w:val="center"/>
      </w:pPr>
      <w:r w:rsidRPr="00DF41B4">
        <w:t>ANALYZING TIDAL FLUCTUATIONS IN THE BIG PINE KEY FRESHWATER LENS WITH TIME-LAPSE RESISTIVITY</w:t>
      </w:r>
    </w:p>
    <w:p w14:paraId="13FD8478" w14:textId="77777777" w:rsidR="0010749F" w:rsidRPr="00ED08E7" w:rsidRDefault="0010749F" w:rsidP="0010749F">
      <w:pPr>
        <w:jc w:val="center"/>
      </w:pPr>
    </w:p>
    <w:p w14:paraId="7FCFA577" w14:textId="77777777" w:rsidR="0010749F" w:rsidRPr="00ED08E7" w:rsidRDefault="0010749F" w:rsidP="0010749F">
      <w:pPr>
        <w:jc w:val="center"/>
      </w:pPr>
    </w:p>
    <w:p w14:paraId="5C0BB712" w14:textId="77777777" w:rsidR="0010749F" w:rsidRPr="00ED08E7" w:rsidRDefault="0010749F" w:rsidP="0010749F">
      <w:pPr>
        <w:jc w:val="center"/>
      </w:pPr>
      <w:r w:rsidRPr="00ED08E7">
        <w:t xml:space="preserve">A </w:t>
      </w:r>
      <w:r>
        <w:t>thesis</w:t>
      </w:r>
      <w:r w:rsidRPr="00ED08E7">
        <w:t xml:space="preserve"> submitted in partial fulfillment of</w:t>
      </w:r>
    </w:p>
    <w:p w14:paraId="487B1CA8" w14:textId="77777777" w:rsidR="0010749F" w:rsidRPr="00ED08E7" w:rsidRDefault="0010749F" w:rsidP="0010749F">
      <w:pPr>
        <w:jc w:val="center"/>
      </w:pPr>
      <w:proofErr w:type="gramStart"/>
      <w:r w:rsidRPr="00ED08E7">
        <w:t>the</w:t>
      </w:r>
      <w:proofErr w:type="gramEnd"/>
      <w:r w:rsidRPr="00ED08E7">
        <w:t xml:space="preserve"> requirements for the degree of</w:t>
      </w:r>
    </w:p>
    <w:p w14:paraId="3607412F" w14:textId="77777777" w:rsidR="0010749F" w:rsidRDefault="0010749F" w:rsidP="0010749F">
      <w:pPr>
        <w:jc w:val="center"/>
        <w:rPr>
          <w:color w:val="FF0000"/>
        </w:rPr>
      </w:pPr>
      <w:r>
        <w:t xml:space="preserve">MASTER OF </w:t>
      </w:r>
      <w:r w:rsidRPr="00DF41B4">
        <w:t>SCIENCE</w:t>
      </w:r>
    </w:p>
    <w:p w14:paraId="4F5C6DFB" w14:textId="77777777" w:rsidR="0010749F" w:rsidRDefault="0010749F" w:rsidP="0010749F">
      <w:pPr>
        <w:jc w:val="center"/>
      </w:pPr>
      <w:proofErr w:type="gramStart"/>
      <w:r>
        <w:t>i</w:t>
      </w:r>
      <w:r w:rsidRPr="00EE332A">
        <w:t>n</w:t>
      </w:r>
      <w:proofErr w:type="gramEnd"/>
    </w:p>
    <w:p w14:paraId="27F42215" w14:textId="77777777" w:rsidR="0010749F" w:rsidRPr="00DF41B4" w:rsidRDefault="0010749F" w:rsidP="0010749F">
      <w:pPr>
        <w:jc w:val="center"/>
      </w:pPr>
      <w:r w:rsidRPr="00DF41B4">
        <w:t>GEOSCIENCE</w:t>
      </w:r>
    </w:p>
    <w:p w14:paraId="5BCC48AF" w14:textId="77777777" w:rsidR="0010749F" w:rsidRPr="00ED08E7" w:rsidRDefault="0010749F" w:rsidP="0010749F">
      <w:pPr>
        <w:jc w:val="center"/>
      </w:pPr>
      <w:proofErr w:type="gramStart"/>
      <w:r w:rsidRPr="00ED08E7">
        <w:t>by</w:t>
      </w:r>
      <w:proofErr w:type="gramEnd"/>
    </w:p>
    <w:p w14:paraId="470D3F3C" w14:textId="4DC11DC6" w:rsidR="0010749F" w:rsidRPr="00DF41B4" w:rsidRDefault="0010749F" w:rsidP="0010749F">
      <w:pPr>
        <w:jc w:val="center"/>
      </w:pPr>
      <w:r w:rsidRPr="00DF41B4">
        <w:t xml:space="preserve">Nicole </w:t>
      </w:r>
      <w:r w:rsidR="008F11D4">
        <w:t xml:space="preserve">M. </w:t>
      </w:r>
      <w:r w:rsidRPr="00DF41B4">
        <w:t>Tucker</w:t>
      </w:r>
    </w:p>
    <w:p w14:paraId="623FBC95" w14:textId="77777777" w:rsidR="0010749F" w:rsidRDefault="0010749F" w:rsidP="0010749F">
      <w:pPr>
        <w:jc w:val="center"/>
      </w:pPr>
    </w:p>
    <w:p w14:paraId="42328D86" w14:textId="77777777" w:rsidR="0010749F" w:rsidRDefault="0010749F" w:rsidP="0010749F">
      <w:pPr>
        <w:jc w:val="center"/>
      </w:pPr>
    </w:p>
    <w:p w14:paraId="286C2F03" w14:textId="77777777" w:rsidR="0010749F" w:rsidRDefault="0010749F" w:rsidP="0010749F">
      <w:pPr>
        <w:jc w:val="center"/>
      </w:pPr>
    </w:p>
    <w:p w14:paraId="59545E0E" w14:textId="77777777" w:rsidR="0010749F" w:rsidRDefault="0010749F" w:rsidP="0010749F">
      <w:pPr>
        <w:jc w:val="center"/>
      </w:pPr>
    </w:p>
    <w:p w14:paraId="14A9225E" w14:textId="77777777" w:rsidR="0010749F" w:rsidRPr="00ED08E7" w:rsidRDefault="0010749F" w:rsidP="0010749F">
      <w:pPr>
        <w:jc w:val="center"/>
      </w:pPr>
    </w:p>
    <w:p w14:paraId="37983D7A" w14:textId="77777777" w:rsidR="0010749F" w:rsidRPr="00DF41B4" w:rsidRDefault="0010749F" w:rsidP="0010749F">
      <w:pPr>
        <w:jc w:val="center"/>
      </w:pPr>
      <w:r w:rsidRPr="00DF41B4">
        <w:t>2013</w:t>
      </w:r>
    </w:p>
    <w:p w14:paraId="4BFDB8F4" w14:textId="77777777" w:rsidR="0010749F" w:rsidRDefault="0010749F" w:rsidP="00CF78DA">
      <w:pPr>
        <w:jc w:val="center"/>
      </w:pPr>
    </w:p>
    <w:p w14:paraId="5DEDAAEA" w14:textId="0A03308E" w:rsidR="0010749F" w:rsidRDefault="00A33CAC" w:rsidP="00A33CAC">
      <w:pPr>
        <w:spacing w:line="240" w:lineRule="auto"/>
        <w:jc w:val="left"/>
      </w:pPr>
      <w:r>
        <w:lastRenderedPageBreak/>
        <w:t xml:space="preserve">To: </w:t>
      </w:r>
      <w:r>
        <w:tab/>
        <w:t>Dean Kenneth G</w:t>
      </w:r>
      <w:r w:rsidR="001F3AB7">
        <w:t>.</w:t>
      </w:r>
      <w:r>
        <w:t xml:space="preserve"> </w:t>
      </w:r>
      <w:proofErr w:type="spellStart"/>
      <w:r>
        <w:t>Furton</w:t>
      </w:r>
      <w:proofErr w:type="spellEnd"/>
    </w:p>
    <w:p w14:paraId="3E99E8F5" w14:textId="318ADC4A" w:rsidR="00A33CAC" w:rsidRDefault="00A33CAC" w:rsidP="00A33CAC">
      <w:pPr>
        <w:spacing w:line="240" w:lineRule="auto"/>
        <w:jc w:val="left"/>
      </w:pPr>
      <w:r>
        <w:tab/>
        <w:t>College of Arts and Sciences</w:t>
      </w:r>
    </w:p>
    <w:p w14:paraId="51CE33A2" w14:textId="00C56263" w:rsidR="00A33CAC" w:rsidRDefault="00A33CAC" w:rsidP="00A33CAC">
      <w:pPr>
        <w:tabs>
          <w:tab w:val="left" w:pos="576"/>
        </w:tabs>
        <w:jc w:val="left"/>
      </w:pPr>
      <w:r>
        <w:tab/>
      </w:r>
    </w:p>
    <w:p w14:paraId="6F555AAB" w14:textId="23E60DD3" w:rsidR="00A33CAC" w:rsidRDefault="00A33CAC" w:rsidP="00A33CAC">
      <w:pPr>
        <w:pStyle w:val="PlainText"/>
        <w:jc w:val="both"/>
        <w:rPr>
          <w:rFonts w:ascii="Times New Roman" w:hAnsi="Times New Roman"/>
          <w:sz w:val="24"/>
        </w:rPr>
      </w:pPr>
      <w:r>
        <w:rPr>
          <w:rFonts w:ascii="Times New Roman" w:hAnsi="Times New Roman"/>
          <w:sz w:val="24"/>
        </w:rPr>
        <w:t xml:space="preserve">This thesis, written </w:t>
      </w:r>
      <w:r w:rsidRPr="00B26CA0">
        <w:rPr>
          <w:rFonts w:ascii="Times New Roman" w:hAnsi="Times New Roman"/>
          <w:sz w:val="24"/>
        </w:rPr>
        <w:t>by</w:t>
      </w:r>
      <w:r w:rsidR="001F3AB7">
        <w:rPr>
          <w:rFonts w:ascii="Times New Roman" w:hAnsi="Times New Roman"/>
          <w:sz w:val="24"/>
        </w:rPr>
        <w:t xml:space="preserve"> Nicole M. Tucker</w:t>
      </w:r>
      <w:r w:rsidRPr="00B26CA0">
        <w:rPr>
          <w:rFonts w:ascii="Times New Roman" w:hAnsi="Times New Roman"/>
          <w:sz w:val="24"/>
        </w:rPr>
        <w:t>, and entitled</w:t>
      </w:r>
      <w:r w:rsidR="001F3AB7">
        <w:rPr>
          <w:rFonts w:ascii="Times New Roman" w:hAnsi="Times New Roman"/>
          <w:sz w:val="24"/>
        </w:rPr>
        <w:t xml:space="preserve"> Analyzing Tidal Fluctuations in the Big Pine Key Freshwater Lens with Time-lapse Resistivity</w:t>
      </w:r>
      <w:r w:rsidRPr="00B26CA0">
        <w:rPr>
          <w:rFonts w:ascii="Times New Roman" w:hAnsi="Times New Roman"/>
          <w:sz w:val="24"/>
        </w:rPr>
        <w:t>, having been approved in respect to style and intellectual content, is referred to you for judgment.</w:t>
      </w:r>
    </w:p>
    <w:p w14:paraId="38843C72" w14:textId="77777777" w:rsidR="00A33CAC" w:rsidRDefault="00A33CAC" w:rsidP="00A33CAC">
      <w:pPr>
        <w:pStyle w:val="PlainText"/>
        <w:ind w:left="720"/>
        <w:jc w:val="both"/>
        <w:rPr>
          <w:rFonts w:ascii="Times New Roman" w:hAnsi="Times New Roman"/>
          <w:sz w:val="24"/>
        </w:rPr>
      </w:pPr>
    </w:p>
    <w:p w14:paraId="440FB1AA" w14:textId="77777777" w:rsidR="00A33CAC" w:rsidRDefault="00A33CAC" w:rsidP="00A33CAC">
      <w:pPr>
        <w:pStyle w:val="PlainText"/>
        <w:jc w:val="both"/>
        <w:rPr>
          <w:rFonts w:ascii="Times New Roman" w:hAnsi="Times New Roman"/>
          <w:sz w:val="24"/>
        </w:rPr>
      </w:pPr>
      <w:r>
        <w:rPr>
          <w:rFonts w:ascii="Times New Roman" w:hAnsi="Times New Roman"/>
          <w:sz w:val="24"/>
        </w:rPr>
        <w:t>We have read this thesis and recommend that it be approved.</w:t>
      </w:r>
    </w:p>
    <w:p w14:paraId="3731E231" w14:textId="77777777" w:rsidR="00A33CAC" w:rsidRDefault="00A33CAC" w:rsidP="00A33CAC">
      <w:pPr>
        <w:tabs>
          <w:tab w:val="left" w:pos="576"/>
        </w:tabs>
        <w:jc w:val="left"/>
      </w:pPr>
    </w:p>
    <w:p w14:paraId="4A595ABF" w14:textId="77777777" w:rsidR="001F3AB7" w:rsidRDefault="001F3AB7" w:rsidP="001F3AB7">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4C1485AF" w14:textId="60FB38DC" w:rsidR="001F3AB7" w:rsidRDefault="001F3AB7" w:rsidP="001F3AB7">
      <w:pPr>
        <w:tabs>
          <w:tab w:val="left" w:pos="576"/>
        </w:tabs>
        <w:jc w:val="right"/>
      </w:pPr>
      <w:r>
        <w:t xml:space="preserve">Michael </w:t>
      </w:r>
      <w:proofErr w:type="spellStart"/>
      <w:r>
        <w:t>Sukop</w:t>
      </w:r>
      <w:proofErr w:type="spellEnd"/>
    </w:p>
    <w:p w14:paraId="25E968A3" w14:textId="77777777" w:rsidR="001F3AB7" w:rsidRDefault="001F3AB7" w:rsidP="001F3AB7">
      <w:pPr>
        <w:tabs>
          <w:tab w:val="left" w:pos="576"/>
        </w:tabs>
        <w:jc w:val="right"/>
      </w:pPr>
    </w:p>
    <w:p w14:paraId="2DC122AC" w14:textId="77777777" w:rsidR="001F3AB7" w:rsidRDefault="001F3AB7" w:rsidP="001F3AB7">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655BFD05" w14:textId="1C538305" w:rsidR="001F3AB7" w:rsidRDefault="001F3AB7" w:rsidP="001F3AB7">
      <w:pPr>
        <w:tabs>
          <w:tab w:val="left" w:pos="576"/>
        </w:tabs>
        <w:jc w:val="right"/>
      </w:pPr>
      <w:proofErr w:type="spellStart"/>
      <w:r>
        <w:t>Florentin</w:t>
      </w:r>
      <w:proofErr w:type="spellEnd"/>
      <w:r>
        <w:t xml:space="preserve"> </w:t>
      </w:r>
      <w:proofErr w:type="spellStart"/>
      <w:r>
        <w:t>Maurrass</w:t>
      </w:r>
      <w:ins w:id="2" w:author="Dean Whitman" w:date="2013-06-04T17:20:00Z">
        <w:r w:rsidR="00254D2C">
          <w:t>e</w:t>
        </w:r>
      </w:ins>
      <w:proofErr w:type="spellEnd"/>
    </w:p>
    <w:p w14:paraId="37AF431B" w14:textId="77777777" w:rsidR="001F3AB7" w:rsidRDefault="001F3AB7" w:rsidP="001F3AB7">
      <w:pPr>
        <w:tabs>
          <w:tab w:val="left" w:pos="576"/>
        </w:tabs>
        <w:jc w:val="right"/>
      </w:pPr>
    </w:p>
    <w:p w14:paraId="2523107A" w14:textId="77777777" w:rsidR="001F3AB7" w:rsidRDefault="001F3AB7" w:rsidP="001F3AB7">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4D3BEFE9" w14:textId="49048B58" w:rsidR="001F3AB7" w:rsidRDefault="001F3AB7" w:rsidP="001F3AB7">
      <w:pPr>
        <w:tabs>
          <w:tab w:val="left" w:pos="576"/>
        </w:tabs>
        <w:jc w:val="right"/>
      </w:pPr>
      <w:r>
        <w:t>Dean Whitman, Major Professor</w:t>
      </w:r>
    </w:p>
    <w:p w14:paraId="0CA15ABF" w14:textId="377A441A" w:rsidR="001F3AB7" w:rsidRDefault="001F3AB7" w:rsidP="001F3AB7">
      <w:pPr>
        <w:tabs>
          <w:tab w:val="left" w:pos="576"/>
        </w:tabs>
        <w:jc w:val="left"/>
      </w:pPr>
      <w:r>
        <w:t>Date of Defense: May 20, 2013</w:t>
      </w:r>
    </w:p>
    <w:p w14:paraId="4E629851" w14:textId="7A4D799D" w:rsidR="001F3AB7" w:rsidRDefault="001F3AB7" w:rsidP="001F3AB7">
      <w:pPr>
        <w:tabs>
          <w:tab w:val="left" w:pos="576"/>
        </w:tabs>
        <w:jc w:val="left"/>
      </w:pPr>
      <w:r>
        <w:t>The Thesis of Nicole M. Tucker is approved.</w:t>
      </w:r>
    </w:p>
    <w:p w14:paraId="689369C4" w14:textId="77777777" w:rsidR="001F3AB7" w:rsidRDefault="001F3AB7" w:rsidP="001F3AB7">
      <w:pPr>
        <w:tabs>
          <w:tab w:val="left" w:pos="576"/>
        </w:tabs>
        <w:jc w:val="left"/>
      </w:pPr>
    </w:p>
    <w:p w14:paraId="616EBA6C" w14:textId="77777777" w:rsidR="001F3AB7" w:rsidRDefault="001F3AB7" w:rsidP="001F3AB7">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6FF2B42C" w14:textId="1499EEC6" w:rsidR="001F3AB7" w:rsidRDefault="001F3AB7" w:rsidP="001F3AB7">
      <w:pPr>
        <w:tabs>
          <w:tab w:val="left" w:pos="576"/>
        </w:tabs>
        <w:spacing w:line="240" w:lineRule="auto"/>
        <w:jc w:val="right"/>
      </w:pPr>
      <w:r>
        <w:t xml:space="preserve">Dean Kenneth G. </w:t>
      </w:r>
      <w:proofErr w:type="spellStart"/>
      <w:r>
        <w:t>Furton</w:t>
      </w:r>
      <w:proofErr w:type="spellEnd"/>
    </w:p>
    <w:p w14:paraId="381EE73D" w14:textId="7069CCB6" w:rsidR="001F3AB7" w:rsidRDefault="001F3AB7" w:rsidP="001F3AB7">
      <w:pPr>
        <w:tabs>
          <w:tab w:val="left" w:pos="576"/>
        </w:tabs>
        <w:spacing w:line="240" w:lineRule="auto"/>
        <w:jc w:val="right"/>
      </w:pPr>
      <w:r>
        <w:t>College of Arts and Sciences</w:t>
      </w:r>
    </w:p>
    <w:p w14:paraId="0F7709E7" w14:textId="77777777" w:rsidR="001F3AB7" w:rsidRDefault="001F3AB7" w:rsidP="001F3AB7">
      <w:pPr>
        <w:pStyle w:val="PlainText"/>
        <w:ind w:left="720"/>
        <w:jc w:val="right"/>
        <w:rPr>
          <w:rFonts w:ascii="Times New Roman" w:hAnsi="Times New Roman"/>
          <w:sz w:val="24"/>
        </w:rPr>
      </w:pPr>
    </w:p>
    <w:p w14:paraId="64C399EA" w14:textId="77777777" w:rsidR="001F3AB7" w:rsidRDefault="001F3AB7" w:rsidP="001F3AB7">
      <w:pPr>
        <w:pStyle w:val="PlainText"/>
        <w:ind w:left="720"/>
        <w:jc w:val="right"/>
        <w:rPr>
          <w:rFonts w:ascii="Times New Roman" w:hAnsi="Times New Roman"/>
          <w:sz w:val="24"/>
        </w:rPr>
      </w:pPr>
    </w:p>
    <w:p w14:paraId="575C4656" w14:textId="77777777" w:rsidR="001F3AB7" w:rsidRDefault="001F3AB7" w:rsidP="001F3AB7">
      <w:pPr>
        <w:pStyle w:val="PlainText"/>
        <w:ind w:left="720"/>
        <w:jc w:val="right"/>
        <w:rPr>
          <w:rFonts w:ascii="Times New Roman" w:hAnsi="Times New Roman"/>
          <w:sz w:val="24"/>
        </w:rPr>
      </w:pPr>
    </w:p>
    <w:p w14:paraId="3EF48C49" w14:textId="77777777" w:rsidR="001F3AB7" w:rsidRDefault="001F3AB7" w:rsidP="001F3AB7">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46B6A409" w14:textId="77777777" w:rsidR="001F3AB7" w:rsidRDefault="001F3AB7" w:rsidP="001F3AB7">
      <w:pPr>
        <w:pStyle w:val="PlainText"/>
        <w:ind w:left="720" w:firstLine="720"/>
        <w:jc w:val="right"/>
        <w:rPr>
          <w:rFonts w:ascii="Times New Roman" w:hAnsi="Times New Roman"/>
          <w:sz w:val="24"/>
          <w:szCs w:val="24"/>
        </w:rPr>
      </w:pPr>
      <w:r>
        <w:rPr>
          <w:rFonts w:ascii="Times New Roman" w:hAnsi="Times New Roman"/>
          <w:sz w:val="24"/>
          <w:szCs w:val="24"/>
        </w:rPr>
        <w:t>Dean Lakshmi N. Reddi</w:t>
      </w:r>
    </w:p>
    <w:p w14:paraId="67BFCD1A" w14:textId="77777777" w:rsidR="001F3AB7" w:rsidRDefault="001F3AB7" w:rsidP="001F3AB7">
      <w:pPr>
        <w:pStyle w:val="PlainText"/>
        <w:ind w:left="720" w:firstLine="720"/>
        <w:jc w:val="right"/>
        <w:rPr>
          <w:rFonts w:ascii="Times New Roman" w:hAnsi="Times New Roman"/>
          <w:sz w:val="24"/>
        </w:rPr>
      </w:pPr>
      <w:r>
        <w:rPr>
          <w:rFonts w:ascii="Times New Roman" w:hAnsi="Times New Roman"/>
          <w:sz w:val="24"/>
        </w:rPr>
        <w:t>University Graduate School</w:t>
      </w:r>
    </w:p>
    <w:p w14:paraId="442C447F" w14:textId="77777777" w:rsidR="001F3AB7" w:rsidRDefault="001F3AB7" w:rsidP="001F3AB7">
      <w:pPr>
        <w:pStyle w:val="PlainText"/>
        <w:ind w:left="720"/>
        <w:jc w:val="both"/>
        <w:rPr>
          <w:rFonts w:ascii="Times New Roman" w:hAnsi="Times New Roman"/>
          <w:sz w:val="24"/>
        </w:rPr>
      </w:pPr>
    </w:p>
    <w:p w14:paraId="714CA51C" w14:textId="77777777" w:rsidR="001F3AB7" w:rsidRDefault="001F3AB7" w:rsidP="001F3AB7">
      <w:pPr>
        <w:pStyle w:val="PlainText"/>
        <w:rPr>
          <w:rFonts w:ascii="Times New Roman" w:hAnsi="Times New Roman"/>
          <w:sz w:val="24"/>
        </w:rPr>
      </w:pPr>
    </w:p>
    <w:p w14:paraId="24670F5F" w14:textId="77777777" w:rsidR="001F3AB7" w:rsidRDefault="001F3AB7" w:rsidP="001F3AB7">
      <w:pPr>
        <w:pStyle w:val="PlainText"/>
        <w:ind w:left="720"/>
        <w:jc w:val="center"/>
        <w:rPr>
          <w:rFonts w:ascii="Times New Roman" w:hAnsi="Times New Roman"/>
          <w:sz w:val="24"/>
        </w:rPr>
      </w:pPr>
    </w:p>
    <w:p w14:paraId="20C56E14" w14:textId="77777777" w:rsidR="001F3AB7" w:rsidRDefault="001F3AB7" w:rsidP="001F3AB7">
      <w:pPr>
        <w:pStyle w:val="PlainText"/>
        <w:ind w:left="720"/>
        <w:jc w:val="center"/>
        <w:rPr>
          <w:rFonts w:ascii="Times New Roman" w:hAnsi="Times New Roman"/>
          <w:sz w:val="24"/>
        </w:rPr>
      </w:pPr>
    </w:p>
    <w:p w14:paraId="511CC271" w14:textId="77777777" w:rsidR="001F3AB7" w:rsidRDefault="001F3AB7" w:rsidP="008F11D4">
      <w:pPr>
        <w:pStyle w:val="PlainText"/>
        <w:jc w:val="center"/>
        <w:rPr>
          <w:rFonts w:ascii="Times New Roman" w:hAnsi="Times New Roman"/>
          <w:sz w:val="24"/>
        </w:rPr>
      </w:pPr>
      <w:r>
        <w:rPr>
          <w:rFonts w:ascii="Times New Roman" w:hAnsi="Times New Roman"/>
          <w:sz w:val="24"/>
        </w:rPr>
        <w:t>Florida International University, 2013</w:t>
      </w:r>
    </w:p>
    <w:p w14:paraId="06600C36" w14:textId="77777777" w:rsidR="001F3AB7" w:rsidRDefault="001F3AB7" w:rsidP="001F3AB7">
      <w:pPr>
        <w:tabs>
          <w:tab w:val="left" w:pos="576"/>
        </w:tabs>
      </w:pPr>
    </w:p>
    <w:p w14:paraId="37CE02D2" w14:textId="77777777" w:rsidR="00CF78DA" w:rsidRPr="00863EDE" w:rsidRDefault="00CF78DA" w:rsidP="00CF78DA">
      <w:pPr>
        <w:jc w:val="center"/>
      </w:pPr>
      <w:r w:rsidRPr="00863EDE">
        <w:lastRenderedPageBreak/>
        <w:t>ABSTRACT OF THE THESIS</w:t>
      </w:r>
    </w:p>
    <w:p w14:paraId="754EF1FA" w14:textId="77777777" w:rsidR="00CF78DA" w:rsidRPr="00057661" w:rsidRDefault="00CF78DA" w:rsidP="00CF78DA">
      <w:pPr>
        <w:jc w:val="center"/>
      </w:pPr>
      <w:r w:rsidRPr="00057661">
        <w:t>ANALYZING TIDAL FLUCTUATIONS IN THE BIG PINE KEY FRESHWATER LENS WITH TIME-LAPSE RESISTIVITY</w:t>
      </w:r>
    </w:p>
    <w:p w14:paraId="70A5ECCB" w14:textId="77777777" w:rsidR="00CF78DA" w:rsidRPr="00863EDE" w:rsidRDefault="00CF78DA" w:rsidP="00CF78DA">
      <w:pPr>
        <w:jc w:val="center"/>
      </w:pPr>
      <w:proofErr w:type="gramStart"/>
      <w:r w:rsidRPr="00863EDE">
        <w:t>by</w:t>
      </w:r>
      <w:proofErr w:type="gramEnd"/>
    </w:p>
    <w:p w14:paraId="287A1405" w14:textId="04A00ACD" w:rsidR="00CF78DA" w:rsidRPr="00057661" w:rsidRDefault="00CF78DA" w:rsidP="00CF78DA">
      <w:pPr>
        <w:widowControl w:val="0"/>
        <w:jc w:val="center"/>
      </w:pPr>
      <w:r w:rsidRPr="00057661">
        <w:t xml:space="preserve">Nicole </w:t>
      </w:r>
      <w:r w:rsidR="008F11D4">
        <w:t xml:space="preserve">M. </w:t>
      </w:r>
      <w:r w:rsidRPr="00057661">
        <w:t>Tucker</w:t>
      </w:r>
    </w:p>
    <w:p w14:paraId="6E5EC96C" w14:textId="77777777" w:rsidR="00CF78DA" w:rsidRPr="00863EDE" w:rsidRDefault="00CF78DA" w:rsidP="00CF78DA">
      <w:pPr>
        <w:jc w:val="center"/>
      </w:pPr>
      <w:r w:rsidRPr="00863EDE">
        <w:t xml:space="preserve">Florida International University, </w:t>
      </w:r>
      <w:r w:rsidRPr="00057661">
        <w:t>2013</w:t>
      </w:r>
    </w:p>
    <w:p w14:paraId="45622A9F" w14:textId="77777777" w:rsidR="00CF78DA" w:rsidRPr="00863EDE" w:rsidRDefault="00CF78DA" w:rsidP="00CF78DA">
      <w:pPr>
        <w:jc w:val="center"/>
      </w:pPr>
      <w:r w:rsidRPr="00863EDE">
        <w:t>Miami, Florida</w:t>
      </w:r>
    </w:p>
    <w:p w14:paraId="322E3923" w14:textId="25F6729A" w:rsidR="00CF78DA" w:rsidRPr="005A5618" w:rsidRDefault="00CF78DA" w:rsidP="005A5618">
      <w:pPr>
        <w:jc w:val="center"/>
      </w:pPr>
      <w:r w:rsidRPr="00863EDE">
        <w:t xml:space="preserve">Professor </w:t>
      </w:r>
      <w:r w:rsidRPr="00057661">
        <w:t>Dean Whitman</w:t>
      </w:r>
      <w:r w:rsidRPr="00863EDE">
        <w:t>, Major Professor</w:t>
      </w:r>
      <w:r w:rsidRPr="00863EDE">
        <w:tab/>
      </w:r>
      <w:r w:rsidRPr="00327B5B">
        <w:rPr>
          <w:rFonts w:ascii="Georgia" w:hAnsi="Georgia" w:cs="Arial"/>
          <w:u w:val="single"/>
        </w:rPr>
        <w:t xml:space="preserve"> </w:t>
      </w:r>
    </w:p>
    <w:p w14:paraId="3252B73A" w14:textId="6E607CC6" w:rsidR="00CF78DA" w:rsidRPr="00057661" w:rsidRDefault="00EA3581" w:rsidP="00CF78DA">
      <w:pPr>
        <w:ind w:firstLine="720"/>
      </w:pPr>
      <w:r>
        <w:t>The</w:t>
      </w:r>
      <w:r w:rsidR="00CF78DA" w:rsidRPr="00057661">
        <w:t xml:space="preserve"> </w:t>
      </w:r>
      <w:r w:rsidR="00CF78DA">
        <w:t>tidal influence on the</w:t>
      </w:r>
      <w:r>
        <w:t xml:space="preserve"> Big Pine Key saltwater/freshwater</w:t>
      </w:r>
      <w:r w:rsidR="00CF78DA">
        <w:t xml:space="preserve"> interface</w:t>
      </w:r>
      <w:r>
        <w:t xml:space="preserve"> was analyzed</w:t>
      </w:r>
      <w:r w:rsidR="00CF78DA" w:rsidRPr="00057661">
        <w:t xml:space="preserve"> </w:t>
      </w:r>
      <w:r>
        <w:t>u</w:t>
      </w:r>
      <w:r w:rsidR="00CF78DA" w:rsidRPr="00057661">
        <w:t xml:space="preserve">sing </w:t>
      </w:r>
      <w:r w:rsidR="00CF78DA">
        <w:t xml:space="preserve">time-lapse </w:t>
      </w:r>
      <w:r w:rsidR="00CF78DA" w:rsidRPr="00057661">
        <w:t xml:space="preserve">electrical resistivity imaging and </w:t>
      </w:r>
      <w:r w:rsidR="00CF78DA">
        <w:t xml:space="preserve">shallow well </w:t>
      </w:r>
      <w:r w:rsidR="00A24A7D">
        <w:t>measurements</w:t>
      </w:r>
      <w:r>
        <w:t>.</w:t>
      </w:r>
      <w:r w:rsidR="00CF78DA" w:rsidRPr="00057661">
        <w:t xml:space="preserve"> </w:t>
      </w:r>
      <w:r>
        <w:t>T</w:t>
      </w:r>
      <w:r w:rsidR="00CF78DA">
        <w:t>he transition zone at the saltwater/freshwater interface was measured over part of a tidal cycle</w:t>
      </w:r>
      <w:r>
        <w:t xml:space="preserve"> along three profiles</w:t>
      </w:r>
      <w:r w:rsidR="00CF78DA">
        <w:t>.</w:t>
      </w:r>
      <w:r w:rsidR="00121684">
        <w:t xml:space="preserve"> The </w:t>
      </w:r>
      <w:r>
        <w:t xml:space="preserve">resistivity was converted to salinity by deriving a formation factor for the Miami </w:t>
      </w:r>
      <w:proofErr w:type="spellStart"/>
      <w:r>
        <w:t>Oolite</w:t>
      </w:r>
      <w:proofErr w:type="spellEnd"/>
      <w:r>
        <w:t>.</w:t>
      </w:r>
      <w:r w:rsidR="00CF78DA">
        <w:t xml:space="preserve"> A </w:t>
      </w:r>
      <w:proofErr w:type="spellStart"/>
      <w:r w:rsidR="00CF78DA">
        <w:t>SEAWAT</w:t>
      </w:r>
      <w:proofErr w:type="spellEnd"/>
      <w:r w:rsidR="00CF78DA">
        <w:t xml:space="preserve"> model was created to attempt to recreate the field measurements</w:t>
      </w:r>
      <w:r w:rsidR="00A24A7D">
        <w:t xml:space="preserve"> and test previously established </w:t>
      </w:r>
      <w:proofErr w:type="spellStart"/>
      <w:r w:rsidR="00A24A7D">
        <w:t>hydrogeologic</w:t>
      </w:r>
      <w:proofErr w:type="spellEnd"/>
      <w:r w:rsidR="00A24A7D">
        <w:t xml:space="preserve"> parameters</w:t>
      </w:r>
      <w:r w:rsidR="00CF78DA">
        <w:t xml:space="preserve">. The results imply that the </w:t>
      </w:r>
      <w:r>
        <w:t>tide only affects the groundwater within 20 to 30 m of the coast. The effect is small and caused by flooding from the high tide</w:t>
      </w:r>
      <w:r w:rsidR="00A612D4">
        <w:t xml:space="preserve">. The low relief of </w:t>
      </w:r>
      <w:r w:rsidR="00121684">
        <w:t xml:space="preserve">the </w:t>
      </w:r>
      <w:r w:rsidR="00A612D4">
        <w:t xml:space="preserve">island means this effect is very sensitive to small changes in the magnitude. The </w:t>
      </w:r>
      <w:proofErr w:type="spellStart"/>
      <w:r w:rsidR="00A612D4">
        <w:t>SEAWAT</w:t>
      </w:r>
      <w:proofErr w:type="spellEnd"/>
      <w:r w:rsidR="00A612D4">
        <w:t xml:space="preserve"> model </w:t>
      </w:r>
      <w:r w:rsidR="00A24A7D">
        <w:t xml:space="preserve">proved to be insufficient in modeling this effect. </w:t>
      </w:r>
      <w:r w:rsidR="00897277">
        <w:t>T</w:t>
      </w:r>
      <w:r w:rsidR="00880D4A">
        <w:t>he study suggests that the extent of flooding is the largest influence on the salinity of the groundwater.</w:t>
      </w:r>
    </w:p>
    <w:p w14:paraId="345B1ECA" w14:textId="26B8F08B" w:rsidR="00F12202" w:rsidRDefault="00F12202">
      <w:pPr>
        <w:spacing w:line="240" w:lineRule="auto"/>
        <w:jc w:val="left"/>
        <w:rPr>
          <w:rFonts w:asciiTheme="minorHAnsi" w:hAnsiTheme="minorHAnsi"/>
          <w:b/>
          <w:caps/>
          <w:sz w:val="22"/>
          <w:szCs w:val="22"/>
        </w:rPr>
      </w:pPr>
      <w:r>
        <w:br w:type="page"/>
      </w:r>
    </w:p>
    <w:sdt>
      <w:sdtPr>
        <w:rPr>
          <w:rFonts w:eastAsiaTheme="minorEastAsia" w:cstheme="minorBidi"/>
          <w:bCs w:val="0"/>
          <w:caps/>
          <w:color w:val="auto"/>
          <w:sz w:val="24"/>
          <w:szCs w:val="22"/>
        </w:rPr>
        <w:id w:val="1243970"/>
        <w:docPartObj>
          <w:docPartGallery w:val="Table of Contents"/>
          <w:docPartUnique/>
        </w:docPartObj>
      </w:sdtPr>
      <w:sdtEndPr>
        <w:rPr>
          <w:b/>
          <w:noProof/>
        </w:rPr>
      </w:sdtEndPr>
      <w:sdtContent>
        <w:p w14:paraId="5C7D1D8C" w14:textId="5879E4EB" w:rsidR="00C04255" w:rsidRPr="003371DF" w:rsidRDefault="00C04255" w:rsidP="009F34F8">
          <w:pPr>
            <w:pStyle w:val="TOCHeading"/>
          </w:pPr>
          <w:r w:rsidRPr="00C454E8">
            <w:rPr>
              <w:color w:val="auto"/>
            </w:rPr>
            <w:t>TABLE OF CONTENTS</w:t>
          </w:r>
        </w:p>
        <w:p w14:paraId="64B5C051" w14:textId="5D29DA0F" w:rsidR="00B60D96" w:rsidRDefault="003435F4" w:rsidP="003435F4">
          <w:pPr>
            <w:pStyle w:val="TOC3"/>
            <w:tabs>
              <w:tab w:val="right" w:pos="7200"/>
              <w:tab w:val="right" w:pos="8640"/>
            </w:tabs>
            <w:ind w:left="0"/>
            <w:rPr>
              <w:noProof/>
            </w:rPr>
          </w:pPr>
          <w:r>
            <w:t>CHAPTER</w:t>
          </w:r>
          <w:r>
            <w:tab/>
          </w:r>
          <w:r>
            <w:tab/>
            <w:t>PAGE</w:t>
          </w:r>
          <w:r w:rsidR="00B60D96">
            <w:fldChar w:fldCharType="begin"/>
          </w:r>
          <w:r w:rsidR="00B60D96">
            <w:instrText xml:space="preserve"> TOC \o "1-3" </w:instrText>
          </w:r>
          <w:r w:rsidR="00B60D96">
            <w:fldChar w:fldCharType="separate"/>
          </w:r>
        </w:p>
        <w:p w14:paraId="2B9FCFD9" w14:textId="77777777" w:rsidR="00B60D96" w:rsidRDefault="00B60D96">
          <w:pPr>
            <w:pStyle w:val="TOC1"/>
            <w:rPr>
              <w:rFonts w:asciiTheme="minorHAnsi" w:hAnsiTheme="minorHAnsi"/>
              <w:caps w:val="0"/>
              <w:noProof/>
              <w:szCs w:val="24"/>
              <w:lang w:eastAsia="ja-JP"/>
            </w:rPr>
          </w:pPr>
          <w:r w:rsidRPr="00474C50">
            <w:rPr>
              <w:rFonts w:cs="Times New Roman"/>
              <w:noProof/>
            </w:rPr>
            <w:t>INTRODUCTION</w:t>
          </w:r>
          <w:r>
            <w:rPr>
              <w:noProof/>
            </w:rPr>
            <w:tab/>
          </w:r>
          <w:r>
            <w:rPr>
              <w:noProof/>
            </w:rPr>
            <w:fldChar w:fldCharType="begin"/>
          </w:r>
          <w:r>
            <w:rPr>
              <w:noProof/>
            </w:rPr>
            <w:instrText xml:space="preserve"> PAGEREF _Toc227748134 \h </w:instrText>
          </w:r>
          <w:r>
            <w:rPr>
              <w:noProof/>
            </w:rPr>
          </w:r>
          <w:r>
            <w:rPr>
              <w:noProof/>
            </w:rPr>
            <w:fldChar w:fldCharType="separate"/>
          </w:r>
          <w:r w:rsidR="008F11D4">
            <w:rPr>
              <w:noProof/>
            </w:rPr>
            <w:t>1</w:t>
          </w:r>
          <w:r>
            <w:rPr>
              <w:noProof/>
            </w:rPr>
            <w:fldChar w:fldCharType="end"/>
          </w:r>
        </w:p>
        <w:p w14:paraId="2CF58B4E" w14:textId="77777777" w:rsidR="00B60D96" w:rsidRDefault="00B60D96">
          <w:pPr>
            <w:pStyle w:val="TOC1"/>
            <w:rPr>
              <w:rFonts w:asciiTheme="minorHAnsi" w:hAnsiTheme="minorHAnsi"/>
              <w:caps w:val="0"/>
              <w:noProof/>
              <w:szCs w:val="24"/>
              <w:lang w:eastAsia="ja-JP"/>
            </w:rPr>
          </w:pPr>
          <w:r w:rsidRPr="00474C50">
            <w:rPr>
              <w:rFonts w:cs="Times New Roman"/>
              <w:noProof/>
            </w:rPr>
            <w:t>BACKGROUND</w:t>
          </w:r>
          <w:r>
            <w:rPr>
              <w:noProof/>
            </w:rPr>
            <w:tab/>
          </w:r>
          <w:r>
            <w:rPr>
              <w:noProof/>
            </w:rPr>
            <w:fldChar w:fldCharType="begin"/>
          </w:r>
          <w:r>
            <w:rPr>
              <w:noProof/>
            </w:rPr>
            <w:instrText xml:space="preserve"> PAGEREF _Toc227748135 \h </w:instrText>
          </w:r>
          <w:r>
            <w:rPr>
              <w:noProof/>
            </w:rPr>
          </w:r>
          <w:r>
            <w:rPr>
              <w:noProof/>
            </w:rPr>
            <w:fldChar w:fldCharType="separate"/>
          </w:r>
          <w:r w:rsidR="008F11D4">
            <w:rPr>
              <w:noProof/>
            </w:rPr>
            <w:t>4</w:t>
          </w:r>
          <w:r>
            <w:rPr>
              <w:noProof/>
            </w:rPr>
            <w:fldChar w:fldCharType="end"/>
          </w:r>
        </w:p>
        <w:p w14:paraId="62EDF026" w14:textId="77777777" w:rsidR="00B60D96" w:rsidRDefault="00B60D96">
          <w:pPr>
            <w:pStyle w:val="TOC2"/>
            <w:tabs>
              <w:tab w:val="right" w:leader="dot" w:pos="8630"/>
            </w:tabs>
            <w:rPr>
              <w:rFonts w:asciiTheme="minorHAnsi" w:hAnsiTheme="minorHAnsi"/>
              <w:noProof/>
              <w:lang w:eastAsia="ja-JP"/>
            </w:rPr>
          </w:pPr>
          <w:r w:rsidRPr="00474C50">
            <w:rPr>
              <w:rFonts w:cs="Times New Roman"/>
              <w:noProof/>
            </w:rPr>
            <w:t>Setting</w:t>
          </w:r>
          <w:r>
            <w:rPr>
              <w:noProof/>
            </w:rPr>
            <w:tab/>
          </w:r>
          <w:r>
            <w:rPr>
              <w:noProof/>
            </w:rPr>
            <w:fldChar w:fldCharType="begin"/>
          </w:r>
          <w:r>
            <w:rPr>
              <w:noProof/>
            </w:rPr>
            <w:instrText xml:space="preserve"> PAGEREF _Toc227748136 \h </w:instrText>
          </w:r>
          <w:r>
            <w:rPr>
              <w:noProof/>
            </w:rPr>
          </w:r>
          <w:r>
            <w:rPr>
              <w:noProof/>
            </w:rPr>
            <w:fldChar w:fldCharType="separate"/>
          </w:r>
          <w:r w:rsidR="008F11D4">
            <w:rPr>
              <w:noProof/>
            </w:rPr>
            <w:t>4</w:t>
          </w:r>
          <w:r>
            <w:rPr>
              <w:noProof/>
            </w:rPr>
            <w:fldChar w:fldCharType="end"/>
          </w:r>
        </w:p>
        <w:p w14:paraId="5D22C036" w14:textId="77777777" w:rsidR="00B60D96" w:rsidRDefault="00B60D96">
          <w:pPr>
            <w:pStyle w:val="TOC2"/>
            <w:tabs>
              <w:tab w:val="right" w:leader="dot" w:pos="8630"/>
            </w:tabs>
            <w:rPr>
              <w:rFonts w:asciiTheme="minorHAnsi" w:hAnsiTheme="minorHAnsi"/>
              <w:noProof/>
              <w:lang w:eastAsia="ja-JP"/>
            </w:rPr>
          </w:pPr>
          <w:r w:rsidRPr="00474C50">
            <w:rPr>
              <w:rFonts w:cs="Times New Roman"/>
              <w:noProof/>
            </w:rPr>
            <w:t>Geology</w:t>
          </w:r>
          <w:r>
            <w:rPr>
              <w:noProof/>
            </w:rPr>
            <w:tab/>
          </w:r>
          <w:r>
            <w:rPr>
              <w:noProof/>
            </w:rPr>
            <w:fldChar w:fldCharType="begin"/>
          </w:r>
          <w:r>
            <w:rPr>
              <w:noProof/>
            </w:rPr>
            <w:instrText xml:space="preserve"> PAGEREF _Toc227748137 \h </w:instrText>
          </w:r>
          <w:r>
            <w:rPr>
              <w:noProof/>
            </w:rPr>
          </w:r>
          <w:r>
            <w:rPr>
              <w:noProof/>
            </w:rPr>
            <w:fldChar w:fldCharType="separate"/>
          </w:r>
          <w:r w:rsidR="008F11D4">
            <w:rPr>
              <w:noProof/>
            </w:rPr>
            <w:t>6</w:t>
          </w:r>
          <w:r>
            <w:rPr>
              <w:noProof/>
            </w:rPr>
            <w:fldChar w:fldCharType="end"/>
          </w:r>
        </w:p>
        <w:p w14:paraId="1934D2BA" w14:textId="77777777" w:rsidR="00B60D96" w:rsidRDefault="00B60D96">
          <w:pPr>
            <w:pStyle w:val="TOC2"/>
            <w:tabs>
              <w:tab w:val="right" w:leader="dot" w:pos="8630"/>
            </w:tabs>
            <w:rPr>
              <w:rFonts w:asciiTheme="minorHAnsi" w:hAnsiTheme="minorHAnsi"/>
              <w:noProof/>
              <w:lang w:eastAsia="ja-JP"/>
            </w:rPr>
          </w:pPr>
          <w:r>
            <w:rPr>
              <w:noProof/>
            </w:rPr>
            <w:t>Hydrogeology</w:t>
          </w:r>
          <w:r>
            <w:rPr>
              <w:noProof/>
            </w:rPr>
            <w:tab/>
          </w:r>
          <w:r>
            <w:rPr>
              <w:noProof/>
            </w:rPr>
            <w:fldChar w:fldCharType="begin"/>
          </w:r>
          <w:r>
            <w:rPr>
              <w:noProof/>
            </w:rPr>
            <w:instrText xml:space="preserve"> PAGEREF _Toc227748138 \h </w:instrText>
          </w:r>
          <w:r>
            <w:rPr>
              <w:noProof/>
            </w:rPr>
          </w:r>
          <w:r>
            <w:rPr>
              <w:noProof/>
            </w:rPr>
            <w:fldChar w:fldCharType="separate"/>
          </w:r>
          <w:r w:rsidR="008F11D4">
            <w:rPr>
              <w:noProof/>
            </w:rPr>
            <w:t>9</w:t>
          </w:r>
          <w:r>
            <w:rPr>
              <w:noProof/>
            </w:rPr>
            <w:fldChar w:fldCharType="end"/>
          </w:r>
        </w:p>
        <w:p w14:paraId="1A84EDC2" w14:textId="77777777" w:rsidR="00B60D96" w:rsidRDefault="00B60D96">
          <w:pPr>
            <w:pStyle w:val="TOC1"/>
            <w:rPr>
              <w:rFonts w:asciiTheme="minorHAnsi" w:hAnsiTheme="minorHAnsi"/>
              <w:caps w:val="0"/>
              <w:noProof/>
              <w:szCs w:val="24"/>
              <w:lang w:eastAsia="ja-JP"/>
            </w:rPr>
          </w:pPr>
          <w:r>
            <w:rPr>
              <w:noProof/>
            </w:rPr>
            <w:t>ELECTRICAL RESISTIVITY</w:t>
          </w:r>
          <w:r>
            <w:rPr>
              <w:noProof/>
            </w:rPr>
            <w:tab/>
          </w:r>
          <w:r>
            <w:rPr>
              <w:noProof/>
            </w:rPr>
            <w:fldChar w:fldCharType="begin"/>
          </w:r>
          <w:r>
            <w:rPr>
              <w:noProof/>
            </w:rPr>
            <w:instrText xml:space="preserve"> PAGEREF _Toc227748139 \h </w:instrText>
          </w:r>
          <w:r>
            <w:rPr>
              <w:noProof/>
            </w:rPr>
          </w:r>
          <w:r>
            <w:rPr>
              <w:noProof/>
            </w:rPr>
            <w:fldChar w:fldCharType="separate"/>
          </w:r>
          <w:r w:rsidR="008F11D4">
            <w:rPr>
              <w:noProof/>
            </w:rPr>
            <w:t>12</w:t>
          </w:r>
          <w:r>
            <w:rPr>
              <w:noProof/>
            </w:rPr>
            <w:fldChar w:fldCharType="end"/>
          </w:r>
        </w:p>
        <w:p w14:paraId="78A1EA30" w14:textId="77777777" w:rsidR="00B60D96" w:rsidRDefault="00B60D96">
          <w:pPr>
            <w:pStyle w:val="TOC2"/>
            <w:tabs>
              <w:tab w:val="right" w:leader="dot" w:pos="8630"/>
            </w:tabs>
            <w:rPr>
              <w:rFonts w:asciiTheme="minorHAnsi" w:hAnsiTheme="minorHAnsi"/>
              <w:noProof/>
              <w:lang w:eastAsia="ja-JP"/>
            </w:rPr>
          </w:pPr>
          <w:r>
            <w:rPr>
              <w:noProof/>
            </w:rPr>
            <w:t>Background/Theory</w:t>
          </w:r>
          <w:r>
            <w:rPr>
              <w:noProof/>
            </w:rPr>
            <w:tab/>
          </w:r>
          <w:r>
            <w:rPr>
              <w:noProof/>
            </w:rPr>
            <w:fldChar w:fldCharType="begin"/>
          </w:r>
          <w:r>
            <w:rPr>
              <w:noProof/>
            </w:rPr>
            <w:instrText xml:space="preserve"> PAGEREF _Toc227748140 \h </w:instrText>
          </w:r>
          <w:r>
            <w:rPr>
              <w:noProof/>
            </w:rPr>
          </w:r>
          <w:r>
            <w:rPr>
              <w:noProof/>
            </w:rPr>
            <w:fldChar w:fldCharType="separate"/>
          </w:r>
          <w:r w:rsidR="008F11D4">
            <w:rPr>
              <w:noProof/>
            </w:rPr>
            <w:t>12</w:t>
          </w:r>
          <w:r>
            <w:rPr>
              <w:noProof/>
            </w:rPr>
            <w:fldChar w:fldCharType="end"/>
          </w:r>
        </w:p>
        <w:p w14:paraId="76A234E9" w14:textId="77777777" w:rsidR="00B60D96" w:rsidRDefault="00B60D96">
          <w:pPr>
            <w:pStyle w:val="TOC3"/>
            <w:tabs>
              <w:tab w:val="right" w:leader="dot" w:pos="8630"/>
            </w:tabs>
            <w:rPr>
              <w:rFonts w:asciiTheme="minorHAnsi" w:hAnsiTheme="minorHAnsi"/>
              <w:noProof/>
              <w:szCs w:val="24"/>
              <w:lang w:eastAsia="ja-JP"/>
            </w:rPr>
          </w:pPr>
          <w:r>
            <w:rPr>
              <w:noProof/>
            </w:rPr>
            <w:t>Electrical Resistivity Tomography (ERT)</w:t>
          </w:r>
          <w:r>
            <w:rPr>
              <w:noProof/>
            </w:rPr>
            <w:tab/>
          </w:r>
          <w:r>
            <w:rPr>
              <w:noProof/>
            </w:rPr>
            <w:fldChar w:fldCharType="begin"/>
          </w:r>
          <w:r>
            <w:rPr>
              <w:noProof/>
            </w:rPr>
            <w:instrText xml:space="preserve"> PAGEREF _Toc227748141 \h </w:instrText>
          </w:r>
          <w:r>
            <w:rPr>
              <w:noProof/>
            </w:rPr>
          </w:r>
          <w:r>
            <w:rPr>
              <w:noProof/>
            </w:rPr>
            <w:fldChar w:fldCharType="separate"/>
          </w:r>
          <w:r w:rsidR="008F11D4">
            <w:rPr>
              <w:noProof/>
            </w:rPr>
            <w:t>13</w:t>
          </w:r>
          <w:r>
            <w:rPr>
              <w:noProof/>
            </w:rPr>
            <w:fldChar w:fldCharType="end"/>
          </w:r>
        </w:p>
        <w:p w14:paraId="47D4CA0D" w14:textId="77777777" w:rsidR="00B60D96" w:rsidRDefault="00B60D96">
          <w:pPr>
            <w:pStyle w:val="TOC3"/>
            <w:tabs>
              <w:tab w:val="right" w:leader="dot" w:pos="8630"/>
            </w:tabs>
            <w:rPr>
              <w:rFonts w:asciiTheme="minorHAnsi" w:hAnsiTheme="minorHAnsi"/>
              <w:noProof/>
              <w:szCs w:val="24"/>
              <w:lang w:eastAsia="ja-JP"/>
            </w:rPr>
          </w:pPr>
          <w:r>
            <w:rPr>
              <w:noProof/>
            </w:rPr>
            <w:t>Inversion</w:t>
          </w:r>
          <w:r>
            <w:rPr>
              <w:noProof/>
            </w:rPr>
            <w:tab/>
          </w:r>
          <w:r>
            <w:rPr>
              <w:noProof/>
            </w:rPr>
            <w:fldChar w:fldCharType="begin"/>
          </w:r>
          <w:r>
            <w:rPr>
              <w:noProof/>
            </w:rPr>
            <w:instrText xml:space="preserve"> PAGEREF _Toc227748142 \h </w:instrText>
          </w:r>
          <w:r>
            <w:rPr>
              <w:noProof/>
            </w:rPr>
          </w:r>
          <w:r>
            <w:rPr>
              <w:noProof/>
            </w:rPr>
            <w:fldChar w:fldCharType="separate"/>
          </w:r>
          <w:r w:rsidR="008F11D4">
            <w:rPr>
              <w:noProof/>
            </w:rPr>
            <w:t>13</w:t>
          </w:r>
          <w:r>
            <w:rPr>
              <w:noProof/>
            </w:rPr>
            <w:fldChar w:fldCharType="end"/>
          </w:r>
        </w:p>
        <w:p w14:paraId="495834DB" w14:textId="77777777" w:rsidR="00B60D96" w:rsidRDefault="00B60D96">
          <w:pPr>
            <w:pStyle w:val="TOC3"/>
            <w:tabs>
              <w:tab w:val="right" w:leader="dot" w:pos="8630"/>
            </w:tabs>
            <w:rPr>
              <w:rFonts w:asciiTheme="minorHAnsi" w:hAnsiTheme="minorHAnsi"/>
              <w:noProof/>
              <w:szCs w:val="24"/>
              <w:lang w:eastAsia="ja-JP"/>
            </w:rPr>
          </w:pPr>
          <w:r>
            <w:rPr>
              <w:noProof/>
            </w:rPr>
            <w:t>Formation Factor</w:t>
          </w:r>
          <w:r>
            <w:rPr>
              <w:noProof/>
            </w:rPr>
            <w:tab/>
          </w:r>
          <w:r>
            <w:rPr>
              <w:noProof/>
            </w:rPr>
            <w:fldChar w:fldCharType="begin"/>
          </w:r>
          <w:r>
            <w:rPr>
              <w:noProof/>
            </w:rPr>
            <w:instrText xml:space="preserve"> PAGEREF _Toc227748143 \h </w:instrText>
          </w:r>
          <w:r>
            <w:rPr>
              <w:noProof/>
            </w:rPr>
          </w:r>
          <w:r>
            <w:rPr>
              <w:noProof/>
            </w:rPr>
            <w:fldChar w:fldCharType="separate"/>
          </w:r>
          <w:r w:rsidR="008F11D4">
            <w:rPr>
              <w:noProof/>
            </w:rPr>
            <w:t>15</w:t>
          </w:r>
          <w:r>
            <w:rPr>
              <w:noProof/>
            </w:rPr>
            <w:fldChar w:fldCharType="end"/>
          </w:r>
        </w:p>
        <w:p w14:paraId="57F0911F" w14:textId="77777777" w:rsidR="00B60D96" w:rsidRDefault="00B60D96">
          <w:pPr>
            <w:pStyle w:val="TOC2"/>
            <w:tabs>
              <w:tab w:val="right" w:leader="dot" w:pos="8630"/>
            </w:tabs>
            <w:rPr>
              <w:rFonts w:asciiTheme="minorHAnsi" w:hAnsiTheme="minorHAnsi"/>
              <w:noProof/>
              <w:lang w:eastAsia="ja-JP"/>
            </w:rPr>
          </w:pPr>
          <w:r>
            <w:rPr>
              <w:noProof/>
            </w:rPr>
            <w:t>Data and Method of Analysis</w:t>
          </w:r>
          <w:r>
            <w:rPr>
              <w:noProof/>
            </w:rPr>
            <w:tab/>
          </w:r>
          <w:r>
            <w:rPr>
              <w:noProof/>
            </w:rPr>
            <w:fldChar w:fldCharType="begin"/>
          </w:r>
          <w:r>
            <w:rPr>
              <w:noProof/>
            </w:rPr>
            <w:instrText xml:space="preserve"> PAGEREF _Toc227748144 \h </w:instrText>
          </w:r>
          <w:r>
            <w:rPr>
              <w:noProof/>
            </w:rPr>
          </w:r>
          <w:r>
            <w:rPr>
              <w:noProof/>
            </w:rPr>
            <w:fldChar w:fldCharType="separate"/>
          </w:r>
          <w:r w:rsidR="008F11D4">
            <w:rPr>
              <w:noProof/>
            </w:rPr>
            <w:t>16</w:t>
          </w:r>
          <w:r>
            <w:rPr>
              <w:noProof/>
            </w:rPr>
            <w:fldChar w:fldCharType="end"/>
          </w:r>
        </w:p>
        <w:p w14:paraId="42FC2AC1" w14:textId="77777777" w:rsidR="00B60D96" w:rsidRDefault="00B60D96">
          <w:pPr>
            <w:pStyle w:val="TOC3"/>
            <w:tabs>
              <w:tab w:val="right" w:leader="dot" w:pos="8630"/>
            </w:tabs>
            <w:rPr>
              <w:rFonts w:asciiTheme="minorHAnsi" w:hAnsiTheme="minorHAnsi"/>
              <w:noProof/>
              <w:szCs w:val="24"/>
              <w:lang w:eastAsia="ja-JP"/>
            </w:rPr>
          </w:pPr>
          <w:r>
            <w:rPr>
              <w:noProof/>
            </w:rPr>
            <w:t>Field Operations and Data</w:t>
          </w:r>
          <w:r>
            <w:rPr>
              <w:noProof/>
            </w:rPr>
            <w:tab/>
          </w:r>
          <w:r>
            <w:rPr>
              <w:noProof/>
            </w:rPr>
            <w:fldChar w:fldCharType="begin"/>
          </w:r>
          <w:r>
            <w:rPr>
              <w:noProof/>
            </w:rPr>
            <w:instrText xml:space="preserve"> PAGEREF _Toc227748145 \h </w:instrText>
          </w:r>
          <w:r>
            <w:rPr>
              <w:noProof/>
            </w:rPr>
          </w:r>
          <w:r>
            <w:rPr>
              <w:noProof/>
            </w:rPr>
            <w:fldChar w:fldCharType="separate"/>
          </w:r>
          <w:r w:rsidR="008F11D4">
            <w:rPr>
              <w:noProof/>
            </w:rPr>
            <w:t>16</w:t>
          </w:r>
          <w:r>
            <w:rPr>
              <w:noProof/>
            </w:rPr>
            <w:fldChar w:fldCharType="end"/>
          </w:r>
        </w:p>
        <w:p w14:paraId="5F00F572" w14:textId="77777777" w:rsidR="00B60D96" w:rsidRDefault="00B60D96">
          <w:pPr>
            <w:pStyle w:val="TOC2"/>
            <w:tabs>
              <w:tab w:val="right" w:leader="dot" w:pos="8630"/>
            </w:tabs>
            <w:rPr>
              <w:rFonts w:asciiTheme="minorHAnsi" w:hAnsiTheme="minorHAnsi"/>
              <w:noProof/>
              <w:lang w:eastAsia="ja-JP"/>
            </w:rPr>
          </w:pPr>
          <w:r w:rsidRPr="00474C50">
            <w:rPr>
              <w:rFonts w:cs="Times New Roman"/>
              <w:noProof/>
            </w:rPr>
            <w:t>Tidal Survey</w:t>
          </w:r>
          <w:r>
            <w:rPr>
              <w:noProof/>
            </w:rPr>
            <w:tab/>
          </w:r>
          <w:r>
            <w:rPr>
              <w:noProof/>
            </w:rPr>
            <w:fldChar w:fldCharType="begin"/>
          </w:r>
          <w:r>
            <w:rPr>
              <w:noProof/>
            </w:rPr>
            <w:instrText xml:space="preserve"> PAGEREF _Toc227748146 \h </w:instrText>
          </w:r>
          <w:r>
            <w:rPr>
              <w:noProof/>
            </w:rPr>
          </w:r>
          <w:r>
            <w:rPr>
              <w:noProof/>
            </w:rPr>
            <w:fldChar w:fldCharType="separate"/>
          </w:r>
          <w:r w:rsidR="008F11D4">
            <w:rPr>
              <w:noProof/>
            </w:rPr>
            <w:t>19</w:t>
          </w:r>
          <w:r>
            <w:rPr>
              <w:noProof/>
            </w:rPr>
            <w:fldChar w:fldCharType="end"/>
          </w:r>
        </w:p>
        <w:p w14:paraId="42D4ED42" w14:textId="77777777" w:rsidR="00B60D96" w:rsidRDefault="00B60D96">
          <w:pPr>
            <w:pStyle w:val="TOC3"/>
            <w:tabs>
              <w:tab w:val="right" w:leader="dot" w:pos="8630"/>
            </w:tabs>
            <w:rPr>
              <w:rFonts w:asciiTheme="minorHAnsi" w:hAnsiTheme="minorHAnsi"/>
              <w:noProof/>
              <w:szCs w:val="24"/>
              <w:lang w:eastAsia="ja-JP"/>
            </w:rPr>
          </w:pPr>
          <w:r>
            <w:rPr>
              <w:noProof/>
            </w:rPr>
            <w:t>Inversion Methods</w:t>
          </w:r>
          <w:r>
            <w:rPr>
              <w:noProof/>
            </w:rPr>
            <w:tab/>
          </w:r>
          <w:r>
            <w:rPr>
              <w:noProof/>
            </w:rPr>
            <w:fldChar w:fldCharType="begin"/>
          </w:r>
          <w:r>
            <w:rPr>
              <w:noProof/>
            </w:rPr>
            <w:instrText xml:space="preserve"> PAGEREF _Toc227748147 \h </w:instrText>
          </w:r>
          <w:r>
            <w:rPr>
              <w:noProof/>
            </w:rPr>
          </w:r>
          <w:r>
            <w:rPr>
              <w:noProof/>
            </w:rPr>
            <w:fldChar w:fldCharType="separate"/>
          </w:r>
          <w:r w:rsidR="008F11D4">
            <w:rPr>
              <w:noProof/>
            </w:rPr>
            <w:t>21</w:t>
          </w:r>
          <w:r>
            <w:rPr>
              <w:noProof/>
            </w:rPr>
            <w:fldChar w:fldCharType="end"/>
          </w:r>
        </w:p>
        <w:p w14:paraId="7D9EC474" w14:textId="77777777" w:rsidR="00B60D96" w:rsidRDefault="00B60D96">
          <w:pPr>
            <w:pStyle w:val="TOC3"/>
            <w:tabs>
              <w:tab w:val="right" w:leader="dot" w:pos="8630"/>
            </w:tabs>
            <w:rPr>
              <w:rFonts w:asciiTheme="minorHAnsi" w:hAnsiTheme="minorHAnsi"/>
              <w:noProof/>
              <w:szCs w:val="24"/>
              <w:lang w:eastAsia="ja-JP"/>
            </w:rPr>
          </w:pPr>
          <w:r>
            <w:rPr>
              <w:noProof/>
            </w:rPr>
            <w:t>Estimation of Formation Factor and Salinity</w:t>
          </w:r>
          <w:r>
            <w:rPr>
              <w:noProof/>
            </w:rPr>
            <w:tab/>
          </w:r>
          <w:r>
            <w:rPr>
              <w:noProof/>
            </w:rPr>
            <w:fldChar w:fldCharType="begin"/>
          </w:r>
          <w:r>
            <w:rPr>
              <w:noProof/>
            </w:rPr>
            <w:instrText xml:space="preserve"> PAGEREF _Toc227748148 \h </w:instrText>
          </w:r>
          <w:r>
            <w:rPr>
              <w:noProof/>
            </w:rPr>
          </w:r>
          <w:r>
            <w:rPr>
              <w:noProof/>
            </w:rPr>
            <w:fldChar w:fldCharType="separate"/>
          </w:r>
          <w:r w:rsidR="008F11D4">
            <w:rPr>
              <w:noProof/>
            </w:rPr>
            <w:t>22</w:t>
          </w:r>
          <w:r>
            <w:rPr>
              <w:noProof/>
            </w:rPr>
            <w:fldChar w:fldCharType="end"/>
          </w:r>
        </w:p>
        <w:p w14:paraId="4EE3A148" w14:textId="77777777" w:rsidR="00B60D96" w:rsidRDefault="00B60D96">
          <w:pPr>
            <w:pStyle w:val="TOC2"/>
            <w:tabs>
              <w:tab w:val="right" w:leader="dot" w:pos="8630"/>
            </w:tabs>
            <w:rPr>
              <w:rFonts w:asciiTheme="minorHAnsi" w:hAnsiTheme="minorHAnsi"/>
              <w:noProof/>
              <w:lang w:eastAsia="ja-JP"/>
            </w:rPr>
          </w:pPr>
          <w:r>
            <w:rPr>
              <w:noProof/>
            </w:rPr>
            <w:t>Results</w:t>
          </w:r>
          <w:r>
            <w:rPr>
              <w:noProof/>
            </w:rPr>
            <w:tab/>
          </w:r>
          <w:r>
            <w:rPr>
              <w:noProof/>
            </w:rPr>
            <w:fldChar w:fldCharType="begin"/>
          </w:r>
          <w:r>
            <w:rPr>
              <w:noProof/>
            </w:rPr>
            <w:instrText xml:space="preserve"> PAGEREF _Toc227748149 \h </w:instrText>
          </w:r>
          <w:r>
            <w:rPr>
              <w:noProof/>
            </w:rPr>
          </w:r>
          <w:r>
            <w:rPr>
              <w:noProof/>
            </w:rPr>
            <w:fldChar w:fldCharType="separate"/>
          </w:r>
          <w:r w:rsidR="008F11D4">
            <w:rPr>
              <w:noProof/>
            </w:rPr>
            <w:t>24</w:t>
          </w:r>
          <w:r>
            <w:rPr>
              <w:noProof/>
            </w:rPr>
            <w:fldChar w:fldCharType="end"/>
          </w:r>
        </w:p>
        <w:p w14:paraId="0DAF2CD6" w14:textId="77777777" w:rsidR="00B60D96" w:rsidRDefault="00B60D96">
          <w:pPr>
            <w:pStyle w:val="TOC3"/>
            <w:tabs>
              <w:tab w:val="right" w:leader="dot" w:pos="8630"/>
            </w:tabs>
            <w:rPr>
              <w:rFonts w:asciiTheme="minorHAnsi" w:hAnsiTheme="minorHAnsi"/>
              <w:noProof/>
              <w:szCs w:val="24"/>
              <w:lang w:eastAsia="ja-JP"/>
            </w:rPr>
          </w:pPr>
          <w:r>
            <w:rPr>
              <w:noProof/>
            </w:rPr>
            <w:t>Resistivity</w:t>
          </w:r>
          <w:r>
            <w:rPr>
              <w:noProof/>
            </w:rPr>
            <w:tab/>
          </w:r>
          <w:r>
            <w:rPr>
              <w:noProof/>
            </w:rPr>
            <w:fldChar w:fldCharType="begin"/>
          </w:r>
          <w:r>
            <w:rPr>
              <w:noProof/>
            </w:rPr>
            <w:instrText xml:space="preserve"> PAGEREF _Toc227748150 \h </w:instrText>
          </w:r>
          <w:r>
            <w:rPr>
              <w:noProof/>
            </w:rPr>
          </w:r>
          <w:r>
            <w:rPr>
              <w:noProof/>
            </w:rPr>
            <w:fldChar w:fldCharType="separate"/>
          </w:r>
          <w:r w:rsidR="008F11D4">
            <w:rPr>
              <w:noProof/>
            </w:rPr>
            <w:t>24</w:t>
          </w:r>
          <w:r>
            <w:rPr>
              <w:noProof/>
            </w:rPr>
            <w:fldChar w:fldCharType="end"/>
          </w:r>
        </w:p>
        <w:p w14:paraId="1457D3E1" w14:textId="77777777" w:rsidR="00B60D96" w:rsidRDefault="00B60D96">
          <w:pPr>
            <w:pStyle w:val="TOC3"/>
            <w:tabs>
              <w:tab w:val="right" w:leader="dot" w:pos="8630"/>
            </w:tabs>
            <w:rPr>
              <w:rFonts w:asciiTheme="minorHAnsi" w:hAnsiTheme="minorHAnsi"/>
              <w:noProof/>
              <w:szCs w:val="24"/>
              <w:lang w:eastAsia="ja-JP"/>
            </w:rPr>
          </w:pPr>
          <w:r>
            <w:rPr>
              <w:noProof/>
            </w:rPr>
            <w:t>Seasonal ERT</w:t>
          </w:r>
          <w:r>
            <w:rPr>
              <w:noProof/>
            </w:rPr>
            <w:tab/>
          </w:r>
          <w:r>
            <w:rPr>
              <w:noProof/>
            </w:rPr>
            <w:fldChar w:fldCharType="begin"/>
          </w:r>
          <w:r>
            <w:rPr>
              <w:noProof/>
            </w:rPr>
            <w:instrText xml:space="preserve"> PAGEREF _Toc227748151 \h </w:instrText>
          </w:r>
          <w:r>
            <w:rPr>
              <w:noProof/>
            </w:rPr>
          </w:r>
          <w:r>
            <w:rPr>
              <w:noProof/>
            </w:rPr>
            <w:fldChar w:fldCharType="separate"/>
          </w:r>
          <w:r w:rsidR="008F11D4">
            <w:rPr>
              <w:noProof/>
            </w:rPr>
            <w:t>25</w:t>
          </w:r>
          <w:r>
            <w:rPr>
              <w:noProof/>
            </w:rPr>
            <w:fldChar w:fldCharType="end"/>
          </w:r>
        </w:p>
        <w:p w14:paraId="086812D1" w14:textId="77777777" w:rsidR="00B60D96" w:rsidRDefault="00B60D96">
          <w:pPr>
            <w:pStyle w:val="TOC3"/>
            <w:tabs>
              <w:tab w:val="right" w:leader="dot" w:pos="8630"/>
            </w:tabs>
            <w:rPr>
              <w:rFonts w:asciiTheme="minorHAnsi" w:hAnsiTheme="minorHAnsi"/>
              <w:noProof/>
              <w:szCs w:val="24"/>
              <w:lang w:eastAsia="ja-JP"/>
            </w:rPr>
          </w:pPr>
          <w:r>
            <w:rPr>
              <w:noProof/>
            </w:rPr>
            <w:t>Estimation of Formation Factors</w:t>
          </w:r>
          <w:r>
            <w:rPr>
              <w:noProof/>
            </w:rPr>
            <w:tab/>
          </w:r>
          <w:r>
            <w:rPr>
              <w:noProof/>
            </w:rPr>
            <w:fldChar w:fldCharType="begin"/>
          </w:r>
          <w:r>
            <w:rPr>
              <w:noProof/>
            </w:rPr>
            <w:instrText xml:space="preserve"> PAGEREF _Toc227748152 \h </w:instrText>
          </w:r>
          <w:r>
            <w:rPr>
              <w:noProof/>
            </w:rPr>
          </w:r>
          <w:r>
            <w:rPr>
              <w:noProof/>
            </w:rPr>
            <w:fldChar w:fldCharType="separate"/>
          </w:r>
          <w:r w:rsidR="008F11D4">
            <w:rPr>
              <w:noProof/>
            </w:rPr>
            <w:t>30</w:t>
          </w:r>
          <w:r>
            <w:rPr>
              <w:noProof/>
            </w:rPr>
            <w:fldChar w:fldCharType="end"/>
          </w:r>
        </w:p>
        <w:p w14:paraId="1BA6989F" w14:textId="77777777" w:rsidR="00B60D96" w:rsidRDefault="00B60D96">
          <w:pPr>
            <w:pStyle w:val="TOC3"/>
            <w:tabs>
              <w:tab w:val="right" w:leader="dot" w:pos="8630"/>
            </w:tabs>
            <w:rPr>
              <w:rFonts w:asciiTheme="minorHAnsi" w:hAnsiTheme="minorHAnsi"/>
              <w:noProof/>
              <w:szCs w:val="24"/>
              <w:lang w:eastAsia="ja-JP"/>
            </w:rPr>
          </w:pPr>
          <w:r>
            <w:rPr>
              <w:noProof/>
            </w:rPr>
            <w:t>Salinity Profiles</w:t>
          </w:r>
          <w:r>
            <w:rPr>
              <w:noProof/>
            </w:rPr>
            <w:tab/>
          </w:r>
          <w:r>
            <w:rPr>
              <w:noProof/>
            </w:rPr>
            <w:fldChar w:fldCharType="begin"/>
          </w:r>
          <w:r>
            <w:rPr>
              <w:noProof/>
            </w:rPr>
            <w:instrText xml:space="preserve"> PAGEREF _Toc227748153 \h </w:instrText>
          </w:r>
          <w:r>
            <w:rPr>
              <w:noProof/>
            </w:rPr>
          </w:r>
          <w:r>
            <w:rPr>
              <w:noProof/>
            </w:rPr>
            <w:fldChar w:fldCharType="separate"/>
          </w:r>
          <w:r w:rsidR="008F11D4">
            <w:rPr>
              <w:noProof/>
            </w:rPr>
            <w:t>34</w:t>
          </w:r>
          <w:r>
            <w:rPr>
              <w:noProof/>
            </w:rPr>
            <w:fldChar w:fldCharType="end"/>
          </w:r>
        </w:p>
        <w:p w14:paraId="6139C42E" w14:textId="77777777" w:rsidR="00B60D96" w:rsidRDefault="00B60D96">
          <w:pPr>
            <w:pStyle w:val="TOC3"/>
            <w:tabs>
              <w:tab w:val="right" w:leader="dot" w:pos="8630"/>
            </w:tabs>
            <w:rPr>
              <w:rFonts w:asciiTheme="minorHAnsi" w:hAnsiTheme="minorHAnsi"/>
              <w:noProof/>
              <w:szCs w:val="24"/>
              <w:lang w:eastAsia="ja-JP"/>
            </w:rPr>
          </w:pPr>
          <w:r>
            <w:rPr>
              <w:noProof/>
            </w:rPr>
            <w:t>Change Analysis</w:t>
          </w:r>
          <w:r>
            <w:rPr>
              <w:noProof/>
            </w:rPr>
            <w:tab/>
          </w:r>
          <w:r>
            <w:rPr>
              <w:noProof/>
            </w:rPr>
            <w:fldChar w:fldCharType="begin"/>
          </w:r>
          <w:r>
            <w:rPr>
              <w:noProof/>
            </w:rPr>
            <w:instrText xml:space="preserve"> PAGEREF _Toc227748154 \h </w:instrText>
          </w:r>
          <w:r>
            <w:rPr>
              <w:noProof/>
            </w:rPr>
          </w:r>
          <w:r>
            <w:rPr>
              <w:noProof/>
            </w:rPr>
            <w:fldChar w:fldCharType="separate"/>
          </w:r>
          <w:r w:rsidR="008F11D4">
            <w:rPr>
              <w:noProof/>
            </w:rPr>
            <w:t>37</w:t>
          </w:r>
          <w:r>
            <w:rPr>
              <w:noProof/>
            </w:rPr>
            <w:fldChar w:fldCharType="end"/>
          </w:r>
        </w:p>
        <w:p w14:paraId="0028104D" w14:textId="77777777" w:rsidR="00B60D96" w:rsidRDefault="00B60D96">
          <w:pPr>
            <w:pStyle w:val="TOC1"/>
            <w:rPr>
              <w:rFonts w:asciiTheme="minorHAnsi" w:hAnsiTheme="minorHAnsi"/>
              <w:caps w:val="0"/>
              <w:noProof/>
              <w:szCs w:val="24"/>
              <w:lang w:eastAsia="ja-JP"/>
            </w:rPr>
          </w:pPr>
          <w:r>
            <w:rPr>
              <w:noProof/>
            </w:rPr>
            <w:t>GROUNDWATER MODELING</w:t>
          </w:r>
          <w:r>
            <w:rPr>
              <w:noProof/>
            </w:rPr>
            <w:tab/>
          </w:r>
          <w:r>
            <w:rPr>
              <w:noProof/>
            </w:rPr>
            <w:fldChar w:fldCharType="begin"/>
          </w:r>
          <w:r>
            <w:rPr>
              <w:noProof/>
            </w:rPr>
            <w:instrText xml:space="preserve"> PAGEREF _Toc227748155 \h </w:instrText>
          </w:r>
          <w:r>
            <w:rPr>
              <w:noProof/>
            </w:rPr>
          </w:r>
          <w:r>
            <w:rPr>
              <w:noProof/>
            </w:rPr>
            <w:fldChar w:fldCharType="separate"/>
          </w:r>
          <w:r w:rsidR="008F11D4">
            <w:rPr>
              <w:noProof/>
            </w:rPr>
            <w:t>47</w:t>
          </w:r>
          <w:r>
            <w:rPr>
              <w:noProof/>
            </w:rPr>
            <w:fldChar w:fldCharType="end"/>
          </w:r>
        </w:p>
        <w:p w14:paraId="1C06098E" w14:textId="77777777" w:rsidR="00B60D96" w:rsidRDefault="00B60D96">
          <w:pPr>
            <w:pStyle w:val="TOC2"/>
            <w:tabs>
              <w:tab w:val="right" w:leader="dot" w:pos="8630"/>
            </w:tabs>
            <w:rPr>
              <w:rFonts w:asciiTheme="minorHAnsi" w:hAnsiTheme="minorHAnsi"/>
              <w:noProof/>
              <w:lang w:eastAsia="ja-JP"/>
            </w:rPr>
          </w:pPr>
          <w:r>
            <w:rPr>
              <w:noProof/>
            </w:rPr>
            <w:t>Background</w:t>
          </w:r>
          <w:r>
            <w:rPr>
              <w:noProof/>
            </w:rPr>
            <w:tab/>
          </w:r>
          <w:r>
            <w:rPr>
              <w:noProof/>
            </w:rPr>
            <w:fldChar w:fldCharType="begin"/>
          </w:r>
          <w:r>
            <w:rPr>
              <w:noProof/>
            </w:rPr>
            <w:instrText xml:space="preserve"> PAGEREF _Toc227748156 \h </w:instrText>
          </w:r>
          <w:r>
            <w:rPr>
              <w:noProof/>
            </w:rPr>
          </w:r>
          <w:r>
            <w:rPr>
              <w:noProof/>
            </w:rPr>
            <w:fldChar w:fldCharType="separate"/>
          </w:r>
          <w:r w:rsidR="008F11D4">
            <w:rPr>
              <w:noProof/>
            </w:rPr>
            <w:t>47</w:t>
          </w:r>
          <w:r>
            <w:rPr>
              <w:noProof/>
            </w:rPr>
            <w:fldChar w:fldCharType="end"/>
          </w:r>
        </w:p>
        <w:p w14:paraId="2EA94D2D" w14:textId="77777777" w:rsidR="00B60D96" w:rsidRDefault="00B60D96">
          <w:pPr>
            <w:pStyle w:val="TOC3"/>
            <w:tabs>
              <w:tab w:val="right" w:leader="dot" w:pos="8630"/>
            </w:tabs>
            <w:rPr>
              <w:rFonts w:asciiTheme="minorHAnsi" w:hAnsiTheme="minorHAnsi"/>
              <w:noProof/>
              <w:szCs w:val="24"/>
              <w:lang w:eastAsia="ja-JP"/>
            </w:rPr>
          </w:pPr>
          <w:r>
            <w:rPr>
              <w:noProof/>
            </w:rPr>
            <w:t>Freshwater Lens</w:t>
          </w:r>
          <w:r>
            <w:rPr>
              <w:noProof/>
            </w:rPr>
            <w:tab/>
          </w:r>
          <w:r>
            <w:rPr>
              <w:noProof/>
            </w:rPr>
            <w:fldChar w:fldCharType="begin"/>
          </w:r>
          <w:r>
            <w:rPr>
              <w:noProof/>
            </w:rPr>
            <w:instrText xml:space="preserve"> PAGEREF _Toc227748157 \h </w:instrText>
          </w:r>
          <w:r>
            <w:rPr>
              <w:noProof/>
            </w:rPr>
          </w:r>
          <w:r>
            <w:rPr>
              <w:noProof/>
            </w:rPr>
            <w:fldChar w:fldCharType="separate"/>
          </w:r>
          <w:r w:rsidR="008F11D4">
            <w:rPr>
              <w:noProof/>
            </w:rPr>
            <w:t>47</w:t>
          </w:r>
          <w:r>
            <w:rPr>
              <w:noProof/>
            </w:rPr>
            <w:fldChar w:fldCharType="end"/>
          </w:r>
        </w:p>
        <w:p w14:paraId="30028F3D" w14:textId="77777777" w:rsidR="00B60D96" w:rsidRDefault="00B60D96">
          <w:pPr>
            <w:pStyle w:val="TOC3"/>
            <w:tabs>
              <w:tab w:val="right" w:leader="dot" w:pos="8630"/>
            </w:tabs>
            <w:rPr>
              <w:rFonts w:asciiTheme="minorHAnsi" w:hAnsiTheme="minorHAnsi"/>
              <w:noProof/>
              <w:szCs w:val="24"/>
              <w:lang w:eastAsia="ja-JP"/>
            </w:rPr>
          </w:pPr>
          <w:r>
            <w:rPr>
              <w:noProof/>
            </w:rPr>
            <w:t>Variable-Density Groundwater Modeling</w:t>
          </w:r>
          <w:r>
            <w:rPr>
              <w:noProof/>
            </w:rPr>
            <w:tab/>
          </w:r>
          <w:r>
            <w:rPr>
              <w:noProof/>
            </w:rPr>
            <w:fldChar w:fldCharType="begin"/>
          </w:r>
          <w:r>
            <w:rPr>
              <w:noProof/>
            </w:rPr>
            <w:instrText xml:space="preserve"> PAGEREF _Toc227748158 \h </w:instrText>
          </w:r>
          <w:r>
            <w:rPr>
              <w:noProof/>
            </w:rPr>
          </w:r>
          <w:r>
            <w:rPr>
              <w:noProof/>
            </w:rPr>
            <w:fldChar w:fldCharType="separate"/>
          </w:r>
          <w:r w:rsidR="008F11D4">
            <w:rPr>
              <w:noProof/>
            </w:rPr>
            <w:t>48</w:t>
          </w:r>
          <w:r>
            <w:rPr>
              <w:noProof/>
            </w:rPr>
            <w:fldChar w:fldCharType="end"/>
          </w:r>
        </w:p>
        <w:p w14:paraId="6D3DF378" w14:textId="77777777" w:rsidR="00B60D96" w:rsidRDefault="00B60D96">
          <w:pPr>
            <w:pStyle w:val="TOC2"/>
            <w:tabs>
              <w:tab w:val="right" w:leader="dot" w:pos="8630"/>
            </w:tabs>
            <w:rPr>
              <w:rFonts w:asciiTheme="minorHAnsi" w:hAnsiTheme="minorHAnsi"/>
              <w:noProof/>
              <w:lang w:eastAsia="ja-JP"/>
            </w:rPr>
          </w:pPr>
          <w:r>
            <w:rPr>
              <w:noProof/>
            </w:rPr>
            <w:t>Methodology</w:t>
          </w:r>
          <w:r>
            <w:rPr>
              <w:noProof/>
            </w:rPr>
            <w:tab/>
          </w:r>
          <w:r>
            <w:rPr>
              <w:noProof/>
            </w:rPr>
            <w:fldChar w:fldCharType="begin"/>
          </w:r>
          <w:r>
            <w:rPr>
              <w:noProof/>
            </w:rPr>
            <w:instrText xml:space="preserve"> PAGEREF _Toc227748159 \h </w:instrText>
          </w:r>
          <w:r>
            <w:rPr>
              <w:noProof/>
            </w:rPr>
          </w:r>
          <w:r>
            <w:rPr>
              <w:noProof/>
            </w:rPr>
            <w:fldChar w:fldCharType="separate"/>
          </w:r>
          <w:r w:rsidR="008F11D4">
            <w:rPr>
              <w:noProof/>
            </w:rPr>
            <w:t>50</w:t>
          </w:r>
          <w:r>
            <w:rPr>
              <w:noProof/>
            </w:rPr>
            <w:fldChar w:fldCharType="end"/>
          </w:r>
        </w:p>
        <w:p w14:paraId="7CB23A67" w14:textId="77777777" w:rsidR="00B60D96" w:rsidRDefault="00B60D96">
          <w:pPr>
            <w:pStyle w:val="TOC2"/>
            <w:tabs>
              <w:tab w:val="right" w:leader="dot" w:pos="8630"/>
            </w:tabs>
            <w:rPr>
              <w:rFonts w:asciiTheme="minorHAnsi" w:hAnsiTheme="minorHAnsi"/>
              <w:noProof/>
              <w:lang w:eastAsia="ja-JP"/>
            </w:rPr>
          </w:pPr>
          <w:r>
            <w:rPr>
              <w:noProof/>
            </w:rPr>
            <w:t>Results</w:t>
          </w:r>
          <w:r>
            <w:rPr>
              <w:noProof/>
            </w:rPr>
            <w:tab/>
          </w:r>
          <w:r>
            <w:rPr>
              <w:noProof/>
            </w:rPr>
            <w:fldChar w:fldCharType="begin"/>
          </w:r>
          <w:r>
            <w:rPr>
              <w:noProof/>
            </w:rPr>
            <w:instrText xml:space="preserve"> PAGEREF _Toc227748160 \h </w:instrText>
          </w:r>
          <w:r>
            <w:rPr>
              <w:noProof/>
            </w:rPr>
          </w:r>
          <w:r>
            <w:rPr>
              <w:noProof/>
            </w:rPr>
            <w:fldChar w:fldCharType="separate"/>
          </w:r>
          <w:r w:rsidR="008F11D4">
            <w:rPr>
              <w:noProof/>
            </w:rPr>
            <w:t>54</w:t>
          </w:r>
          <w:r>
            <w:rPr>
              <w:noProof/>
            </w:rPr>
            <w:fldChar w:fldCharType="end"/>
          </w:r>
        </w:p>
        <w:p w14:paraId="5C776C57" w14:textId="77777777" w:rsidR="00B60D96" w:rsidRDefault="00B60D96">
          <w:pPr>
            <w:pStyle w:val="TOC1"/>
            <w:rPr>
              <w:rFonts w:asciiTheme="minorHAnsi" w:hAnsiTheme="minorHAnsi"/>
              <w:caps w:val="0"/>
              <w:noProof/>
              <w:szCs w:val="24"/>
              <w:lang w:eastAsia="ja-JP"/>
            </w:rPr>
          </w:pPr>
          <w:r>
            <w:rPr>
              <w:noProof/>
            </w:rPr>
            <w:t>DISCUSSION</w:t>
          </w:r>
          <w:r>
            <w:rPr>
              <w:noProof/>
            </w:rPr>
            <w:tab/>
          </w:r>
          <w:r>
            <w:rPr>
              <w:noProof/>
            </w:rPr>
            <w:fldChar w:fldCharType="begin"/>
          </w:r>
          <w:r>
            <w:rPr>
              <w:noProof/>
            </w:rPr>
            <w:instrText xml:space="preserve"> PAGEREF _Toc227748161 \h </w:instrText>
          </w:r>
          <w:r>
            <w:rPr>
              <w:noProof/>
            </w:rPr>
          </w:r>
          <w:r>
            <w:rPr>
              <w:noProof/>
            </w:rPr>
            <w:fldChar w:fldCharType="separate"/>
          </w:r>
          <w:r w:rsidR="008F11D4">
            <w:rPr>
              <w:noProof/>
            </w:rPr>
            <w:t>59</w:t>
          </w:r>
          <w:r>
            <w:rPr>
              <w:noProof/>
            </w:rPr>
            <w:fldChar w:fldCharType="end"/>
          </w:r>
        </w:p>
        <w:p w14:paraId="6C84273C" w14:textId="77777777" w:rsidR="00B60D96" w:rsidRDefault="00B60D96">
          <w:pPr>
            <w:pStyle w:val="TOC2"/>
            <w:tabs>
              <w:tab w:val="right" w:leader="dot" w:pos="8630"/>
            </w:tabs>
            <w:rPr>
              <w:rFonts w:asciiTheme="minorHAnsi" w:hAnsiTheme="minorHAnsi"/>
              <w:noProof/>
              <w:lang w:eastAsia="ja-JP"/>
            </w:rPr>
          </w:pPr>
          <w:r>
            <w:rPr>
              <w:noProof/>
            </w:rPr>
            <w:t>Formation Factor</w:t>
          </w:r>
          <w:r>
            <w:rPr>
              <w:noProof/>
            </w:rPr>
            <w:tab/>
          </w:r>
          <w:r>
            <w:rPr>
              <w:noProof/>
            </w:rPr>
            <w:fldChar w:fldCharType="begin"/>
          </w:r>
          <w:r>
            <w:rPr>
              <w:noProof/>
            </w:rPr>
            <w:instrText xml:space="preserve"> PAGEREF _Toc227748162 \h </w:instrText>
          </w:r>
          <w:r>
            <w:rPr>
              <w:noProof/>
            </w:rPr>
          </w:r>
          <w:r>
            <w:rPr>
              <w:noProof/>
            </w:rPr>
            <w:fldChar w:fldCharType="separate"/>
          </w:r>
          <w:r w:rsidR="008F11D4">
            <w:rPr>
              <w:noProof/>
            </w:rPr>
            <w:t>59</w:t>
          </w:r>
          <w:r>
            <w:rPr>
              <w:noProof/>
            </w:rPr>
            <w:fldChar w:fldCharType="end"/>
          </w:r>
        </w:p>
        <w:p w14:paraId="24E21CA3" w14:textId="77777777" w:rsidR="00B60D96" w:rsidRDefault="00B60D96">
          <w:pPr>
            <w:pStyle w:val="TOC2"/>
            <w:tabs>
              <w:tab w:val="right" w:leader="dot" w:pos="8630"/>
            </w:tabs>
            <w:rPr>
              <w:rFonts w:asciiTheme="minorHAnsi" w:hAnsiTheme="minorHAnsi"/>
              <w:noProof/>
              <w:lang w:eastAsia="ja-JP"/>
            </w:rPr>
          </w:pPr>
          <w:r>
            <w:rPr>
              <w:noProof/>
            </w:rPr>
            <w:t>Spatial Differences in Salinity</w:t>
          </w:r>
          <w:r>
            <w:rPr>
              <w:noProof/>
            </w:rPr>
            <w:tab/>
          </w:r>
          <w:r>
            <w:rPr>
              <w:noProof/>
            </w:rPr>
            <w:fldChar w:fldCharType="begin"/>
          </w:r>
          <w:r>
            <w:rPr>
              <w:noProof/>
            </w:rPr>
            <w:instrText xml:space="preserve"> PAGEREF _Toc227748163 \h </w:instrText>
          </w:r>
          <w:r>
            <w:rPr>
              <w:noProof/>
            </w:rPr>
          </w:r>
          <w:r>
            <w:rPr>
              <w:noProof/>
            </w:rPr>
            <w:fldChar w:fldCharType="separate"/>
          </w:r>
          <w:r w:rsidR="008F11D4">
            <w:rPr>
              <w:noProof/>
            </w:rPr>
            <w:t>62</w:t>
          </w:r>
          <w:r>
            <w:rPr>
              <w:noProof/>
            </w:rPr>
            <w:fldChar w:fldCharType="end"/>
          </w:r>
        </w:p>
        <w:p w14:paraId="11716C2A" w14:textId="77777777" w:rsidR="00B60D96" w:rsidRDefault="00B60D96">
          <w:pPr>
            <w:pStyle w:val="TOC3"/>
            <w:tabs>
              <w:tab w:val="right" w:leader="dot" w:pos="8630"/>
            </w:tabs>
            <w:rPr>
              <w:rFonts w:asciiTheme="minorHAnsi" w:hAnsiTheme="minorHAnsi"/>
              <w:noProof/>
              <w:szCs w:val="24"/>
              <w:lang w:eastAsia="ja-JP"/>
            </w:rPr>
          </w:pPr>
          <w:r>
            <w:rPr>
              <w:noProof/>
            </w:rPr>
            <w:t>Comparison of Groundwater Model to ERT salinity results</w:t>
          </w:r>
          <w:r>
            <w:rPr>
              <w:noProof/>
            </w:rPr>
            <w:tab/>
          </w:r>
          <w:r>
            <w:rPr>
              <w:noProof/>
            </w:rPr>
            <w:fldChar w:fldCharType="begin"/>
          </w:r>
          <w:r>
            <w:rPr>
              <w:noProof/>
            </w:rPr>
            <w:instrText xml:space="preserve"> PAGEREF _Toc227748164 \h </w:instrText>
          </w:r>
          <w:r>
            <w:rPr>
              <w:noProof/>
            </w:rPr>
          </w:r>
          <w:r>
            <w:rPr>
              <w:noProof/>
            </w:rPr>
            <w:fldChar w:fldCharType="separate"/>
          </w:r>
          <w:r w:rsidR="008F11D4">
            <w:rPr>
              <w:noProof/>
            </w:rPr>
            <w:t>65</w:t>
          </w:r>
          <w:r>
            <w:rPr>
              <w:noProof/>
            </w:rPr>
            <w:fldChar w:fldCharType="end"/>
          </w:r>
        </w:p>
        <w:p w14:paraId="474F3DA8" w14:textId="77777777" w:rsidR="00B60D96" w:rsidRDefault="00B60D96">
          <w:pPr>
            <w:pStyle w:val="TOC2"/>
            <w:tabs>
              <w:tab w:val="right" w:leader="dot" w:pos="8630"/>
            </w:tabs>
            <w:rPr>
              <w:rFonts w:asciiTheme="minorHAnsi" w:hAnsiTheme="minorHAnsi"/>
              <w:noProof/>
              <w:lang w:eastAsia="ja-JP"/>
            </w:rPr>
          </w:pPr>
          <w:r>
            <w:rPr>
              <w:noProof/>
            </w:rPr>
            <w:t>Tidal Effects on the Lens</w:t>
          </w:r>
          <w:r>
            <w:rPr>
              <w:noProof/>
            </w:rPr>
            <w:tab/>
          </w:r>
          <w:r>
            <w:rPr>
              <w:noProof/>
            </w:rPr>
            <w:fldChar w:fldCharType="begin"/>
          </w:r>
          <w:r>
            <w:rPr>
              <w:noProof/>
            </w:rPr>
            <w:instrText xml:space="preserve"> PAGEREF _Toc227748165 \h </w:instrText>
          </w:r>
          <w:r>
            <w:rPr>
              <w:noProof/>
            </w:rPr>
          </w:r>
          <w:r>
            <w:rPr>
              <w:noProof/>
            </w:rPr>
            <w:fldChar w:fldCharType="separate"/>
          </w:r>
          <w:r w:rsidR="008F11D4">
            <w:rPr>
              <w:noProof/>
            </w:rPr>
            <w:t>69</w:t>
          </w:r>
          <w:r>
            <w:rPr>
              <w:noProof/>
            </w:rPr>
            <w:fldChar w:fldCharType="end"/>
          </w:r>
        </w:p>
        <w:p w14:paraId="45FD2AED" w14:textId="77777777" w:rsidR="00B60D96" w:rsidRDefault="00B60D96">
          <w:pPr>
            <w:pStyle w:val="TOC2"/>
            <w:tabs>
              <w:tab w:val="right" w:leader="dot" w:pos="8630"/>
            </w:tabs>
            <w:rPr>
              <w:rFonts w:asciiTheme="minorHAnsi" w:hAnsiTheme="minorHAnsi"/>
              <w:noProof/>
              <w:lang w:eastAsia="ja-JP"/>
            </w:rPr>
          </w:pPr>
          <w:r>
            <w:rPr>
              <w:noProof/>
            </w:rPr>
            <w:t>Comparison of Separate Inversion and Difference Inversion</w:t>
          </w:r>
          <w:r>
            <w:rPr>
              <w:noProof/>
            </w:rPr>
            <w:tab/>
          </w:r>
          <w:r>
            <w:rPr>
              <w:noProof/>
            </w:rPr>
            <w:fldChar w:fldCharType="begin"/>
          </w:r>
          <w:r>
            <w:rPr>
              <w:noProof/>
            </w:rPr>
            <w:instrText xml:space="preserve"> PAGEREF _Toc227748166 \h </w:instrText>
          </w:r>
          <w:r>
            <w:rPr>
              <w:noProof/>
            </w:rPr>
          </w:r>
          <w:r>
            <w:rPr>
              <w:noProof/>
            </w:rPr>
            <w:fldChar w:fldCharType="separate"/>
          </w:r>
          <w:r w:rsidR="008F11D4">
            <w:rPr>
              <w:noProof/>
            </w:rPr>
            <w:t>74</w:t>
          </w:r>
          <w:r>
            <w:rPr>
              <w:noProof/>
            </w:rPr>
            <w:fldChar w:fldCharType="end"/>
          </w:r>
        </w:p>
        <w:p w14:paraId="1C649839" w14:textId="77777777" w:rsidR="00B60D96" w:rsidRDefault="00B60D96">
          <w:pPr>
            <w:pStyle w:val="TOC1"/>
            <w:rPr>
              <w:rFonts w:asciiTheme="minorHAnsi" w:hAnsiTheme="minorHAnsi"/>
              <w:caps w:val="0"/>
              <w:noProof/>
              <w:szCs w:val="24"/>
              <w:lang w:eastAsia="ja-JP"/>
            </w:rPr>
          </w:pPr>
          <w:r>
            <w:rPr>
              <w:noProof/>
            </w:rPr>
            <w:t>CONCLUSIONS</w:t>
          </w:r>
          <w:r>
            <w:rPr>
              <w:noProof/>
            </w:rPr>
            <w:tab/>
          </w:r>
          <w:r>
            <w:rPr>
              <w:noProof/>
            </w:rPr>
            <w:fldChar w:fldCharType="begin"/>
          </w:r>
          <w:r>
            <w:rPr>
              <w:noProof/>
            </w:rPr>
            <w:instrText xml:space="preserve"> PAGEREF _Toc227748167 \h </w:instrText>
          </w:r>
          <w:r>
            <w:rPr>
              <w:noProof/>
            </w:rPr>
          </w:r>
          <w:r>
            <w:rPr>
              <w:noProof/>
            </w:rPr>
            <w:fldChar w:fldCharType="separate"/>
          </w:r>
          <w:r w:rsidR="008F11D4">
            <w:rPr>
              <w:noProof/>
            </w:rPr>
            <w:t>78</w:t>
          </w:r>
          <w:r>
            <w:rPr>
              <w:noProof/>
            </w:rPr>
            <w:fldChar w:fldCharType="end"/>
          </w:r>
        </w:p>
        <w:p w14:paraId="5A30792E" w14:textId="41FA854B" w:rsidR="00B60D96" w:rsidRDefault="00B60D96" w:rsidP="003435F4">
          <w:pPr>
            <w:pStyle w:val="TOC1"/>
            <w:numPr>
              <w:ilvl w:val="0"/>
              <w:numId w:val="0"/>
            </w:numPr>
            <w:rPr>
              <w:rFonts w:asciiTheme="minorHAnsi" w:hAnsiTheme="minorHAnsi"/>
              <w:caps w:val="0"/>
              <w:noProof/>
              <w:szCs w:val="24"/>
              <w:lang w:eastAsia="ja-JP"/>
            </w:rPr>
          </w:pPr>
          <w:r w:rsidRPr="00474C50">
            <w:rPr>
              <w:rFonts w:cs="Times New Roman"/>
              <w:noProof/>
            </w:rPr>
            <w:t>REFERENCES</w:t>
          </w:r>
          <w:r>
            <w:rPr>
              <w:noProof/>
            </w:rPr>
            <w:tab/>
          </w:r>
          <w:r w:rsidR="00850C7A">
            <w:rPr>
              <w:noProof/>
            </w:rPr>
            <w:t>80</w:t>
          </w:r>
        </w:p>
        <w:p w14:paraId="46E37813" w14:textId="5D7C75AB" w:rsidR="00C04255" w:rsidRDefault="003435F4" w:rsidP="00850C7A">
          <w:pPr>
            <w:pStyle w:val="TOC1"/>
            <w:numPr>
              <w:ilvl w:val="0"/>
              <w:numId w:val="0"/>
            </w:numPr>
            <w:ind w:left="576" w:hanging="576"/>
          </w:pPr>
          <w:r>
            <w:rPr>
              <w:rFonts w:cs="Times New Roman"/>
              <w:noProof/>
            </w:rPr>
            <w:t>APPENDICES</w:t>
          </w:r>
          <w:r w:rsidR="00B60D96">
            <w:rPr>
              <w:noProof/>
            </w:rPr>
            <w:tab/>
          </w:r>
          <w:ins w:id="3" w:author="Nicole Tucker" w:date="2013-06-06T11:26:00Z">
            <w:r w:rsidR="0093065A">
              <w:rPr>
                <w:noProof/>
              </w:rPr>
              <w:t>84</w:t>
            </w:r>
          </w:ins>
          <w:r w:rsidR="00B60D96">
            <w:fldChar w:fldCharType="end"/>
          </w:r>
        </w:p>
      </w:sdtContent>
    </w:sdt>
    <w:p w14:paraId="61F76A28" w14:textId="5A5F4FD5" w:rsidR="00B60D96" w:rsidRDefault="003435F4" w:rsidP="00251732">
      <w:pPr>
        <w:pStyle w:val="TableofFigures"/>
        <w:numPr>
          <w:ilvl w:val="0"/>
          <w:numId w:val="0"/>
        </w:numPr>
        <w:ind w:left="720"/>
        <w:jc w:val="center"/>
      </w:pPr>
      <w:r>
        <w:lastRenderedPageBreak/>
        <w:t>TABLE OF FIGURES</w:t>
      </w:r>
    </w:p>
    <w:p w14:paraId="6C6C0651" w14:textId="647C47FE" w:rsidR="009B7057" w:rsidRPr="009B7057" w:rsidRDefault="00251732" w:rsidP="00251732">
      <w:pPr>
        <w:tabs>
          <w:tab w:val="left" w:pos="360"/>
          <w:tab w:val="right" w:pos="8640"/>
        </w:tabs>
      </w:pPr>
      <w:r>
        <w:t xml:space="preserve">   </w:t>
      </w:r>
      <w:r>
        <w:tab/>
      </w:r>
      <w:r w:rsidR="009B7057">
        <w:t>F</w:t>
      </w:r>
      <w:r>
        <w:t xml:space="preserve">IGURE </w:t>
      </w:r>
      <w:r>
        <w:tab/>
        <w:t>PAGE</w:t>
      </w:r>
    </w:p>
    <w:p w14:paraId="4BB5A928" w14:textId="0FD09C18" w:rsidR="005204FF" w:rsidRDefault="00554967">
      <w:pPr>
        <w:pStyle w:val="TableofFigures"/>
        <w:rPr>
          <w:rFonts w:asciiTheme="minorHAnsi" w:hAnsiTheme="minorHAnsi"/>
          <w:noProof/>
          <w:lang w:eastAsia="ja-JP"/>
        </w:rPr>
      </w:pPr>
      <w:r>
        <w:rPr>
          <w:rFonts w:cs="Times New Roman"/>
          <w:bCs/>
        </w:rPr>
        <w:fldChar w:fldCharType="begin"/>
      </w:r>
      <w:r>
        <w:rPr>
          <w:rFonts w:cs="Times New Roman"/>
          <w:bCs/>
        </w:rPr>
        <w:instrText xml:space="preserve"> TOC \a "Figure" </w:instrText>
      </w:r>
      <w:r>
        <w:rPr>
          <w:rFonts w:cs="Times New Roman"/>
          <w:bCs/>
        </w:rPr>
        <w:fldChar w:fldCharType="separate"/>
      </w:r>
      <w:r w:rsidR="005204FF">
        <w:rPr>
          <w:noProof/>
        </w:rPr>
        <w:t>South Florida and the Florida Keys.</w:t>
      </w:r>
      <w:r w:rsidR="005204FF">
        <w:rPr>
          <w:noProof/>
        </w:rPr>
        <w:tab/>
      </w:r>
      <w:r w:rsidR="005204FF">
        <w:rPr>
          <w:noProof/>
        </w:rPr>
        <w:fldChar w:fldCharType="begin"/>
      </w:r>
      <w:r w:rsidR="005204FF">
        <w:rPr>
          <w:noProof/>
        </w:rPr>
        <w:instrText xml:space="preserve"> PAGEREF _Toc231889000 \h </w:instrText>
      </w:r>
      <w:r w:rsidR="005204FF">
        <w:rPr>
          <w:noProof/>
        </w:rPr>
      </w:r>
      <w:r w:rsidR="005204FF">
        <w:rPr>
          <w:noProof/>
        </w:rPr>
        <w:fldChar w:fldCharType="separate"/>
      </w:r>
      <w:r w:rsidR="008F11D4">
        <w:rPr>
          <w:noProof/>
        </w:rPr>
        <w:t>5</w:t>
      </w:r>
      <w:r w:rsidR="005204FF">
        <w:rPr>
          <w:noProof/>
        </w:rPr>
        <w:fldChar w:fldCharType="end"/>
      </w:r>
    </w:p>
    <w:p w14:paraId="1327434B" w14:textId="66C0DC4E" w:rsidR="005204FF" w:rsidRDefault="005204FF">
      <w:pPr>
        <w:pStyle w:val="TableofFigures"/>
        <w:rPr>
          <w:rFonts w:asciiTheme="minorHAnsi" w:hAnsiTheme="minorHAnsi"/>
          <w:noProof/>
          <w:lang w:eastAsia="ja-JP"/>
        </w:rPr>
      </w:pPr>
      <w:r>
        <w:rPr>
          <w:noProof/>
        </w:rPr>
        <w:t>Geology of Big Pine Key. Map of island indicates the outcropping formations, Miami Oolite and Key Largo Limestone, based on Coniglio and Harrison (1983). The profile indicated by the orange line is in the top right hand corner showing the depth to contact between the Miami Oolite and Key Largo Limestone.</w:t>
      </w:r>
      <w:r>
        <w:rPr>
          <w:noProof/>
        </w:rPr>
        <w:tab/>
      </w:r>
      <w:r>
        <w:rPr>
          <w:noProof/>
        </w:rPr>
        <w:fldChar w:fldCharType="begin"/>
      </w:r>
      <w:r>
        <w:rPr>
          <w:noProof/>
        </w:rPr>
        <w:instrText xml:space="preserve"> PAGEREF _Toc231889001 \h </w:instrText>
      </w:r>
      <w:r>
        <w:rPr>
          <w:noProof/>
        </w:rPr>
      </w:r>
      <w:r>
        <w:rPr>
          <w:noProof/>
        </w:rPr>
        <w:fldChar w:fldCharType="separate"/>
      </w:r>
      <w:r w:rsidR="008F11D4">
        <w:rPr>
          <w:noProof/>
        </w:rPr>
        <w:t>8</w:t>
      </w:r>
      <w:r>
        <w:rPr>
          <w:noProof/>
        </w:rPr>
        <w:fldChar w:fldCharType="end"/>
      </w:r>
    </w:p>
    <w:p w14:paraId="644D4CF7" w14:textId="6F95F40F" w:rsidR="005204FF" w:rsidRDefault="005204FF">
      <w:pPr>
        <w:pStyle w:val="TableofFigures"/>
        <w:rPr>
          <w:rFonts w:asciiTheme="minorHAnsi" w:hAnsiTheme="minorHAnsi"/>
          <w:noProof/>
          <w:lang w:eastAsia="ja-JP"/>
        </w:rPr>
      </w:pPr>
      <w:r>
        <w:rPr>
          <w:noProof/>
        </w:rPr>
        <w:t>"Bahama-type" island based on Vacher and Wallis (1992). If hydraulic conductivity, K1, is less then K2, then freshwater lens depth is truncated.</w:t>
      </w:r>
      <w:r>
        <w:rPr>
          <w:noProof/>
        </w:rPr>
        <w:tab/>
      </w:r>
      <w:r>
        <w:rPr>
          <w:noProof/>
        </w:rPr>
        <w:fldChar w:fldCharType="begin"/>
      </w:r>
      <w:r>
        <w:rPr>
          <w:noProof/>
        </w:rPr>
        <w:instrText xml:space="preserve"> PAGEREF _Toc231889002 \h </w:instrText>
      </w:r>
      <w:r>
        <w:rPr>
          <w:noProof/>
        </w:rPr>
      </w:r>
      <w:r>
        <w:rPr>
          <w:noProof/>
        </w:rPr>
        <w:fldChar w:fldCharType="separate"/>
      </w:r>
      <w:r w:rsidR="008F11D4">
        <w:rPr>
          <w:noProof/>
        </w:rPr>
        <w:t>10</w:t>
      </w:r>
      <w:r>
        <w:rPr>
          <w:noProof/>
        </w:rPr>
        <w:fldChar w:fldCharType="end"/>
      </w:r>
    </w:p>
    <w:p w14:paraId="048E8CD4" w14:textId="4CBFA7D2" w:rsidR="005204FF" w:rsidRDefault="005204FF">
      <w:pPr>
        <w:pStyle w:val="TableofFigures"/>
        <w:rPr>
          <w:rFonts w:asciiTheme="minorHAnsi" w:hAnsiTheme="minorHAnsi"/>
          <w:noProof/>
          <w:lang w:eastAsia="ja-JP"/>
        </w:rPr>
      </w:pPr>
      <w:r>
        <w:rPr>
          <w:noProof/>
        </w:rPr>
        <w:t>Electrical resistivity array where r1, r2, r3, and r4 represent the lengths with respect to the current and potential electrodes.</w:t>
      </w:r>
      <w:r>
        <w:rPr>
          <w:noProof/>
        </w:rPr>
        <w:tab/>
      </w:r>
      <w:r>
        <w:rPr>
          <w:noProof/>
        </w:rPr>
        <w:fldChar w:fldCharType="begin"/>
      </w:r>
      <w:r>
        <w:rPr>
          <w:noProof/>
        </w:rPr>
        <w:instrText xml:space="preserve"> PAGEREF _Toc231889003 \h </w:instrText>
      </w:r>
      <w:r>
        <w:rPr>
          <w:noProof/>
        </w:rPr>
      </w:r>
      <w:r>
        <w:rPr>
          <w:noProof/>
        </w:rPr>
        <w:fldChar w:fldCharType="separate"/>
      </w:r>
      <w:r w:rsidR="008F11D4">
        <w:rPr>
          <w:noProof/>
        </w:rPr>
        <w:t>13</w:t>
      </w:r>
      <w:r>
        <w:rPr>
          <w:noProof/>
        </w:rPr>
        <w:fldChar w:fldCharType="end"/>
      </w:r>
    </w:p>
    <w:p w14:paraId="6BBD6679" w14:textId="30948504" w:rsidR="005204FF" w:rsidRDefault="005204FF">
      <w:pPr>
        <w:pStyle w:val="TableofFigures"/>
        <w:rPr>
          <w:rFonts w:asciiTheme="minorHAnsi" w:hAnsiTheme="minorHAnsi"/>
          <w:noProof/>
          <w:lang w:eastAsia="ja-JP"/>
        </w:rPr>
      </w:pPr>
      <w:r>
        <w:rPr>
          <w:noProof/>
        </w:rPr>
        <w:t>The seasonal ERT profiles, red dashed lines, and shallow wells, green dots, for the Ogurcak study on Big Pine Key and Sugarloaf.  The data collected along these lines will be used for formation factor determination.</w:t>
      </w:r>
      <w:r>
        <w:rPr>
          <w:noProof/>
        </w:rPr>
        <w:tab/>
      </w:r>
      <w:r>
        <w:rPr>
          <w:noProof/>
        </w:rPr>
        <w:fldChar w:fldCharType="begin"/>
      </w:r>
      <w:r>
        <w:rPr>
          <w:noProof/>
        </w:rPr>
        <w:instrText xml:space="preserve"> PAGEREF _Toc231889004 \h </w:instrText>
      </w:r>
      <w:r>
        <w:rPr>
          <w:noProof/>
        </w:rPr>
      </w:r>
      <w:r>
        <w:rPr>
          <w:noProof/>
        </w:rPr>
        <w:fldChar w:fldCharType="separate"/>
      </w:r>
      <w:r w:rsidR="008F11D4">
        <w:rPr>
          <w:noProof/>
        </w:rPr>
        <w:t>18</w:t>
      </w:r>
      <w:r>
        <w:rPr>
          <w:noProof/>
        </w:rPr>
        <w:fldChar w:fldCharType="end"/>
      </w:r>
    </w:p>
    <w:p w14:paraId="5C111868" w14:textId="09C39E17" w:rsidR="005204FF" w:rsidRDefault="005204FF">
      <w:pPr>
        <w:pStyle w:val="TableofFigures"/>
        <w:rPr>
          <w:rFonts w:asciiTheme="minorHAnsi" w:hAnsiTheme="minorHAnsi"/>
          <w:noProof/>
          <w:lang w:eastAsia="ja-JP"/>
        </w:rPr>
      </w:pPr>
      <w:r>
        <w:rPr>
          <w:noProof/>
        </w:rPr>
        <w:t>Tidal profiles (yellow lines) referenced to their locations on the seasonal profiles (red lines) from Figure 6. Green dot represent wells. The B1 site has a coastal boundary of mangroves and a salt marsh. The B3 site is on the edge of a large tidal flat with a network of mosquito ditches in the area.</w:t>
      </w:r>
      <w:r>
        <w:rPr>
          <w:noProof/>
        </w:rPr>
        <w:tab/>
      </w:r>
      <w:r>
        <w:rPr>
          <w:noProof/>
        </w:rPr>
        <w:fldChar w:fldCharType="begin"/>
      </w:r>
      <w:r>
        <w:rPr>
          <w:noProof/>
        </w:rPr>
        <w:instrText xml:space="preserve"> PAGEREF _Toc231889005 \h </w:instrText>
      </w:r>
      <w:r>
        <w:rPr>
          <w:noProof/>
        </w:rPr>
      </w:r>
      <w:r>
        <w:rPr>
          <w:noProof/>
        </w:rPr>
        <w:fldChar w:fldCharType="separate"/>
      </w:r>
      <w:r w:rsidR="008F11D4">
        <w:rPr>
          <w:noProof/>
        </w:rPr>
        <w:t>20</w:t>
      </w:r>
      <w:r>
        <w:rPr>
          <w:noProof/>
        </w:rPr>
        <w:fldChar w:fldCharType="end"/>
      </w:r>
    </w:p>
    <w:p w14:paraId="16E22FB7" w14:textId="1DA62419" w:rsidR="005204FF" w:rsidRDefault="005204FF">
      <w:pPr>
        <w:pStyle w:val="TableofFigures"/>
        <w:rPr>
          <w:rFonts w:asciiTheme="minorHAnsi" w:hAnsiTheme="minorHAnsi"/>
          <w:noProof/>
          <w:lang w:eastAsia="ja-JP"/>
        </w:rPr>
      </w:pPr>
      <w:r>
        <w:rPr>
          <w:noProof/>
        </w:rPr>
        <w:t>High tide ERT results for B1WE at 15:20 on 5/7/12. The color scale is in log 10 with the real resistivity labeled below.</w:t>
      </w:r>
      <w:r>
        <w:rPr>
          <w:noProof/>
        </w:rPr>
        <w:tab/>
      </w:r>
      <w:r>
        <w:rPr>
          <w:noProof/>
        </w:rPr>
        <w:fldChar w:fldCharType="begin"/>
      </w:r>
      <w:r>
        <w:rPr>
          <w:noProof/>
        </w:rPr>
        <w:instrText xml:space="preserve"> PAGEREF _Toc231889006 \h </w:instrText>
      </w:r>
      <w:r>
        <w:rPr>
          <w:noProof/>
        </w:rPr>
      </w:r>
      <w:r>
        <w:rPr>
          <w:noProof/>
        </w:rPr>
        <w:fldChar w:fldCharType="separate"/>
      </w:r>
      <w:r w:rsidR="008F11D4">
        <w:rPr>
          <w:noProof/>
        </w:rPr>
        <w:t>25</w:t>
      </w:r>
      <w:r>
        <w:rPr>
          <w:noProof/>
        </w:rPr>
        <w:fldChar w:fldCharType="end"/>
      </w:r>
    </w:p>
    <w:p w14:paraId="7E4D4276" w14:textId="423C4815" w:rsidR="005204FF" w:rsidRDefault="005204FF">
      <w:pPr>
        <w:pStyle w:val="TableofFigures"/>
        <w:rPr>
          <w:rFonts w:asciiTheme="minorHAnsi" w:hAnsiTheme="minorHAnsi"/>
          <w:noProof/>
          <w:lang w:eastAsia="ja-JP"/>
        </w:rPr>
      </w:pPr>
      <w:r>
        <w:rPr>
          <w:noProof/>
        </w:rPr>
        <w:t>ERT results for the seasonal line B1. Both inversion methods produce similar percent differences in resistivity over the season. There is a clear increase in resistivity caused by the increase in freshwater to the lens over the wet season.</w:t>
      </w:r>
      <w:r>
        <w:rPr>
          <w:noProof/>
        </w:rPr>
        <w:tab/>
      </w:r>
      <w:r>
        <w:rPr>
          <w:noProof/>
        </w:rPr>
        <w:fldChar w:fldCharType="begin"/>
      </w:r>
      <w:r>
        <w:rPr>
          <w:noProof/>
        </w:rPr>
        <w:instrText xml:space="preserve"> PAGEREF _Toc231889007 \h </w:instrText>
      </w:r>
      <w:r>
        <w:rPr>
          <w:noProof/>
        </w:rPr>
      </w:r>
      <w:r>
        <w:rPr>
          <w:noProof/>
        </w:rPr>
        <w:fldChar w:fldCharType="separate"/>
      </w:r>
      <w:r w:rsidR="008F11D4">
        <w:rPr>
          <w:noProof/>
        </w:rPr>
        <w:t>26</w:t>
      </w:r>
      <w:r>
        <w:rPr>
          <w:noProof/>
        </w:rPr>
        <w:fldChar w:fldCharType="end"/>
      </w:r>
    </w:p>
    <w:p w14:paraId="74FBB7E7" w14:textId="3B8A4315" w:rsidR="005204FF" w:rsidRDefault="005204FF">
      <w:pPr>
        <w:pStyle w:val="TableofFigures"/>
        <w:rPr>
          <w:rFonts w:asciiTheme="minorHAnsi" w:hAnsiTheme="minorHAnsi"/>
          <w:noProof/>
          <w:lang w:eastAsia="ja-JP"/>
        </w:rPr>
      </w:pPr>
      <w:r>
        <w:rPr>
          <w:noProof/>
        </w:rPr>
        <w:t>ERT results for the seasonal line B2. Large changes observed in the percent change of the seperate inversion are caused by a variation on the modeled resistivity for the December results. The water table at this site is deeper than the others due to the higher elevation. The top me</w:t>
      </w:r>
      <w:r w:rsidR="00850C7A">
        <w:rPr>
          <w:noProof/>
        </w:rPr>
        <w:t>ter is the vadose zone, which ex</w:t>
      </w:r>
      <w:r>
        <w:rPr>
          <w:noProof/>
        </w:rPr>
        <w:t>plains the presence of the high resistivity (&gt;1000 ohm-m).</w:t>
      </w:r>
      <w:r>
        <w:rPr>
          <w:noProof/>
        </w:rPr>
        <w:tab/>
      </w:r>
      <w:r>
        <w:rPr>
          <w:noProof/>
        </w:rPr>
        <w:fldChar w:fldCharType="begin"/>
      </w:r>
      <w:r>
        <w:rPr>
          <w:noProof/>
        </w:rPr>
        <w:instrText xml:space="preserve"> PAGEREF _Toc231889008 \h </w:instrText>
      </w:r>
      <w:r>
        <w:rPr>
          <w:noProof/>
        </w:rPr>
      </w:r>
      <w:r>
        <w:rPr>
          <w:noProof/>
        </w:rPr>
        <w:fldChar w:fldCharType="separate"/>
      </w:r>
      <w:r w:rsidR="008F11D4">
        <w:rPr>
          <w:noProof/>
        </w:rPr>
        <w:t>27</w:t>
      </w:r>
      <w:r>
        <w:rPr>
          <w:noProof/>
        </w:rPr>
        <w:fldChar w:fldCharType="end"/>
      </w:r>
    </w:p>
    <w:p w14:paraId="77CB0FAD" w14:textId="6B9B2FEB" w:rsidR="005204FF" w:rsidRDefault="005204FF">
      <w:pPr>
        <w:pStyle w:val="TableofFigures"/>
        <w:rPr>
          <w:rFonts w:asciiTheme="minorHAnsi" w:hAnsiTheme="minorHAnsi"/>
          <w:noProof/>
          <w:lang w:eastAsia="ja-JP"/>
        </w:rPr>
      </w:pPr>
      <w:r>
        <w:rPr>
          <w:noProof/>
        </w:rPr>
        <w:t>ERT results for the seasonal B3 line. The color scale of the percent change plot had to be lowered compared to the other seasonal plots. The seasonal change in precipitation and recharge appears to have little effect on the groundwater.</w:t>
      </w:r>
      <w:r>
        <w:rPr>
          <w:noProof/>
        </w:rPr>
        <w:tab/>
      </w:r>
      <w:r>
        <w:rPr>
          <w:noProof/>
        </w:rPr>
        <w:fldChar w:fldCharType="begin"/>
      </w:r>
      <w:r>
        <w:rPr>
          <w:noProof/>
        </w:rPr>
        <w:instrText xml:space="preserve"> PAGEREF _Toc231889009 \h </w:instrText>
      </w:r>
      <w:r>
        <w:rPr>
          <w:noProof/>
        </w:rPr>
      </w:r>
      <w:r>
        <w:rPr>
          <w:noProof/>
        </w:rPr>
        <w:fldChar w:fldCharType="separate"/>
      </w:r>
      <w:r w:rsidR="008F11D4">
        <w:rPr>
          <w:noProof/>
        </w:rPr>
        <w:t>28</w:t>
      </w:r>
      <w:r>
        <w:rPr>
          <w:noProof/>
        </w:rPr>
        <w:fldChar w:fldCharType="end"/>
      </w:r>
    </w:p>
    <w:p w14:paraId="44255C4E" w14:textId="22C8BB7E" w:rsidR="005204FF" w:rsidRDefault="005204FF">
      <w:pPr>
        <w:pStyle w:val="TableofFigures"/>
        <w:rPr>
          <w:rFonts w:asciiTheme="minorHAnsi" w:hAnsiTheme="minorHAnsi"/>
          <w:noProof/>
          <w:lang w:eastAsia="ja-JP"/>
        </w:rPr>
      </w:pPr>
      <w:r>
        <w:rPr>
          <w:noProof/>
        </w:rPr>
        <w:t xml:space="preserve">ERT results for seasonal line S2. Due to high tide flooding, the beginning of the November 2011 measurement had to be shifted up. Changes are not very large </w:t>
      </w:r>
      <w:r>
        <w:rPr>
          <w:noProof/>
        </w:rPr>
        <w:lastRenderedPageBreak/>
        <w:t>over the season but the overall increase in resistivity suggests an increase in freshwater recharge.</w:t>
      </w:r>
      <w:r>
        <w:rPr>
          <w:noProof/>
        </w:rPr>
        <w:tab/>
      </w:r>
      <w:r>
        <w:rPr>
          <w:noProof/>
        </w:rPr>
        <w:fldChar w:fldCharType="begin"/>
      </w:r>
      <w:r>
        <w:rPr>
          <w:noProof/>
        </w:rPr>
        <w:instrText xml:space="preserve"> PAGEREF _Toc231889010 \h </w:instrText>
      </w:r>
      <w:r>
        <w:rPr>
          <w:noProof/>
        </w:rPr>
      </w:r>
      <w:r>
        <w:rPr>
          <w:noProof/>
        </w:rPr>
        <w:fldChar w:fldCharType="separate"/>
      </w:r>
      <w:r w:rsidR="008F11D4">
        <w:rPr>
          <w:noProof/>
        </w:rPr>
        <w:t>29</w:t>
      </w:r>
      <w:r>
        <w:rPr>
          <w:noProof/>
        </w:rPr>
        <w:fldChar w:fldCharType="end"/>
      </w:r>
    </w:p>
    <w:p w14:paraId="6852EAEF" w14:textId="392A31E4" w:rsidR="005204FF" w:rsidRDefault="005204FF">
      <w:pPr>
        <w:pStyle w:val="TableofFigures"/>
        <w:rPr>
          <w:rFonts w:asciiTheme="minorHAnsi" w:hAnsiTheme="minorHAnsi"/>
          <w:noProof/>
          <w:lang w:eastAsia="ja-JP"/>
        </w:rPr>
      </w:pPr>
      <w:r>
        <w:rPr>
          <w:noProof/>
        </w:rPr>
        <w:t>ERT results for seasonal line S3. The May 2011 measurement has a number of artifacts causing the percent change plot to be difficult to interpret. Overall, there appears to be an increase in resistivity.</w:t>
      </w:r>
      <w:r>
        <w:rPr>
          <w:noProof/>
        </w:rPr>
        <w:tab/>
      </w:r>
      <w:r>
        <w:rPr>
          <w:noProof/>
        </w:rPr>
        <w:fldChar w:fldCharType="begin"/>
      </w:r>
      <w:r>
        <w:rPr>
          <w:noProof/>
        </w:rPr>
        <w:instrText xml:space="preserve"> PAGEREF _Toc231889011 \h </w:instrText>
      </w:r>
      <w:r>
        <w:rPr>
          <w:noProof/>
        </w:rPr>
      </w:r>
      <w:r>
        <w:rPr>
          <w:noProof/>
        </w:rPr>
        <w:fldChar w:fldCharType="separate"/>
      </w:r>
      <w:r w:rsidR="008F11D4">
        <w:rPr>
          <w:noProof/>
        </w:rPr>
        <w:t>30</w:t>
      </w:r>
      <w:r>
        <w:rPr>
          <w:noProof/>
        </w:rPr>
        <w:fldChar w:fldCharType="end"/>
      </w:r>
    </w:p>
    <w:p w14:paraId="500BC16B" w14:textId="6EB88DF0" w:rsidR="005204FF" w:rsidRDefault="005204FF">
      <w:pPr>
        <w:pStyle w:val="TableofFigures"/>
        <w:rPr>
          <w:rFonts w:asciiTheme="minorHAnsi" w:hAnsiTheme="minorHAnsi"/>
          <w:noProof/>
          <w:lang w:eastAsia="ja-JP"/>
        </w:rPr>
      </w:pPr>
      <w:r>
        <w:rPr>
          <w:noProof/>
        </w:rPr>
        <w:t>Scatter plot of bulk rock resistivity vs. pore water resistivity of all measured wells on seasonal profile lines.</w:t>
      </w:r>
      <w:r>
        <w:rPr>
          <w:noProof/>
        </w:rPr>
        <w:tab/>
      </w:r>
      <w:r>
        <w:rPr>
          <w:noProof/>
        </w:rPr>
        <w:fldChar w:fldCharType="begin"/>
      </w:r>
      <w:r>
        <w:rPr>
          <w:noProof/>
        </w:rPr>
        <w:instrText xml:space="preserve"> PAGEREF _Toc231889012 \h </w:instrText>
      </w:r>
      <w:r>
        <w:rPr>
          <w:noProof/>
        </w:rPr>
      </w:r>
      <w:r>
        <w:rPr>
          <w:noProof/>
        </w:rPr>
        <w:fldChar w:fldCharType="separate"/>
      </w:r>
      <w:r w:rsidR="008F11D4">
        <w:rPr>
          <w:noProof/>
        </w:rPr>
        <w:t>31</w:t>
      </w:r>
      <w:r>
        <w:rPr>
          <w:noProof/>
        </w:rPr>
        <w:fldChar w:fldCharType="end"/>
      </w:r>
    </w:p>
    <w:p w14:paraId="6E08039B" w14:textId="7876556F" w:rsidR="005204FF" w:rsidRDefault="005204FF">
      <w:pPr>
        <w:pStyle w:val="TableofFigures"/>
        <w:rPr>
          <w:rFonts w:asciiTheme="minorHAnsi" w:hAnsiTheme="minorHAnsi"/>
          <w:noProof/>
          <w:lang w:eastAsia="ja-JP"/>
        </w:rPr>
      </w:pPr>
      <w:r>
        <w:rPr>
          <w:noProof/>
        </w:rPr>
        <w:t>Formation Factor for each line determined by the data points obtained on each, separated by island.</w:t>
      </w:r>
      <w:r>
        <w:rPr>
          <w:noProof/>
        </w:rPr>
        <w:tab/>
      </w:r>
      <w:r>
        <w:rPr>
          <w:noProof/>
        </w:rPr>
        <w:fldChar w:fldCharType="begin"/>
      </w:r>
      <w:r>
        <w:rPr>
          <w:noProof/>
        </w:rPr>
        <w:instrText xml:space="preserve"> PAGEREF _Toc231889013 \h </w:instrText>
      </w:r>
      <w:r>
        <w:rPr>
          <w:noProof/>
        </w:rPr>
      </w:r>
      <w:r>
        <w:rPr>
          <w:noProof/>
        </w:rPr>
        <w:fldChar w:fldCharType="separate"/>
      </w:r>
      <w:r w:rsidR="008F11D4">
        <w:rPr>
          <w:noProof/>
        </w:rPr>
        <w:t>32</w:t>
      </w:r>
      <w:r>
        <w:rPr>
          <w:noProof/>
        </w:rPr>
        <w:fldChar w:fldCharType="end"/>
      </w:r>
    </w:p>
    <w:p w14:paraId="447F3410" w14:textId="42C0C5F0" w:rsidR="005204FF" w:rsidRDefault="005204FF">
      <w:pPr>
        <w:pStyle w:val="TableofFigures"/>
        <w:rPr>
          <w:rFonts w:asciiTheme="minorHAnsi" w:hAnsiTheme="minorHAnsi"/>
          <w:noProof/>
          <w:lang w:eastAsia="ja-JP"/>
        </w:rPr>
      </w:pPr>
      <w:r>
        <w:rPr>
          <w:noProof/>
        </w:rPr>
        <w:t>Formation Factor of each island determined by the combined data points of each. Both formation factors determined are within each other’s uncertainties. The error increases with higher resistivity.</w:t>
      </w:r>
      <w:r>
        <w:rPr>
          <w:noProof/>
        </w:rPr>
        <w:tab/>
      </w:r>
      <w:r>
        <w:rPr>
          <w:noProof/>
        </w:rPr>
        <w:fldChar w:fldCharType="begin"/>
      </w:r>
      <w:r>
        <w:rPr>
          <w:noProof/>
        </w:rPr>
        <w:instrText xml:space="preserve"> PAGEREF _Toc231889014 \h </w:instrText>
      </w:r>
      <w:r>
        <w:rPr>
          <w:noProof/>
        </w:rPr>
      </w:r>
      <w:r>
        <w:rPr>
          <w:noProof/>
        </w:rPr>
        <w:fldChar w:fldCharType="separate"/>
      </w:r>
      <w:r w:rsidR="008F11D4">
        <w:rPr>
          <w:noProof/>
        </w:rPr>
        <w:t>33</w:t>
      </w:r>
      <w:r>
        <w:rPr>
          <w:noProof/>
        </w:rPr>
        <w:fldChar w:fldCharType="end"/>
      </w:r>
    </w:p>
    <w:p w14:paraId="5EFD333C" w14:textId="545101D9" w:rsidR="005204FF" w:rsidRDefault="005204FF">
      <w:pPr>
        <w:pStyle w:val="TableofFigures"/>
        <w:rPr>
          <w:rFonts w:asciiTheme="minorHAnsi" w:hAnsiTheme="minorHAnsi"/>
          <w:noProof/>
          <w:lang w:eastAsia="ja-JP"/>
        </w:rPr>
      </w:pPr>
      <w:r>
        <w:rPr>
          <w:noProof/>
        </w:rPr>
        <w:t>Formation Factor of Big Pine Key and Sugarloaf.</w:t>
      </w:r>
      <w:r>
        <w:rPr>
          <w:noProof/>
        </w:rPr>
        <w:tab/>
      </w:r>
      <w:r>
        <w:rPr>
          <w:noProof/>
        </w:rPr>
        <w:fldChar w:fldCharType="begin"/>
      </w:r>
      <w:r>
        <w:rPr>
          <w:noProof/>
        </w:rPr>
        <w:instrText xml:space="preserve"> PAGEREF _Toc231889015 \h </w:instrText>
      </w:r>
      <w:r>
        <w:rPr>
          <w:noProof/>
        </w:rPr>
      </w:r>
      <w:r>
        <w:rPr>
          <w:noProof/>
        </w:rPr>
        <w:fldChar w:fldCharType="separate"/>
      </w:r>
      <w:r w:rsidR="008F11D4">
        <w:rPr>
          <w:noProof/>
        </w:rPr>
        <w:t>34</w:t>
      </w:r>
      <w:r>
        <w:rPr>
          <w:noProof/>
        </w:rPr>
        <w:fldChar w:fldCharType="end"/>
      </w:r>
    </w:p>
    <w:p w14:paraId="32A37471" w14:textId="3ED3898F" w:rsidR="005204FF" w:rsidRDefault="005204FF">
      <w:pPr>
        <w:pStyle w:val="TableofFigures"/>
        <w:rPr>
          <w:rFonts w:asciiTheme="minorHAnsi" w:hAnsiTheme="minorHAnsi"/>
          <w:noProof/>
          <w:lang w:eastAsia="ja-JP"/>
        </w:rPr>
      </w:pPr>
      <w:r>
        <w:rPr>
          <w:noProof/>
        </w:rPr>
        <w:t>B1WE high tide ERT converted to salinity using the formation factor. Middle profile shows the formation factor used for all conversions. Top and bottom profiles illustrate difference between upper and lower bounds of the uncertainty.</w:t>
      </w:r>
      <w:r>
        <w:rPr>
          <w:noProof/>
        </w:rPr>
        <w:tab/>
      </w:r>
      <w:r>
        <w:rPr>
          <w:noProof/>
        </w:rPr>
        <w:fldChar w:fldCharType="begin"/>
      </w:r>
      <w:r>
        <w:rPr>
          <w:noProof/>
        </w:rPr>
        <w:instrText xml:space="preserve"> PAGEREF _Toc231889016 \h </w:instrText>
      </w:r>
      <w:r>
        <w:rPr>
          <w:noProof/>
        </w:rPr>
      </w:r>
      <w:r>
        <w:rPr>
          <w:noProof/>
        </w:rPr>
        <w:fldChar w:fldCharType="separate"/>
      </w:r>
      <w:r w:rsidR="008F11D4">
        <w:rPr>
          <w:noProof/>
        </w:rPr>
        <w:t>35</w:t>
      </w:r>
      <w:r>
        <w:rPr>
          <w:noProof/>
        </w:rPr>
        <w:fldChar w:fldCharType="end"/>
      </w:r>
    </w:p>
    <w:p w14:paraId="43B6DF41" w14:textId="4680308E" w:rsidR="005204FF" w:rsidRDefault="005204FF">
      <w:pPr>
        <w:pStyle w:val="TableofFigures"/>
        <w:rPr>
          <w:rFonts w:asciiTheme="minorHAnsi" w:hAnsiTheme="minorHAnsi"/>
          <w:noProof/>
          <w:lang w:eastAsia="ja-JP"/>
        </w:rPr>
      </w:pPr>
      <w:r>
        <w:rPr>
          <w:noProof/>
        </w:rPr>
        <w:t>Salinity profiles for B1NS from 7/29/11 and B3 from 5/8/12.</w:t>
      </w:r>
      <w:r>
        <w:rPr>
          <w:noProof/>
        </w:rPr>
        <w:tab/>
      </w:r>
      <w:r>
        <w:rPr>
          <w:noProof/>
        </w:rPr>
        <w:fldChar w:fldCharType="begin"/>
      </w:r>
      <w:r>
        <w:rPr>
          <w:noProof/>
        </w:rPr>
        <w:instrText xml:space="preserve"> PAGEREF _Toc231889017 \h </w:instrText>
      </w:r>
      <w:r>
        <w:rPr>
          <w:noProof/>
        </w:rPr>
      </w:r>
      <w:r>
        <w:rPr>
          <w:noProof/>
        </w:rPr>
        <w:fldChar w:fldCharType="separate"/>
      </w:r>
      <w:r w:rsidR="008F11D4">
        <w:rPr>
          <w:noProof/>
        </w:rPr>
        <w:t>36</w:t>
      </w:r>
      <w:r>
        <w:rPr>
          <w:noProof/>
        </w:rPr>
        <w:fldChar w:fldCharType="end"/>
      </w:r>
    </w:p>
    <w:p w14:paraId="599F9009" w14:textId="3FBCBBDF" w:rsidR="005204FF" w:rsidRDefault="005204FF">
      <w:pPr>
        <w:pStyle w:val="TableofFigures"/>
        <w:rPr>
          <w:rFonts w:asciiTheme="minorHAnsi" w:hAnsiTheme="minorHAnsi"/>
          <w:noProof/>
          <w:lang w:eastAsia="ja-JP"/>
        </w:rPr>
      </w:pPr>
      <w:r>
        <w:rPr>
          <w:noProof/>
        </w:rPr>
        <w:t>B1WE high and low tide salinity results from 5/7/12. The bottom plot is the percent change in salinity over this time period. The overland flow of the saltwater during high tide is noted by the surficial high salinity and the percent change plot. An increase in salinity occurs in the groundwater closest to the region flooded by low tide. The eastern half shows a small decrease in overall salinity.</w:t>
      </w:r>
      <w:r>
        <w:rPr>
          <w:noProof/>
        </w:rPr>
        <w:tab/>
      </w:r>
      <w:r>
        <w:rPr>
          <w:noProof/>
        </w:rPr>
        <w:fldChar w:fldCharType="begin"/>
      </w:r>
      <w:r>
        <w:rPr>
          <w:noProof/>
        </w:rPr>
        <w:instrText xml:space="preserve"> PAGEREF _Toc231889018 \h </w:instrText>
      </w:r>
      <w:r>
        <w:rPr>
          <w:noProof/>
        </w:rPr>
      </w:r>
      <w:r>
        <w:rPr>
          <w:noProof/>
        </w:rPr>
        <w:fldChar w:fldCharType="separate"/>
      </w:r>
      <w:r w:rsidR="008F11D4">
        <w:rPr>
          <w:noProof/>
        </w:rPr>
        <w:t>39</w:t>
      </w:r>
      <w:r>
        <w:rPr>
          <w:noProof/>
        </w:rPr>
        <w:fldChar w:fldCharType="end"/>
      </w:r>
    </w:p>
    <w:p w14:paraId="596597CA" w14:textId="7DF87566" w:rsidR="005204FF" w:rsidRDefault="005204FF">
      <w:pPr>
        <w:pStyle w:val="TableofFigures"/>
        <w:rPr>
          <w:rFonts w:asciiTheme="minorHAnsi" w:hAnsiTheme="minorHAnsi"/>
          <w:noProof/>
          <w:lang w:eastAsia="ja-JP"/>
        </w:rPr>
      </w:pPr>
      <w:r>
        <w:rPr>
          <w:noProof/>
        </w:rPr>
        <w:t>Well and tide gauge measurements collected during B1WE tidal survey on 5/7/12. The temperature and electrical conductivity measurements are from Well B11. Well B12 water level measurements were conducted manually once an hour. The tide measurements are from the temporary gauge set up near the site and the Vaca Key measurements are from NOAA/NOS chart #11453.</w:t>
      </w:r>
      <w:r>
        <w:rPr>
          <w:noProof/>
        </w:rPr>
        <w:tab/>
      </w:r>
      <w:r>
        <w:rPr>
          <w:noProof/>
        </w:rPr>
        <w:fldChar w:fldCharType="begin"/>
      </w:r>
      <w:r>
        <w:rPr>
          <w:noProof/>
        </w:rPr>
        <w:instrText xml:space="preserve"> PAGEREF _Toc231889019 \h </w:instrText>
      </w:r>
      <w:r>
        <w:rPr>
          <w:noProof/>
        </w:rPr>
      </w:r>
      <w:r>
        <w:rPr>
          <w:noProof/>
        </w:rPr>
        <w:fldChar w:fldCharType="separate"/>
      </w:r>
      <w:r w:rsidR="008F11D4">
        <w:rPr>
          <w:noProof/>
        </w:rPr>
        <w:t>40</w:t>
      </w:r>
      <w:r>
        <w:rPr>
          <w:noProof/>
        </w:rPr>
        <w:fldChar w:fldCharType="end"/>
      </w:r>
    </w:p>
    <w:p w14:paraId="297CF727" w14:textId="13BE1356" w:rsidR="005204FF" w:rsidRDefault="005204FF">
      <w:pPr>
        <w:pStyle w:val="TableofFigures"/>
        <w:rPr>
          <w:rFonts w:asciiTheme="minorHAnsi" w:hAnsiTheme="minorHAnsi"/>
          <w:noProof/>
          <w:lang w:eastAsia="ja-JP"/>
        </w:rPr>
      </w:pPr>
      <w:r>
        <w:rPr>
          <w:noProof/>
        </w:rPr>
        <w:t>High and low tide results from B1WE tidal survey on 7/28/11. The percent difference scale is smaller than the 5/7/12 plot. Tidal changes were much smaller over this survey.</w:t>
      </w:r>
      <w:r>
        <w:rPr>
          <w:noProof/>
        </w:rPr>
        <w:tab/>
      </w:r>
      <w:r>
        <w:rPr>
          <w:noProof/>
        </w:rPr>
        <w:fldChar w:fldCharType="begin"/>
      </w:r>
      <w:r>
        <w:rPr>
          <w:noProof/>
        </w:rPr>
        <w:instrText xml:space="preserve"> PAGEREF _Toc231889020 \h </w:instrText>
      </w:r>
      <w:r>
        <w:rPr>
          <w:noProof/>
        </w:rPr>
      </w:r>
      <w:r>
        <w:rPr>
          <w:noProof/>
        </w:rPr>
        <w:fldChar w:fldCharType="separate"/>
      </w:r>
      <w:r w:rsidR="008F11D4">
        <w:rPr>
          <w:noProof/>
        </w:rPr>
        <w:t>41</w:t>
      </w:r>
      <w:r>
        <w:rPr>
          <w:noProof/>
        </w:rPr>
        <w:fldChar w:fldCharType="end"/>
      </w:r>
    </w:p>
    <w:p w14:paraId="3A2253AF" w14:textId="1BA7E9B9" w:rsidR="005204FF" w:rsidRDefault="005204FF">
      <w:pPr>
        <w:pStyle w:val="TableofFigures"/>
        <w:rPr>
          <w:rFonts w:asciiTheme="minorHAnsi" w:hAnsiTheme="minorHAnsi"/>
          <w:noProof/>
          <w:lang w:eastAsia="ja-JP"/>
        </w:rPr>
      </w:pPr>
      <w:r>
        <w:rPr>
          <w:noProof/>
        </w:rPr>
        <w:t>B11 well measurements and Vaca Key tide level collected during the 7/28/11 survey. The conductivity follows the trend of the water level until mid-tide where it begins to increase again while the water level drops. The temperature increases as the water level recedes, inversely following the trend of the water level.</w:t>
      </w:r>
      <w:r>
        <w:rPr>
          <w:noProof/>
        </w:rPr>
        <w:tab/>
      </w:r>
      <w:r>
        <w:rPr>
          <w:noProof/>
        </w:rPr>
        <w:fldChar w:fldCharType="begin"/>
      </w:r>
      <w:r>
        <w:rPr>
          <w:noProof/>
        </w:rPr>
        <w:instrText xml:space="preserve"> PAGEREF _Toc231889021 \h </w:instrText>
      </w:r>
      <w:r>
        <w:rPr>
          <w:noProof/>
        </w:rPr>
      </w:r>
      <w:r>
        <w:rPr>
          <w:noProof/>
        </w:rPr>
        <w:fldChar w:fldCharType="separate"/>
      </w:r>
      <w:r w:rsidR="008F11D4">
        <w:rPr>
          <w:noProof/>
        </w:rPr>
        <w:t>42</w:t>
      </w:r>
      <w:r>
        <w:rPr>
          <w:noProof/>
        </w:rPr>
        <w:fldChar w:fldCharType="end"/>
      </w:r>
    </w:p>
    <w:p w14:paraId="51F1231C" w14:textId="5752B99F" w:rsidR="005204FF" w:rsidRDefault="005204FF">
      <w:pPr>
        <w:pStyle w:val="TableofFigures"/>
        <w:rPr>
          <w:rFonts w:asciiTheme="minorHAnsi" w:hAnsiTheme="minorHAnsi"/>
          <w:noProof/>
          <w:lang w:eastAsia="ja-JP"/>
        </w:rPr>
      </w:pPr>
      <w:r>
        <w:rPr>
          <w:noProof/>
        </w:rPr>
        <w:lastRenderedPageBreak/>
        <w:t>B1NS high and low tide results from 7/29/11. The percent change between high and low tide shows a small decrease in salinity for the majority of the profile.</w:t>
      </w:r>
      <w:r>
        <w:rPr>
          <w:noProof/>
        </w:rPr>
        <w:tab/>
      </w:r>
      <w:r>
        <w:rPr>
          <w:noProof/>
        </w:rPr>
        <w:fldChar w:fldCharType="begin"/>
      </w:r>
      <w:r>
        <w:rPr>
          <w:noProof/>
        </w:rPr>
        <w:instrText xml:space="preserve"> PAGEREF _Toc231889022 \h </w:instrText>
      </w:r>
      <w:r>
        <w:rPr>
          <w:noProof/>
        </w:rPr>
      </w:r>
      <w:r>
        <w:rPr>
          <w:noProof/>
        </w:rPr>
        <w:fldChar w:fldCharType="separate"/>
      </w:r>
      <w:r w:rsidR="008F11D4">
        <w:rPr>
          <w:noProof/>
        </w:rPr>
        <w:t>43</w:t>
      </w:r>
      <w:r>
        <w:rPr>
          <w:noProof/>
        </w:rPr>
        <w:fldChar w:fldCharType="end"/>
      </w:r>
    </w:p>
    <w:p w14:paraId="2ADCCE67" w14:textId="0D42D0D8" w:rsidR="005204FF" w:rsidRDefault="005204FF">
      <w:pPr>
        <w:pStyle w:val="TableofFigures"/>
        <w:rPr>
          <w:rFonts w:asciiTheme="minorHAnsi" w:hAnsiTheme="minorHAnsi"/>
          <w:noProof/>
          <w:lang w:eastAsia="ja-JP"/>
        </w:rPr>
      </w:pPr>
      <w:r>
        <w:rPr>
          <w:noProof/>
        </w:rPr>
        <w:t>Well B11 and Vaca Key tidal results during the B1NS survey on 7/29/11. The electrical conductivity and temperature follow the same pattern as measurements from 7/28/11.</w:t>
      </w:r>
      <w:r>
        <w:rPr>
          <w:noProof/>
        </w:rPr>
        <w:tab/>
      </w:r>
      <w:r>
        <w:rPr>
          <w:noProof/>
        </w:rPr>
        <w:fldChar w:fldCharType="begin"/>
      </w:r>
      <w:r>
        <w:rPr>
          <w:noProof/>
        </w:rPr>
        <w:instrText xml:space="preserve"> PAGEREF _Toc231889023 \h </w:instrText>
      </w:r>
      <w:r>
        <w:rPr>
          <w:noProof/>
        </w:rPr>
      </w:r>
      <w:r>
        <w:rPr>
          <w:noProof/>
        </w:rPr>
        <w:fldChar w:fldCharType="separate"/>
      </w:r>
      <w:r w:rsidR="008F11D4">
        <w:rPr>
          <w:noProof/>
        </w:rPr>
        <w:t>44</w:t>
      </w:r>
      <w:r>
        <w:rPr>
          <w:noProof/>
        </w:rPr>
        <w:fldChar w:fldCharType="end"/>
      </w:r>
    </w:p>
    <w:p w14:paraId="73E7081A" w14:textId="5B815FBE" w:rsidR="005204FF" w:rsidRDefault="005204FF">
      <w:pPr>
        <w:pStyle w:val="TableofFigures"/>
        <w:rPr>
          <w:rFonts w:asciiTheme="minorHAnsi" w:hAnsiTheme="minorHAnsi"/>
          <w:noProof/>
          <w:lang w:eastAsia="ja-JP"/>
        </w:rPr>
      </w:pPr>
      <w:r>
        <w:rPr>
          <w:noProof/>
        </w:rPr>
        <w:t>High and low tide salinity results from B3 tidal survey on 5/8/12. Areas of high salinity near the surface are likely casued by marl, which has a lower salinity than the limestone. Similar to the B1WE and B1NS surveys in 2011, tidal changes were very small.</w:t>
      </w:r>
      <w:r>
        <w:rPr>
          <w:noProof/>
        </w:rPr>
        <w:tab/>
      </w:r>
      <w:r>
        <w:rPr>
          <w:noProof/>
        </w:rPr>
        <w:fldChar w:fldCharType="begin"/>
      </w:r>
      <w:r>
        <w:rPr>
          <w:noProof/>
        </w:rPr>
        <w:instrText xml:space="preserve"> PAGEREF _Toc231889024 \h </w:instrText>
      </w:r>
      <w:r>
        <w:rPr>
          <w:noProof/>
        </w:rPr>
      </w:r>
      <w:r>
        <w:rPr>
          <w:noProof/>
        </w:rPr>
        <w:fldChar w:fldCharType="separate"/>
      </w:r>
      <w:r w:rsidR="008F11D4">
        <w:rPr>
          <w:noProof/>
        </w:rPr>
        <w:t>45</w:t>
      </w:r>
      <w:r>
        <w:rPr>
          <w:noProof/>
        </w:rPr>
        <w:fldChar w:fldCharType="end"/>
      </w:r>
    </w:p>
    <w:p w14:paraId="012EC09D" w14:textId="21051849" w:rsidR="005204FF" w:rsidRDefault="005204FF">
      <w:pPr>
        <w:pStyle w:val="TableofFigures"/>
        <w:rPr>
          <w:rFonts w:asciiTheme="minorHAnsi" w:hAnsiTheme="minorHAnsi"/>
          <w:noProof/>
          <w:lang w:eastAsia="ja-JP"/>
        </w:rPr>
      </w:pPr>
      <w:r>
        <w:rPr>
          <w:noProof/>
        </w:rPr>
        <w:t>Well and tide measurements during the B3 tidal survey. While temperature follows the same pattern as the measurements at the B11 well, the conductivity shows no pattern and changes little over the survey.</w:t>
      </w:r>
      <w:r>
        <w:rPr>
          <w:noProof/>
        </w:rPr>
        <w:tab/>
      </w:r>
      <w:r>
        <w:rPr>
          <w:noProof/>
        </w:rPr>
        <w:fldChar w:fldCharType="begin"/>
      </w:r>
      <w:r>
        <w:rPr>
          <w:noProof/>
        </w:rPr>
        <w:instrText xml:space="preserve"> PAGEREF _Toc231889025 \h </w:instrText>
      </w:r>
      <w:r>
        <w:rPr>
          <w:noProof/>
        </w:rPr>
      </w:r>
      <w:r>
        <w:rPr>
          <w:noProof/>
        </w:rPr>
        <w:fldChar w:fldCharType="separate"/>
      </w:r>
      <w:r w:rsidR="008F11D4">
        <w:rPr>
          <w:noProof/>
        </w:rPr>
        <w:t>46</w:t>
      </w:r>
      <w:r>
        <w:rPr>
          <w:noProof/>
        </w:rPr>
        <w:fldChar w:fldCharType="end"/>
      </w:r>
    </w:p>
    <w:p w14:paraId="79A0018D" w14:textId="5FD8F392" w:rsidR="005204FF" w:rsidRDefault="005204FF">
      <w:pPr>
        <w:pStyle w:val="TableofFigures"/>
        <w:rPr>
          <w:rFonts w:asciiTheme="minorHAnsi" w:hAnsiTheme="minorHAnsi"/>
          <w:noProof/>
          <w:lang w:eastAsia="ja-JP"/>
        </w:rPr>
      </w:pPr>
      <w:r>
        <w:rPr>
          <w:noProof/>
        </w:rPr>
        <w:t>Groundwater model boundary conditions created in Groundwater Vistas 6, showing. Red cells represent high hydraulic conductivity ocean boundary. Green cells represent Miami Oolite and orange cells are Key Largo Limestone.</w:t>
      </w:r>
      <w:r>
        <w:rPr>
          <w:noProof/>
        </w:rPr>
        <w:tab/>
      </w:r>
      <w:r>
        <w:rPr>
          <w:noProof/>
        </w:rPr>
        <w:fldChar w:fldCharType="begin"/>
      </w:r>
      <w:r>
        <w:rPr>
          <w:noProof/>
        </w:rPr>
        <w:instrText xml:space="preserve"> PAGEREF _Toc231889026 \h </w:instrText>
      </w:r>
      <w:r>
        <w:rPr>
          <w:noProof/>
        </w:rPr>
      </w:r>
      <w:r>
        <w:rPr>
          <w:noProof/>
        </w:rPr>
        <w:fldChar w:fldCharType="separate"/>
      </w:r>
      <w:r w:rsidR="008F11D4">
        <w:rPr>
          <w:noProof/>
        </w:rPr>
        <w:t>51</w:t>
      </w:r>
      <w:r>
        <w:rPr>
          <w:noProof/>
        </w:rPr>
        <w:fldChar w:fldCharType="end"/>
      </w:r>
    </w:p>
    <w:p w14:paraId="0A68791C" w14:textId="52BE0BD6" w:rsidR="005204FF" w:rsidRDefault="005204FF">
      <w:pPr>
        <w:pStyle w:val="TableofFigures"/>
        <w:rPr>
          <w:rFonts w:asciiTheme="minorHAnsi" w:hAnsiTheme="minorHAnsi"/>
          <w:noProof/>
          <w:lang w:eastAsia="ja-JP"/>
        </w:rPr>
      </w:pPr>
      <w:r>
        <w:rPr>
          <w:noProof/>
        </w:rPr>
        <w:t>Starting model for the tidal simulation with boundary conditions. Solid black line is Ghyben-Herzberg line based on head of the starting model. Salinity scale is set to the same bounds as the salinity distribution from ERT data. Vertical exaggeration is 5.3.</w:t>
      </w:r>
      <w:r>
        <w:rPr>
          <w:noProof/>
        </w:rPr>
        <w:tab/>
      </w:r>
      <w:r>
        <w:rPr>
          <w:noProof/>
        </w:rPr>
        <w:fldChar w:fldCharType="begin"/>
      </w:r>
      <w:r>
        <w:rPr>
          <w:noProof/>
        </w:rPr>
        <w:instrText xml:space="preserve"> PAGEREF _Toc231889027 \h </w:instrText>
      </w:r>
      <w:r>
        <w:rPr>
          <w:noProof/>
        </w:rPr>
      </w:r>
      <w:r>
        <w:rPr>
          <w:noProof/>
        </w:rPr>
        <w:fldChar w:fldCharType="separate"/>
      </w:r>
      <w:r w:rsidR="008F11D4">
        <w:rPr>
          <w:noProof/>
        </w:rPr>
        <w:t>55</w:t>
      </w:r>
      <w:r>
        <w:rPr>
          <w:noProof/>
        </w:rPr>
        <w:fldChar w:fldCharType="end"/>
      </w:r>
    </w:p>
    <w:p w14:paraId="64FAE1FD" w14:textId="576181D1" w:rsidR="005204FF" w:rsidRDefault="005204FF">
      <w:pPr>
        <w:pStyle w:val="TableofFigures"/>
        <w:rPr>
          <w:rFonts w:asciiTheme="minorHAnsi" w:hAnsiTheme="minorHAnsi"/>
          <w:noProof/>
          <w:lang w:eastAsia="ja-JP"/>
        </w:rPr>
      </w:pPr>
      <w:r>
        <w:rPr>
          <w:noProof/>
        </w:rPr>
        <w:t>Groundwater model results using the tide data from July 28th, 2011 corresponding to ERT measurement at B1WE. Tide level input came form the Vaca Key tide station.</w:t>
      </w:r>
      <w:r>
        <w:rPr>
          <w:noProof/>
        </w:rPr>
        <w:tab/>
      </w:r>
      <w:r>
        <w:rPr>
          <w:noProof/>
        </w:rPr>
        <w:fldChar w:fldCharType="begin"/>
      </w:r>
      <w:r>
        <w:rPr>
          <w:noProof/>
        </w:rPr>
        <w:instrText xml:space="preserve"> PAGEREF _Toc231889028 \h </w:instrText>
      </w:r>
      <w:r>
        <w:rPr>
          <w:noProof/>
        </w:rPr>
      </w:r>
      <w:r>
        <w:rPr>
          <w:noProof/>
        </w:rPr>
        <w:fldChar w:fldCharType="separate"/>
      </w:r>
      <w:r w:rsidR="008F11D4">
        <w:rPr>
          <w:noProof/>
        </w:rPr>
        <w:t>56</w:t>
      </w:r>
      <w:r>
        <w:rPr>
          <w:noProof/>
        </w:rPr>
        <w:fldChar w:fldCharType="end"/>
      </w:r>
    </w:p>
    <w:p w14:paraId="07BC974E" w14:textId="1D54C049" w:rsidR="005204FF" w:rsidRDefault="005204FF">
      <w:pPr>
        <w:pStyle w:val="TableofFigures"/>
        <w:rPr>
          <w:rFonts w:asciiTheme="minorHAnsi" w:hAnsiTheme="minorHAnsi"/>
          <w:noProof/>
          <w:lang w:eastAsia="ja-JP"/>
        </w:rPr>
      </w:pPr>
      <w:r>
        <w:rPr>
          <w:noProof/>
        </w:rPr>
        <w:t>Groundwater model results with the tide data from May 7th, 2012 corresponding to the tidal measurement at B1WE. Tide level input came from temporary tidal station set up at the site.</w:t>
      </w:r>
      <w:r>
        <w:rPr>
          <w:noProof/>
        </w:rPr>
        <w:tab/>
      </w:r>
      <w:r>
        <w:rPr>
          <w:noProof/>
        </w:rPr>
        <w:fldChar w:fldCharType="begin"/>
      </w:r>
      <w:r>
        <w:rPr>
          <w:noProof/>
        </w:rPr>
        <w:instrText xml:space="preserve"> PAGEREF _Toc231889029 \h </w:instrText>
      </w:r>
      <w:r>
        <w:rPr>
          <w:noProof/>
        </w:rPr>
      </w:r>
      <w:r>
        <w:rPr>
          <w:noProof/>
        </w:rPr>
        <w:fldChar w:fldCharType="separate"/>
      </w:r>
      <w:r w:rsidR="008F11D4">
        <w:rPr>
          <w:noProof/>
        </w:rPr>
        <w:t>57</w:t>
      </w:r>
      <w:r>
        <w:rPr>
          <w:noProof/>
        </w:rPr>
        <w:fldChar w:fldCharType="end"/>
      </w:r>
    </w:p>
    <w:p w14:paraId="6905507E" w14:textId="11204070" w:rsidR="005204FF" w:rsidRDefault="005204FF">
      <w:pPr>
        <w:pStyle w:val="TableofFigures"/>
        <w:rPr>
          <w:rFonts w:asciiTheme="minorHAnsi" w:hAnsiTheme="minorHAnsi"/>
          <w:noProof/>
          <w:lang w:eastAsia="ja-JP"/>
        </w:rPr>
      </w:pPr>
      <w:r>
        <w:rPr>
          <w:noProof/>
        </w:rPr>
        <w:t>Comparison of spatial differences in the salinity of each tidal profile. The A plot is from 5/7/12 survey, B is from 7/29/11, and C is from 5/8/12. Freshwater is denoted in black, &lt;1 ppt. The oligohaline zone is light in salinity (1 - 5 ppt). Mesohaline is moderate in salinity (5 – 18 ppt). Polyhaline is high in salinity (18 – 30 ppt). Hypersaline areas indicated in grey are due to marl not increased salinity.</w:t>
      </w:r>
      <w:r>
        <w:rPr>
          <w:noProof/>
        </w:rPr>
        <w:tab/>
      </w:r>
      <w:r>
        <w:rPr>
          <w:noProof/>
        </w:rPr>
        <w:fldChar w:fldCharType="begin"/>
      </w:r>
      <w:r>
        <w:rPr>
          <w:noProof/>
        </w:rPr>
        <w:instrText xml:space="preserve"> PAGEREF _Toc231889030 \h </w:instrText>
      </w:r>
      <w:r>
        <w:rPr>
          <w:noProof/>
        </w:rPr>
      </w:r>
      <w:r>
        <w:rPr>
          <w:noProof/>
        </w:rPr>
        <w:fldChar w:fldCharType="separate"/>
      </w:r>
      <w:r w:rsidR="008F11D4">
        <w:rPr>
          <w:noProof/>
        </w:rPr>
        <w:t>63</w:t>
      </w:r>
      <w:r>
        <w:rPr>
          <w:noProof/>
        </w:rPr>
        <w:fldChar w:fldCharType="end"/>
      </w:r>
    </w:p>
    <w:p w14:paraId="0BEDE4B8" w14:textId="3A98C091" w:rsidR="005204FF" w:rsidRDefault="005204FF">
      <w:pPr>
        <w:pStyle w:val="TableofFigures"/>
        <w:rPr>
          <w:rFonts w:asciiTheme="minorHAnsi" w:hAnsiTheme="minorHAnsi"/>
          <w:noProof/>
          <w:lang w:eastAsia="ja-JP"/>
        </w:rPr>
      </w:pPr>
      <w:r>
        <w:rPr>
          <w:noProof/>
        </w:rPr>
        <w:t>Topographic relief of the B1WE and B3 tidal profiles. B3 has a relief .2 m smaller than the B1WE profile. The lower elevation would cause more flooding and saltwater infiltration into the groundwater.</w:t>
      </w:r>
      <w:r>
        <w:rPr>
          <w:noProof/>
        </w:rPr>
        <w:tab/>
      </w:r>
      <w:r>
        <w:rPr>
          <w:noProof/>
        </w:rPr>
        <w:fldChar w:fldCharType="begin"/>
      </w:r>
      <w:r>
        <w:rPr>
          <w:noProof/>
        </w:rPr>
        <w:instrText xml:space="preserve"> PAGEREF _Toc231889031 \h </w:instrText>
      </w:r>
      <w:r>
        <w:rPr>
          <w:noProof/>
        </w:rPr>
      </w:r>
      <w:r>
        <w:rPr>
          <w:noProof/>
        </w:rPr>
        <w:fldChar w:fldCharType="separate"/>
      </w:r>
      <w:r w:rsidR="008F11D4">
        <w:rPr>
          <w:noProof/>
        </w:rPr>
        <w:t>64</w:t>
      </w:r>
      <w:r>
        <w:rPr>
          <w:noProof/>
        </w:rPr>
        <w:fldChar w:fldCharType="end"/>
      </w:r>
    </w:p>
    <w:p w14:paraId="406C0C62" w14:textId="377FBD95" w:rsidR="005204FF" w:rsidRDefault="005204FF">
      <w:pPr>
        <w:pStyle w:val="TableofFigures"/>
        <w:rPr>
          <w:rFonts w:asciiTheme="minorHAnsi" w:hAnsiTheme="minorHAnsi"/>
          <w:noProof/>
          <w:lang w:eastAsia="ja-JP"/>
        </w:rPr>
      </w:pPr>
      <w:r>
        <w:rPr>
          <w:noProof/>
        </w:rPr>
        <w:t>Comparison of the measured salinity results from B1WE and the groundwater model result from SEAWAT after the tidal simulation.</w:t>
      </w:r>
      <w:r>
        <w:rPr>
          <w:noProof/>
        </w:rPr>
        <w:tab/>
      </w:r>
      <w:r>
        <w:rPr>
          <w:noProof/>
        </w:rPr>
        <w:fldChar w:fldCharType="begin"/>
      </w:r>
      <w:r>
        <w:rPr>
          <w:noProof/>
        </w:rPr>
        <w:instrText xml:space="preserve"> PAGEREF _Toc231889032 \h </w:instrText>
      </w:r>
      <w:r>
        <w:rPr>
          <w:noProof/>
        </w:rPr>
      </w:r>
      <w:r>
        <w:rPr>
          <w:noProof/>
        </w:rPr>
        <w:fldChar w:fldCharType="separate"/>
      </w:r>
      <w:r w:rsidR="008F11D4">
        <w:rPr>
          <w:noProof/>
        </w:rPr>
        <w:t>65</w:t>
      </w:r>
      <w:r>
        <w:rPr>
          <w:noProof/>
        </w:rPr>
        <w:fldChar w:fldCharType="end"/>
      </w:r>
    </w:p>
    <w:p w14:paraId="0C23E585" w14:textId="136C2979" w:rsidR="005204FF" w:rsidRDefault="005204FF">
      <w:pPr>
        <w:pStyle w:val="TableofFigures"/>
        <w:rPr>
          <w:rFonts w:asciiTheme="minorHAnsi" w:hAnsiTheme="minorHAnsi"/>
          <w:noProof/>
          <w:lang w:eastAsia="ja-JP"/>
        </w:rPr>
      </w:pPr>
      <w:r>
        <w:rPr>
          <w:noProof/>
        </w:rPr>
        <w:lastRenderedPageBreak/>
        <w:t>Possible formation factors for the Key Largo Limestone. Two resistivity points from B1WE 5/8/12 at 01:20 were picked, at 25 m and 10 m at a depth of 7.5 m, to match the SEAWAT salinity results by recalculating the formation factors. The salinity results based on those formation factors are displayed below.</w:t>
      </w:r>
      <w:r>
        <w:rPr>
          <w:noProof/>
        </w:rPr>
        <w:tab/>
      </w:r>
      <w:r>
        <w:rPr>
          <w:noProof/>
        </w:rPr>
        <w:fldChar w:fldCharType="begin"/>
      </w:r>
      <w:r>
        <w:rPr>
          <w:noProof/>
        </w:rPr>
        <w:instrText xml:space="preserve"> PAGEREF _Toc231889033 \h </w:instrText>
      </w:r>
      <w:r>
        <w:rPr>
          <w:noProof/>
        </w:rPr>
      </w:r>
      <w:r>
        <w:rPr>
          <w:noProof/>
        </w:rPr>
        <w:fldChar w:fldCharType="separate"/>
      </w:r>
      <w:r w:rsidR="008F11D4">
        <w:rPr>
          <w:noProof/>
        </w:rPr>
        <w:t>67</w:t>
      </w:r>
      <w:r>
        <w:rPr>
          <w:noProof/>
        </w:rPr>
        <w:fldChar w:fldCharType="end"/>
      </w:r>
    </w:p>
    <w:p w14:paraId="5828D198" w14:textId="68334F0A" w:rsidR="005204FF" w:rsidRDefault="005204FF">
      <w:pPr>
        <w:pStyle w:val="TableofFigures"/>
        <w:rPr>
          <w:rFonts w:asciiTheme="minorHAnsi" w:hAnsiTheme="minorHAnsi"/>
          <w:noProof/>
          <w:lang w:eastAsia="ja-JP"/>
        </w:rPr>
      </w:pPr>
      <w:r>
        <w:rPr>
          <w:noProof/>
        </w:rPr>
        <w:t>Comparison of tidal ERT results, the original groundwater model results and new groundwater model with an even hydraulic conductivity of the Miami Oolite for all layers.</w:t>
      </w:r>
      <w:r>
        <w:rPr>
          <w:noProof/>
        </w:rPr>
        <w:tab/>
      </w:r>
      <w:r>
        <w:rPr>
          <w:noProof/>
        </w:rPr>
        <w:fldChar w:fldCharType="begin"/>
      </w:r>
      <w:r>
        <w:rPr>
          <w:noProof/>
        </w:rPr>
        <w:instrText xml:space="preserve"> PAGEREF _Toc231889034 \h </w:instrText>
      </w:r>
      <w:r>
        <w:rPr>
          <w:noProof/>
        </w:rPr>
      </w:r>
      <w:r>
        <w:rPr>
          <w:noProof/>
        </w:rPr>
        <w:fldChar w:fldCharType="separate"/>
      </w:r>
      <w:r w:rsidR="008F11D4">
        <w:rPr>
          <w:noProof/>
        </w:rPr>
        <w:t>69</w:t>
      </w:r>
      <w:r>
        <w:rPr>
          <w:noProof/>
        </w:rPr>
        <w:fldChar w:fldCharType="end"/>
      </w:r>
    </w:p>
    <w:p w14:paraId="30FD897D" w14:textId="3510FFD5" w:rsidR="005204FF" w:rsidRDefault="005204FF">
      <w:pPr>
        <w:pStyle w:val="TableofFigures"/>
        <w:rPr>
          <w:rFonts w:asciiTheme="minorHAnsi" w:hAnsiTheme="minorHAnsi"/>
          <w:noProof/>
          <w:lang w:eastAsia="ja-JP"/>
        </w:rPr>
      </w:pPr>
      <w:r>
        <w:rPr>
          <w:noProof/>
        </w:rPr>
        <w:t>A is the percent change over the two hours leading up to high tide at 15:20 and B is the percent change from high tide to low tide on 5/7/12 on B1WE.</w:t>
      </w:r>
      <w:r>
        <w:rPr>
          <w:noProof/>
        </w:rPr>
        <w:tab/>
      </w:r>
      <w:r>
        <w:rPr>
          <w:noProof/>
        </w:rPr>
        <w:fldChar w:fldCharType="begin"/>
      </w:r>
      <w:r>
        <w:rPr>
          <w:noProof/>
        </w:rPr>
        <w:instrText xml:space="preserve"> PAGEREF _Toc231889035 \h </w:instrText>
      </w:r>
      <w:r>
        <w:rPr>
          <w:noProof/>
        </w:rPr>
      </w:r>
      <w:r>
        <w:rPr>
          <w:noProof/>
        </w:rPr>
        <w:fldChar w:fldCharType="separate"/>
      </w:r>
      <w:r w:rsidR="008F11D4">
        <w:rPr>
          <w:noProof/>
        </w:rPr>
        <w:t>71</w:t>
      </w:r>
      <w:r>
        <w:rPr>
          <w:noProof/>
        </w:rPr>
        <w:fldChar w:fldCharType="end"/>
      </w:r>
    </w:p>
    <w:p w14:paraId="09904F03" w14:textId="0AD1FE2F" w:rsidR="005204FF" w:rsidRDefault="005204FF">
      <w:pPr>
        <w:pStyle w:val="TableofFigures"/>
        <w:rPr>
          <w:rFonts w:asciiTheme="minorHAnsi" w:hAnsiTheme="minorHAnsi"/>
          <w:noProof/>
          <w:lang w:eastAsia="ja-JP"/>
        </w:rPr>
      </w:pPr>
      <w:r>
        <w:rPr>
          <w:noProof/>
        </w:rPr>
        <w:t>A comparison of the tide and well water level results for the two B1WE tidal surveys. The tidal range increased for the May 2012 survey by 30% and the well water level increased ~0.15 m.</w:t>
      </w:r>
      <w:r>
        <w:rPr>
          <w:noProof/>
        </w:rPr>
        <w:tab/>
      </w:r>
      <w:r>
        <w:rPr>
          <w:noProof/>
        </w:rPr>
        <w:fldChar w:fldCharType="begin"/>
      </w:r>
      <w:r>
        <w:rPr>
          <w:noProof/>
        </w:rPr>
        <w:instrText xml:space="preserve"> PAGEREF _Toc231889036 \h </w:instrText>
      </w:r>
      <w:r>
        <w:rPr>
          <w:noProof/>
        </w:rPr>
      </w:r>
      <w:r>
        <w:rPr>
          <w:noProof/>
        </w:rPr>
        <w:fldChar w:fldCharType="separate"/>
      </w:r>
      <w:r w:rsidR="008F11D4">
        <w:rPr>
          <w:noProof/>
        </w:rPr>
        <w:t>72</w:t>
      </w:r>
      <w:r>
        <w:rPr>
          <w:noProof/>
        </w:rPr>
        <w:fldChar w:fldCharType="end"/>
      </w:r>
    </w:p>
    <w:p w14:paraId="634A9D86" w14:textId="1F0B2D35" w:rsidR="005204FF" w:rsidRPr="005204FF" w:rsidRDefault="00554967" w:rsidP="005204FF">
      <w:pPr>
        <w:pStyle w:val="TableofFigures"/>
        <w:numPr>
          <w:ilvl w:val="0"/>
          <w:numId w:val="0"/>
        </w:numPr>
        <w:ind w:left="720" w:hanging="360"/>
        <w:rPr>
          <w:rFonts w:asciiTheme="minorHAnsi" w:hAnsiTheme="minorHAnsi"/>
          <w:noProof/>
          <w:lang w:eastAsia="ja-JP"/>
        </w:rPr>
      </w:pPr>
      <w:r>
        <w:rPr>
          <w:rFonts w:cs="Times New Roman"/>
          <w:bCs/>
        </w:rPr>
        <w:fldChar w:fldCharType="end"/>
      </w:r>
      <w:r w:rsidR="005204FF">
        <w:rPr>
          <w:rFonts w:cs="Times New Roman"/>
          <w:bCs/>
        </w:rPr>
        <w:t>38.</w:t>
      </w:r>
      <w:r w:rsidR="005204FF" w:rsidRPr="005204FF">
        <w:t xml:space="preserve"> </w:t>
      </w:r>
      <w:r w:rsidR="005204FF">
        <w:t>Well and tide level measurements during the May 2012 tidal survey. The salinity is converted from the conductivity measurements from Well B11</w:t>
      </w:r>
      <w:r w:rsidR="00C454E8">
        <w:rPr>
          <w:noProof/>
        </w:rPr>
        <w:t>.</w:t>
      </w:r>
      <w:r w:rsidR="00C454E8">
        <w:rPr>
          <w:noProof/>
        </w:rPr>
        <w:tab/>
        <w:t>73</w:t>
      </w:r>
    </w:p>
    <w:p w14:paraId="093F99FD" w14:textId="74C75B6C" w:rsidR="005204FF" w:rsidRPr="00C454E8" w:rsidRDefault="005204FF" w:rsidP="00C454E8">
      <w:pPr>
        <w:pStyle w:val="TableofFigures"/>
        <w:numPr>
          <w:ilvl w:val="0"/>
          <w:numId w:val="7"/>
        </w:numPr>
        <w:rPr>
          <w:rFonts w:asciiTheme="minorHAnsi" w:hAnsiTheme="minorHAnsi"/>
          <w:noProof/>
          <w:lang w:eastAsia="ja-JP"/>
        </w:rPr>
      </w:pPr>
      <w:r>
        <w:t xml:space="preserve">High tide comparison of the two </w:t>
      </w:r>
      <w:proofErr w:type="spellStart"/>
      <w:r>
        <w:t>SEAWAT</w:t>
      </w:r>
      <w:proofErr w:type="spellEnd"/>
      <w:r>
        <w:t xml:space="preserve"> simulations of the B1WE tide measurements</w:t>
      </w:r>
      <w:r w:rsidR="00C454E8">
        <w:rPr>
          <w:noProof/>
        </w:rPr>
        <w:t>.</w:t>
      </w:r>
      <w:r w:rsidR="00C454E8">
        <w:rPr>
          <w:noProof/>
        </w:rPr>
        <w:tab/>
        <w:t>74</w:t>
      </w:r>
    </w:p>
    <w:p w14:paraId="68033575" w14:textId="55A1FFEC" w:rsidR="005204FF" w:rsidRDefault="005204FF" w:rsidP="005204FF">
      <w:pPr>
        <w:pStyle w:val="TableofFigures"/>
        <w:rPr>
          <w:rFonts w:asciiTheme="minorHAnsi" w:hAnsiTheme="minorHAnsi"/>
          <w:noProof/>
          <w:lang w:eastAsia="ja-JP"/>
        </w:rPr>
      </w:pPr>
      <w:r>
        <w:t xml:space="preserve">Comparison of the two </w:t>
      </w:r>
      <w:proofErr w:type="spellStart"/>
      <w:r>
        <w:t>ERT</w:t>
      </w:r>
      <w:proofErr w:type="spellEnd"/>
      <w:r>
        <w:t xml:space="preserve"> inversion results leading up to high tide from 12:20 to 15:20. The separate inversions produce different models which makes smaller changes difficult to see</w:t>
      </w:r>
      <w:r w:rsidR="00C454E8">
        <w:rPr>
          <w:noProof/>
        </w:rPr>
        <w:t>.</w:t>
      </w:r>
      <w:r w:rsidR="00C454E8">
        <w:rPr>
          <w:noProof/>
        </w:rPr>
        <w:tab/>
        <w:t>76</w:t>
      </w:r>
    </w:p>
    <w:p w14:paraId="65F6D38D" w14:textId="4AE7D426" w:rsidR="00320E3D" w:rsidRDefault="00320E3D" w:rsidP="005204FF">
      <w:pPr>
        <w:pStyle w:val="Heading1"/>
        <w:spacing w:line="240" w:lineRule="auto"/>
        <w:jc w:val="left"/>
        <w:rPr>
          <w:rFonts w:cs="Times New Roman"/>
          <w:szCs w:val="24"/>
        </w:rPr>
      </w:pPr>
    </w:p>
    <w:p w14:paraId="35D91A54" w14:textId="77777777" w:rsidR="00C454E8" w:rsidRDefault="00C454E8" w:rsidP="000A45CB">
      <w:pPr>
        <w:pStyle w:val="Heading1"/>
        <w:spacing w:before="0"/>
        <w:rPr>
          <w:rFonts w:cs="Times New Roman"/>
          <w:szCs w:val="24"/>
        </w:rPr>
        <w:sectPr w:rsidR="00C454E8" w:rsidSect="00C454E8">
          <w:footerReference w:type="even" r:id="rId9"/>
          <w:footerReference w:type="default" r:id="rId10"/>
          <w:pgSz w:w="12240" w:h="15840" w:code="1"/>
          <w:pgMar w:top="1440" w:right="1440" w:bottom="1800" w:left="2160" w:header="720" w:footer="720" w:gutter="0"/>
          <w:pgNumType w:fmt="lowerRoman" w:start="1"/>
          <w:cols w:space="720"/>
          <w:titlePg/>
          <w:docGrid w:linePitch="360"/>
        </w:sectPr>
      </w:pPr>
      <w:bookmarkStart w:id="5" w:name="_Toc226574911"/>
      <w:bookmarkStart w:id="6" w:name="_Toc227747896"/>
      <w:bookmarkStart w:id="7" w:name="_Toc227748134"/>
    </w:p>
    <w:p w14:paraId="716C3B79" w14:textId="78678152" w:rsidR="00E775AB" w:rsidRPr="00761C76" w:rsidRDefault="00E775AB" w:rsidP="000A45CB">
      <w:pPr>
        <w:pStyle w:val="Heading1"/>
        <w:spacing w:before="0"/>
        <w:rPr>
          <w:rFonts w:cs="Times New Roman"/>
          <w:szCs w:val="24"/>
        </w:rPr>
      </w:pPr>
      <w:r w:rsidRPr="00761C76">
        <w:rPr>
          <w:rFonts w:cs="Times New Roman"/>
          <w:szCs w:val="24"/>
        </w:rPr>
        <w:lastRenderedPageBreak/>
        <w:t>INTRODUCTION</w:t>
      </w:r>
      <w:bookmarkEnd w:id="0"/>
      <w:bookmarkEnd w:id="5"/>
      <w:bookmarkEnd w:id="6"/>
      <w:bookmarkEnd w:id="7"/>
    </w:p>
    <w:p w14:paraId="603291C2" w14:textId="52ABB9FE" w:rsidR="00E775AB" w:rsidRPr="00761C76" w:rsidRDefault="00E775AB" w:rsidP="00E775AB">
      <w:pPr>
        <w:rPr>
          <w:rFonts w:cs="Times New Roman"/>
        </w:rPr>
      </w:pPr>
      <w:r w:rsidRPr="00761C76">
        <w:rPr>
          <w:rFonts w:cs="Times New Roman"/>
        </w:rPr>
        <w:tab/>
        <w:t>Freshwater resources are vital to island communities, bot</w:t>
      </w:r>
      <w:r w:rsidR="00FD38E5">
        <w:rPr>
          <w:rFonts w:cs="Times New Roman"/>
        </w:rPr>
        <w:t>h anthropogenic and biota.  F</w:t>
      </w:r>
      <w:r w:rsidRPr="00761C76">
        <w:rPr>
          <w:rFonts w:cs="Times New Roman"/>
        </w:rPr>
        <w:t xml:space="preserve">resh groundwater is stored </w:t>
      </w:r>
      <w:r w:rsidR="005A5618" w:rsidRPr="00761C76">
        <w:rPr>
          <w:rFonts w:cs="Times New Roman"/>
        </w:rPr>
        <w:t xml:space="preserve">as a lens </w:t>
      </w:r>
      <w:r w:rsidR="00FD38E5" w:rsidRPr="00761C76">
        <w:rPr>
          <w:rFonts w:cs="Times New Roman"/>
        </w:rPr>
        <w:t xml:space="preserve">beneath the surface </w:t>
      </w:r>
      <w:r w:rsidRPr="00761C76">
        <w:rPr>
          <w:rFonts w:cs="Times New Roman"/>
        </w:rPr>
        <w:t>that floats on top of the denser saltwater and its only source of recharge is the precipitation that the is</w:t>
      </w:r>
      <w:r>
        <w:rPr>
          <w:rFonts w:cs="Times New Roman"/>
        </w:rPr>
        <w:t>land re</w:t>
      </w:r>
      <w:r w:rsidR="00FD38E5">
        <w:rPr>
          <w:rFonts w:cs="Times New Roman"/>
        </w:rPr>
        <w:t>ceives</w:t>
      </w:r>
      <w:r>
        <w:rPr>
          <w:rFonts w:cs="Times New Roman"/>
        </w:rPr>
        <w:t>. The groundwater interactions between the freshwater and seawater are complex</w:t>
      </w:r>
      <w:r w:rsidR="005A5618">
        <w:rPr>
          <w:rFonts w:cs="Times New Roman"/>
        </w:rPr>
        <w:t>,</w:t>
      </w:r>
      <w:r>
        <w:rPr>
          <w:rFonts w:cs="Times New Roman"/>
        </w:rPr>
        <w:t xml:space="preserve"> with daily to seasonal</w:t>
      </w:r>
      <w:r w:rsidR="005A5618">
        <w:rPr>
          <w:rFonts w:cs="Times New Roman"/>
        </w:rPr>
        <w:t xml:space="preserve"> and long term</w:t>
      </w:r>
      <w:r>
        <w:rPr>
          <w:rFonts w:cs="Times New Roman"/>
        </w:rPr>
        <w:t xml:space="preserve"> effects all playing a role.</w:t>
      </w:r>
      <w:r w:rsidRPr="00761C76">
        <w:rPr>
          <w:rFonts w:cs="Times New Roman"/>
        </w:rPr>
        <w:t xml:space="preserve"> </w:t>
      </w:r>
      <w:r>
        <w:rPr>
          <w:rFonts w:cs="Times New Roman"/>
        </w:rPr>
        <w:t>The lens is highly vulnerable</w:t>
      </w:r>
      <w:r w:rsidRPr="00761C76">
        <w:rPr>
          <w:rFonts w:cs="Times New Roman"/>
        </w:rPr>
        <w:t xml:space="preserve"> to saltwater contamination</w:t>
      </w:r>
      <w:r w:rsidR="00FD38E5">
        <w:rPr>
          <w:rFonts w:cs="Times New Roman"/>
        </w:rPr>
        <w:t>,</w:t>
      </w:r>
      <w:r w:rsidR="005A5618">
        <w:rPr>
          <w:rFonts w:cs="Times New Roman"/>
        </w:rPr>
        <w:t xml:space="preserve"> made worse because of</w:t>
      </w:r>
      <w:r>
        <w:rPr>
          <w:rFonts w:cs="Times New Roman"/>
        </w:rPr>
        <w:t xml:space="preserve"> the threat of</w:t>
      </w:r>
      <w:r w:rsidRPr="00761C76">
        <w:rPr>
          <w:rFonts w:cs="Times New Roman"/>
        </w:rPr>
        <w:t xml:space="preserve"> sea level rise.</w:t>
      </w:r>
      <w:r>
        <w:rPr>
          <w:rFonts w:cs="Times New Roman"/>
        </w:rPr>
        <w:t xml:space="preserve"> </w:t>
      </w:r>
      <w:r w:rsidRPr="00761C76">
        <w:rPr>
          <w:rFonts w:cs="Times New Roman"/>
        </w:rPr>
        <w:t>Understanding the lens and what affects it are crucial to predi</w:t>
      </w:r>
      <w:r w:rsidR="0059773A">
        <w:rPr>
          <w:rFonts w:cs="Times New Roman"/>
        </w:rPr>
        <w:t>cting future problems and optimal water</w:t>
      </w:r>
      <w:r w:rsidRPr="00761C76">
        <w:rPr>
          <w:rFonts w:cs="Times New Roman"/>
        </w:rPr>
        <w:t xml:space="preserve"> management. </w:t>
      </w:r>
    </w:p>
    <w:p w14:paraId="0F0EA29C" w14:textId="0AD918DC" w:rsidR="00E775AB" w:rsidRPr="00761C76" w:rsidRDefault="00E775AB" w:rsidP="00E775AB">
      <w:pPr>
        <w:rPr>
          <w:rFonts w:cs="Times New Roman"/>
        </w:rPr>
      </w:pPr>
      <w:r w:rsidRPr="00761C76">
        <w:rPr>
          <w:rFonts w:cs="Times New Roman"/>
        </w:rPr>
        <w:tab/>
        <w:t>Big Pine Key is one of the few Florida Keys that retains a fr</w:t>
      </w:r>
      <w:r w:rsidR="00291124">
        <w:rPr>
          <w:rFonts w:cs="Times New Roman"/>
        </w:rPr>
        <w:t xml:space="preserve">eshwater lens year-long (Halley, </w:t>
      </w:r>
      <w:proofErr w:type="spellStart"/>
      <w:r w:rsidR="00291124">
        <w:rPr>
          <w:rFonts w:cs="Times New Roman"/>
        </w:rPr>
        <w:t>Vacher</w:t>
      </w:r>
      <w:proofErr w:type="spellEnd"/>
      <w:r w:rsidRPr="0059773A">
        <w:rPr>
          <w:rFonts w:cs="Times New Roman"/>
        </w:rPr>
        <w:t>,</w:t>
      </w:r>
      <w:r w:rsidR="00291124">
        <w:rPr>
          <w:rFonts w:cs="Times New Roman"/>
        </w:rPr>
        <w:t xml:space="preserve"> &amp; Shinn,</w:t>
      </w:r>
      <w:r w:rsidRPr="00761C76">
        <w:rPr>
          <w:rFonts w:cs="Times New Roman"/>
        </w:rPr>
        <w:t xml:space="preserve"> 1997). Big Pine Key has a dual-layer aquifer, with less permeable Miami </w:t>
      </w:r>
      <w:proofErr w:type="spellStart"/>
      <w:r w:rsidRPr="00761C76">
        <w:rPr>
          <w:rFonts w:cs="Times New Roman"/>
        </w:rPr>
        <w:t>Oolite</w:t>
      </w:r>
      <w:proofErr w:type="spellEnd"/>
      <w:r w:rsidRPr="00761C76">
        <w:rPr>
          <w:rFonts w:cs="Times New Roman"/>
        </w:rPr>
        <w:t xml:space="preserve"> at the surface and more permeable Key Largo Limestone below</w:t>
      </w:r>
      <w:r w:rsidR="009E02DD">
        <w:rPr>
          <w:rFonts w:cs="Times New Roman"/>
        </w:rPr>
        <w:t xml:space="preserve"> about 5 m</w:t>
      </w:r>
      <w:r w:rsidRPr="00761C76">
        <w:rPr>
          <w:rFonts w:cs="Times New Roman"/>
        </w:rPr>
        <w:t>, causing a truncated lens similar to lenses measure</w:t>
      </w:r>
      <w:r>
        <w:rPr>
          <w:rFonts w:cs="Times New Roman"/>
        </w:rPr>
        <w:t>d in the Bahamas (</w:t>
      </w:r>
      <w:proofErr w:type="spellStart"/>
      <w:r>
        <w:rPr>
          <w:rFonts w:cs="Times New Roman"/>
        </w:rPr>
        <w:t>Vacher</w:t>
      </w:r>
      <w:proofErr w:type="spellEnd"/>
      <w:r>
        <w:rPr>
          <w:rFonts w:cs="Times New Roman"/>
        </w:rPr>
        <w:t xml:space="preserve"> 1997).</w:t>
      </w:r>
      <w:r w:rsidRPr="00761C76">
        <w:rPr>
          <w:rFonts w:cs="Times New Roman"/>
        </w:rPr>
        <w:t xml:space="preserve"> The lens is split in two with a smaller lens to the south and a larger lens in the northern half of the island (Hanson 1980;</w:t>
      </w:r>
      <w:r w:rsidR="00291124">
        <w:rPr>
          <w:rFonts w:cs="Times New Roman"/>
        </w:rPr>
        <w:t xml:space="preserve"> </w:t>
      </w:r>
      <w:r w:rsidRPr="00761C76">
        <w:rPr>
          <w:rFonts w:cs="Times New Roman"/>
        </w:rPr>
        <w:t xml:space="preserve">Wightman 1990). Factors that affect the extent </w:t>
      </w:r>
      <w:r w:rsidR="00FD38E5">
        <w:rPr>
          <w:rFonts w:cs="Times New Roman"/>
        </w:rPr>
        <w:t xml:space="preserve">of the lenses </w:t>
      </w:r>
      <w:r w:rsidRPr="00761C76">
        <w:rPr>
          <w:rFonts w:cs="Times New Roman"/>
        </w:rPr>
        <w:t xml:space="preserve">include seasonal variation in recharge from precipitation, wells, pavement, </w:t>
      </w:r>
      <w:proofErr w:type="spellStart"/>
      <w:r w:rsidRPr="00761C76">
        <w:rPr>
          <w:rFonts w:cs="Times New Roman"/>
        </w:rPr>
        <w:t>calcrete</w:t>
      </w:r>
      <w:proofErr w:type="spellEnd"/>
      <w:r w:rsidRPr="00761C76">
        <w:rPr>
          <w:rFonts w:cs="Times New Roman"/>
        </w:rPr>
        <w:t xml:space="preserve">, canals, and tides (Hanson 1980, Wightman 1990, </w:t>
      </w:r>
      <w:proofErr w:type="spellStart"/>
      <w:r w:rsidRPr="00761C76">
        <w:rPr>
          <w:rFonts w:cs="Times New Roman"/>
        </w:rPr>
        <w:t>Beaudoin</w:t>
      </w:r>
      <w:proofErr w:type="spellEnd"/>
      <w:r w:rsidRPr="00761C76">
        <w:rPr>
          <w:rFonts w:cs="Times New Roman"/>
        </w:rPr>
        <w:t xml:space="preserve"> 1990).</w:t>
      </w:r>
    </w:p>
    <w:p w14:paraId="3F80FA10" w14:textId="3B2E254F" w:rsidR="00E775AB" w:rsidRPr="00761C76" w:rsidRDefault="00E775AB" w:rsidP="00E775AB">
      <w:pPr>
        <w:rPr>
          <w:rFonts w:cs="Times New Roman"/>
        </w:rPr>
      </w:pPr>
      <w:r w:rsidRPr="00761C76">
        <w:rPr>
          <w:rFonts w:cs="Times New Roman"/>
        </w:rPr>
        <w:tab/>
        <w:t>Electrical geophysical methods such as electromagnetic (</w:t>
      </w:r>
      <w:proofErr w:type="spellStart"/>
      <w:r w:rsidRPr="00761C76">
        <w:rPr>
          <w:rFonts w:cs="Times New Roman"/>
        </w:rPr>
        <w:t>EM</w:t>
      </w:r>
      <w:proofErr w:type="spellEnd"/>
      <w:r w:rsidRPr="00761C76">
        <w:rPr>
          <w:rFonts w:cs="Times New Roman"/>
        </w:rPr>
        <w:t xml:space="preserve">) and DC resistivity profiling have proven to be an effective way to measure island lenses. </w:t>
      </w:r>
      <w:proofErr w:type="spellStart"/>
      <w:r w:rsidRPr="00761C76">
        <w:rPr>
          <w:rFonts w:cs="Times New Roman"/>
        </w:rPr>
        <w:t>EM</w:t>
      </w:r>
      <w:proofErr w:type="spellEnd"/>
      <w:r w:rsidRPr="00761C76">
        <w:rPr>
          <w:rFonts w:cs="Times New Roman"/>
        </w:rPr>
        <w:t xml:space="preserve"> profiles have been used in the past to measure the depth to the saltwater/freshwater interface of the lens (Stewart 1988; </w:t>
      </w:r>
      <w:proofErr w:type="spellStart"/>
      <w:r w:rsidRPr="00761C76">
        <w:rPr>
          <w:rFonts w:cs="Times New Roman"/>
        </w:rPr>
        <w:t>Beaudoin</w:t>
      </w:r>
      <w:proofErr w:type="spellEnd"/>
      <w:r w:rsidRPr="00761C76">
        <w:rPr>
          <w:rFonts w:cs="Times New Roman"/>
        </w:rPr>
        <w:t xml:space="preserve"> 1990; Wightman 1990; </w:t>
      </w:r>
      <w:proofErr w:type="spellStart"/>
      <w:r w:rsidRPr="00761C76">
        <w:rPr>
          <w:rFonts w:cs="Times New Roman"/>
        </w:rPr>
        <w:t>Cabellero</w:t>
      </w:r>
      <w:proofErr w:type="spellEnd"/>
      <w:r w:rsidRPr="00761C76">
        <w:rPr>
          <w:rFonts w:cs="Times New Roman"/>
        </w:rPr>
        <w:t xml:space="preserve"> 2004). Electrical resistivity tomography (</w:t>
      </w:r>
      <w:proofErr w:type="spellStart"/>
      <w:r w:rsidRPr="00761C76">
        <w:rPr>
          <w:rFonts w:cs="Times New Roman"/>
        </w:rPr>
        <w:t>ERT</w:t>
      </w:r>
      <w:proofErr w:type="spellEnd"/>
      <w:r w:rsidRPr="00761C76">
        <w:rPr>
          <w:rFonts w:cs="Times New Roman"/>
        </w:rPr>
        <w:t xml:space="preserve">), widely used in </w:t>
      </w:r>
      <w:proofErr w:type="spellStart"/>
      <w:r w:rsidRPr="00761C76">
        <w:rPr>
          <w:rFonts w:cs="Times New Roman"/>
        </w:rPr>
        <w:t>hydrogeophysics</w:t>
      </w:r>
      <w:proofErr w:type="spellEnd"/>
      <w:r w:rsidRPr="00761C76">
        <w:rPr>
          <w:rFonts w:cs="Times New Roman"/>
        </w:rPr>
        <w:t xml:space="preserve"> (</w:t>
      </w:r>
      <w:proofErr w:type="spellStart"/>
      <w:r w:rsidRPr="00761C76">
        <w:rPr>
          <w:rFonts w:cs="Times New Roman"/>
        </w:rPr>
        <w:t>Binley</w:t>
      </w:r>
      <w:proofErr w:type="spellEnd"/>
      <w:r w:rsidRPr="00761C76">
        <w:rPr>
          <w:rFonts w:cs="Times New Roman"/>
        </w:rPr>
        <w:t xml:space="preserve"> &amp; </w:t>
      </w:r>
      <w:proofErr w:type="spellStart"/>
      <w:r w:rsidRPr="00761C76">
        <w:rPr>
          <w:rFonts w:cs="Times New Roman"/>
        </w:rPr>
        <w:t>Kemna</w:t>
      </w:r>
      <w:proofErr w:type="spellEnd"/>
      <w:r w:rsidRPr="00761C76">
        <w:rPr>
          <w:rFonts w:cs="Times New Roman"/>
        </w:rPr>
        <w:t xml:space="preserve"> 2005), resolves more detail of the spatial distribution of resistive properties of the subsurface.  In addition </w:t>
      </w:r>
      <w:r w:rsidRPr="00761C76">
        <w:rPr>
          <w:rFonts w:cs="Times New Roman"/>
        </w:rPr>
        <w:lastRenderedPageBreak/>
        <w:t>to static measurements, time-lapsed resistivity measurements have been used for interface and saltwater intrusion monitoring (</w:t>
      </w:r>
      <w:proofErr w:type="spellStart"/>
      <w:r w:rsidRPr="00761C76">
        <w:rPr>
          <w:rFonts w:cs="Times New Roman"/>
        </w:rPr>
        <w:t>Swarzenski</w:t>
      </w:r>
      <w:proofErr w:type="spellEnd"/>
      <w:r w:rsidRPr="00761C76">
        <w:rPr>
          <w:rFonts w:cs="Times New Roman"/>
        </w:rPr>
        <w:t xml:space="preserve"> </w:t>
      </w:r>
      <w:r w:rsidRPr="00291124">
        <w:rPr>
          <w:rFonts w:cs="Times New Roman"/>
        </w:rPr>
        <w:t>et al.</w:t>
      </w:r>
      <w:r w:rsidRPr="00761C76">
        <w:rPr>
          <w:rFonts w:cs="Times New Roman"/>
        </w:rPr>
        <w:t xml:space="preserve"> 2006;</w:t>
      </w:r>
      <w:r w:rsidR="000A45CB">
        <w:rPr>
          <w:rFonts w:cs="Times New Roman"/>
        </w:rPr>
        <w:t xml:space="preserve"> </w:t>
      </w:r>
      <w:r w:rsidRPr="00761C76">
        <w:rPr>
          <w:rFonts w:cs="Times New Roman"/>
        </w:rPr>
        <w:t xml:space="preserve">de Franco </w:t>
      </w:r>
      <w:r w:rsidRPr="00761C76">
        <w:rPr>
          <w:rFonts w:cs="Times New Roman"/>
          <w:i/>
        </w:rPr>
        <w:t>et al.</w:t>
      </w:r>
      <w:r w:rsidRPr="00761C76">
        <w:rPr>
          <w:rFonts w:cs="Times New Roman"/>
        </w:rPr>
        <w:t xml:space="preserve"> 2009;</w:t>
      </w:r>
      <w:r w:rsidR="000A45CB">
        <w:rPr>
          <w:rFonts w:cs="Times New Roman"/>
        </w:rPr>
        <w:t xml:space="preserve"> </w:t>
      </w:r>
      <w:r w:rsidRPr="00761C76">
        <w:rPr>
          <w:rFonts w:cs="Times New Roman"/>
        </w:rPr>
        <w:t xml:space="preserve">Morrow </w:t>
      </w:r>
      <w:r w:rsidRPr="00761C76">
        <w:rPr>
          <w:rFonts w:cs="Times New Roman"/>
          <w:i/>
        </w:rPr>
        <w:t xml:space="preserve">et al. </w:t>
      </w:r>
      <w:r w:rsidRPr="00761C76">
        <w:rPr>
          <w:rFonts w:cs="Times New Roman"/>
        </w:rPr>
        <w:t xml:space="preserve">2010).  With the amount of data provided with </w:t>
      </w:r>
      <w:proofErr w:type="spellStart"/>
      <w:r w:rsidRPr="00761C76">
        <w:rPr>
          <w:rFonts w:cs="Times New Roman"/>
        </w:rPr>
        <w:t>ERT</w:t>
      </w:r>
      <w:proofErr w:type="spellEnd"/>
      <w:r w:rsidRPr="00761C76">
        <w:rPr>
          <w:rFonts w:cs="Times New Roman"/>
        </w:rPr>
        <w:t>, there is no unique inverse solution</w:t>
      </w:r>
      <w:r w:rsidR="006A06F4">
        <w:rPr>
          <w:rFonts w:cs="Times New Roman"/>
        </w:rPr>
        <w:t xml:space="preserve"> to the resistivity distribution</w:t>
      </w:r>
      <w:r w:rsidRPr="00761C76">
        <w:rPr>
          <w:rFonts w:cs="Times New Roman"/>
        </w:rPr>
        <w:t xml:space="preserve">. Therefore, </w:t>
      </w:r>
      <w:r w:rsidR="00C70955" w:rsidRPr="00761C76">
        <w:rPr>
          <w:rFonts w:cs="Times New Roman"/>
        </w:rPr>
        <w:t xml:space="preserve">the goal </w:t>
      </w:r>
      <w:r w:rsidRPr="00761C76">
        <w:rPr>
          <w:rFonts w:cs="Times New Roman"/>
        </w:rPr>
        <w:t>when conducting a geophysical analysis</w:t>
      </w:r>
      <w:r w:rsidR="00073DC6">
        <w:rPr>
          <w:rFonts w:cs="Times New Roman"/>
        </w:rPr>
        <w:t xml:space="preserve"> is</w:t>
      </w:r>
      <w:r w:rsidRPr="00761C76">
        <w:rPr>
          <w:rFonts w:cs="Times New Roman"/>
        </w:rPr>
        <w:t xml:space="preserve"> finding the </w:t>
      </w:r>
      <w:r w:rsidR="006A06F4" w:rsidRPr="00761C76">
        <w:rPr>
          <w:rFonts w:cs="Times New Roman"/>
        </w:rPr>
        <w:t>best-fit</w:t>
      </w:r>
      <w:r w:rsidRPr="00761C76">
        <w:rPr>
          <w:rFonts w:cs="Times New Roman"/>
        </w:rPr>
        <w:t xml:space="preserve"> model with the least error </w:t>
      </w:r>
      <w:r w:rsidR="00FD38E5">
        <w:rPr>
          <w:rFonts w:cs="Times New Roman"/>
        </w:rPr>
        <w:t>that</w:t>
      </w:r>
      <w:r w:rsidRPr="00761C76">
        <w:rPr>
          <w:rFonts w:cs="Times New Roman"/>
        </w:rPr>
        <w:t xml:space="preserve"> </w:t>
      </w:r>
      <w:r w:rsidR="00073DC6">
        <w:rPr>
          <w:rFonts w:cs="Times New Roman"/>
        </w:rPr>
        <w:t>remains geologically sensible</w:t>
      </w:r>
      <w:r w:rsidRPr="00761C76">
        <w:rPr>
          <w:rFonts w:cs="Times New Roman"/>
        </w:rPr>
        <w:t xml:space="preserve">. When monitoring changes, constraining or weighting the model </w:t>
      </w:r>
      <w:r w:rsidR="009E02DD">
        <w:rPr>
          <w:rFonts w:cs="Times New Roman"/>
        </w:rPr>
        <w:t>on the basis of</w:t>
      </w:r>
      <w:r w:rsidR="006A06F4">
        <w:rPr>
          <w:rFonts w:cs="Times New Roman"/>
        </w:rPr>
        <w:t xml:space="preserve"> the </w:t>
      </w:r>
      <w:r w:rsidRPr="00761C76">
        <w:rPr>
          <w:rFonts w:cs="Times New Roman"/>
        </w:rPr>
        <w:t xml:space="preserve">previous model can reduce noise and </w:t>
      </w:r>
      <w:r w:rsidR="00FD38E5">
        <w:rPr>
          <w:rFonts w:cs="Times New Roman"/>
        </w:rPr>
        <w:t xml:space="preserve">help to </w:t>
      </w:r>
      <w:r w:rsidRPr="00761C76">
        <w:rPr>
          <w:rFonts w:cs="Times New Roman"/>
        </w:rPr>
        <w:t>resolve small changes</w:t>
      </w:r>
      <w:r w:rsidR="006A06F4">
        <w:rPr>
          <w:rFonts w:cs="Times New Roman"/>
        </w:rPr>
        <w:t xml:space="preserve"> in the resistivity</w:t>
      </w:r>
      <w:r w:rsidRPr="00761C76">
        <w:rPr>
          <w:rFonts w:cs="Times New Roman"/>
        </w:rPr>
        <w:t xml:space="preserve"> (</w:t>
      </w:r>
      <w:proofErr w:type="spellStart"/>
      <w:r w:rsidRPr="00761C76">
        <w:rPr>
          <w:rFonts w:cs="Times New Roman"/>
        </w:rPr>
        <w:t>Binley</w:t>
      </w:r>
      <w:proofErr w:type="spellEnd"/>
      <w:r w:rsidRPr="00761C76">
        <w:rPr>
          <w:rFonts w:cs="Times New Roman"/>
        </w:rPr>
        <w:t xml:space="preserve"> &amp; </w:t>
      </w:r>
      <w:proofErr w:type="spellStart"/>
      <w:r w:rsidRPr="00761C76">
        <w:rPr>
          <w:rFonts w:cs="Times New Roman"/>
        </w:rPr>
        <w:t>Kemna</w:t>
      </w:r>
      <w:proofErr w:type="spellEnd"/>
      <w:r w:rsidRPr="00761C76">
        <w:rPr>
          <w:rFonts w:cs="Times New Roman"/>
        </w:rPr>
        <w:t xml:space="preserve"> 2005).</w:t>
      </w:r>
      <w:r>
        <w:rPr>
          <w:rFonts w:cs="Times New Roman"/>
        </w:rPr>
        <w:t xml:space="preserve"> </w:t>
      </w:r>
      <w:r w:rsidRPr="00761C76">
        <w:rPr>
          <w:rFonts w:cs="Times New Roman"/>
        </w:rPr>
        <w:t xml:space="preserve"> </w:t>
      </w:r>
    </w:p>
    <w:p w14:paraId="520604EA" w14:textId="506C748B" w:rsidR="00E775AB" w:rsidRPr="00761C76" w:rsidRDefault="00E775AB" w:rsidP="00E775AB">
      <w:pPr>
        <w:rPr>
          <w:rFonts w:cs="Times New Roman"/>
        </w:rPr>
      </w:pPr>
      <w:r w:rsidRPr="00761C76">
        <w:rPr>
          <w:rFonts w:cs="Times New Roman"/>
        </w:rPr>
        <w:tab/>
        <w:t xml:space="preserve">Previous studies by Wightman (1990), </w:t>
      </w:r>
      <w:proofErr w:type="spellStart"/>
      <w:r w:rsidRPr="00761C76">
        <w:rPr>
          <w:rFonts w:cs="Times New Roman"/>
        </w:rPr>
        <w:t>Beaudoin</w:t>
      </w:r>
      <w:proofErr w:type="spellEnd"/>
      <w:r w:rsidRPr="00761C76">
        <w:rPr>
          <w:rFonts w:cs="Times New Roman"/>
        </w:rPr>
        <w:t xml:space="preserve"> (1990), and Wightman (2010) utilized geophysical metho</w:t>
      </w:r>
      <w:r w:rsidR="00073DC6">
        <w:rPr>
          <w:rFonts w:cs="Times New Roman"/>
        </w:rPr>
        <w:t>ds for</w:t>
      </w:r>
      <w:r w:rsidRPr="00761C76">
        <w:rPr>
          <w:rFonts w:cs="Times New Roman"/>
        </w:rPr>
        <w:t xml:space="preserve"> the freshwater lenses of Big Pine Key. The studies focused on the general geometry and extent of the freshwater lens and relied primarily on </w:t>
      </w:r>
      <w:proofErr w:type="spellStart"/>
      <w:r w:rsidRPr="00761C76">
        <w:rPr>
          <w:rFonts w:cs="Times New Roman"/>
        </w:rPr>
        <w:t>EM</w:t>
      </w:r>
      <w:proofErr w:type="spellEnd"/>
      <w:r w:rsidRPr="00761C76">
        <w:rPr>
          <w:rFonts w:cs="Times New Roman"/>
        </w:rPr>
        <w:t xml:space="preserve"> with a few </w:t>
      </w:r>
      <w:proofErr w:type="spellStart"/>
      <w:r w:rsidRPr="00761C76">
        <w:rPr>
          <w:rFonts w:cs="Times New Roman"/>
        </w:rPr>
        <w:t>ERT</w:t>
      </w:r>
      <w:proofErr w:type="spellEnd"/>
      <w:r w:rsidRPr="00761C76">
        <w:rPr>
          <w:rFonts w:cs="Times New Roman"/>
        </w:rPr>
        <w:t xml:space="preserve"> profiles conducted in the most recent study. Due to the lower resolution of </w:t>
      </w:r>
      <w:proofErr w:type="spellStart"/>
      <w:r w:rsidRPr="00761C76">
        <w:rPr>
          <w:rFonts w:cs="Times New Roman"/>
        </w:rPr>
        <w:t>EM</w:t>
      </w:r>
      <w:proofErr w:type="spellEnd"/>
      <w:r w:rsidRPr="00761C76">
        <w:rPr>
          <w:rFonts w:cs="Times New Roman"/>
        </w:rPr>
        <w:t xml:space="preserve"> and larger extent of these studies, a sharp saltwater-freshwater interface was assumed and the measurements were conducted once for each dry and wet season. According to a </w:t>
      </w:r>
      <w:proofErr w:type="spellStart"/>
      <w:r w:rsidRPr="00761C76">
        <w:rPr>
          <w:rFonts w:cs="Times New Roman"/>
        </w:rPr>
        <w:t>USGS</w:t>
      </w:r>
      <w:proofErr w:type="spellEnd"/>
      <w:r w:rsidRPr="00761C76">
        <w:rPr>
          <w:rFonts w:cs="Times New Roman"/>
        </w:rPr>
        <w:t xml:space="preserve"> report by Hanson (1980), the interface</w:t>
      </w:r>
      <w:r w:rsidR="00073DC6">
        <w:rPr>
          <w:rFonts w:cs="Times New Roman"/>
        </w:rPr>
        <w:t>, which can be 1 to 6 m below the surface,</w:t>
      </w:r>
      <w:r w:rsidRPr="00761C76">
        <w:rPr>
          <w:rFonts w:cs="Times New Roman"/>
        </w:rPr>
        <w:t xml:space="preserve"> is not sha</w:t>
      </w:r>
      <w:r w:rsidR="009E02DD">
        <w:rPr>
          <w:rFonts w:cs="Times New Roman"/>
        </w:rPr>
        <w:t xml:space="preserve">rp but transitional, at least </w:t>
      </w:r>
      <w:r w:rsidRPr="00761C76">
        <w:rPr>
          <w:rFonts w:cs="Times New Roman"/>
        </w:rPr>
        <w:t xml:space="preserve">3 m thick and there are hourly changes in the water table height </w:t>
      </w:r>
      <w:r w:rsidR="009E02DD">
        <w:rPr>
          <w:rFonts w:cs="Times New Roman"/>
        </w:rPr>
        <w:t>as a result of</w:t>
      </w:r>
      <w:r w:rsidRPr="00761C76">
        <w:rPr>
          <w:rFonts w:cs="Times New Roman"/>
        </w:rPr>
        <w:t xml:space="preserve"> the tides. </w:t>
      </w:r>
    </w:p>
    <w:p w14:paraId="4BF75B53" w14:textId="110233DD" w:rsidR="00E775AB" w:rsidRPr="006F4CA8" w:rsidRDefault="00E775AB" w:rsidP="00E775AB">
      <w:pPr>
        <w:rPr>
          <w:rFonts w:cs="Times New Roman"/>
        </w:rPr>
      </w:pPr>
      <w:r w:rsidRPr="00761C76">
        <w:rPr>
          <w:rFonts w:cs="Times New Roman"/>
        </w:rPr>
        <w:tab/>
        <w:t>The t</w:t>
      </w:r>
      <w:r>
        <w:rPr>
          <w:rFonts w:cs="Times New Roman"/>
        </w:rPr>
        <w:t>ransition zone and tidal influences on the groundwater are not well understood</w:t>
      </w:r>
      <w:r w:rsidR="009E02DD">
        <w:rPr>
          <w:rFonts w:cs="Times New Roman"/>
        </w:rPr>
        <w:t xml:space="preserve"> because of</w:t>
      </w:r>
      <w:r w:rsidRPr="00761C76">
        <w:rPr>
          <w:rFonts w:cs="Times New Roman"/>
        </w:rPr>
        <w:t xml:space="preserve"> the low resolution of </w:t>
      </w:r>
      <w:proofErr w:type="spellStart"/>
      <w:r w:rsidRPr="00761C76">
        <w:rPr>
          <w:rFonts w:cs="Times New Roman"/>
        </w:rPr>
        <w:t>EM</w:t>
      </w:r>
      <w:proofErr w:type="spellEnd"/>
      <w:r w:rsidRPr="00761C76">
        <w:rPr>
          <w:rFonts w:cs="Times New Roman"/>
        </w:rPr>
        <w:t xml:space="preserve"> and limited information p</w:t>
      </w:r>
      <w:r w:rsidR="00073DC6">
        <w:rPr>
          <w:rFonts w:cs="Times New Roman"/>
        </w:rPr>
        <w:t>rovided by well measurements. The purpose of</w:t>
      </w:r>
      <w:r w:rsidRPr="00761C76">
        <w:rPr>
          <w:rFonts w:cs="Times New Roman"/>
        </w:rPr>
        <w:t xml:space="preserve"> this study</w:t>
      </w:r>
      <w:r w:rsidR="00073DC6">
        <w:rPr>
          <w:rFonts w:cs="Times New Roman"/>
        </w:rPr>
        <w:t xml:space="preserve"> wa</w:t>
      </w:r>
      <w:r w:rsidRPr="00761C76">
        <w:rPr>
          <w:rFonts w:cs="Times New Roman"/>
        </w:rPr>
        <w:t xml:space="preserve">s </w:t>
      </w:r>
      <w:r w:rsidR="00073DC6">
        <w:rPr>
          <w:rFonts w:cs="Times New Roman"/>
        </w:rPr>
        <w:t>to investigate</w:t>
      </w:r>
      <w:r w:rsidRPr="00761C76">
        <w:rPr>
          <w:rFonts w:cs="Times New Roman"/>
        </w:rPr>
        <w:t xml:space="preserve"> the tidal changes at the edge of the Big Pine Key freshwater lens</w:t>
      </w:r>
      <w:r w:rsidR="00073DC6">
        <w:rPr>
          <w:rFonts w:cs="Times New Roman"/>
        </w:rPr>
        <w:t xml:space="preserve"> with</w:t>
      </w:r>
      <w:r>
        <w:rPr>
          <w:rFonts w:cs="Times New Roman"/>
        </w:rPr>
        <w:t xml:space="preserve"> </w:t>
      </w:r>
      <w:r w:rsidR="00073DC6">
        <w:rPr>
          <w:rFonts w:cs="Times New Roman"/>
        </w:rPr>
        <w:t xml:space="preserve">time-lapse </w:t>
      </w:r>
      <w:proofErr w:type="spellStart"/>
      <w:r w:rsidR="00073DC6">
        <w:rPr>
          <w:rFonts w:cs="Times New Roman"/>
        </w:rPr>
        <w:t>ERT</w:t>
      </w:r>
      <w:proofErr w:type="spellEnd"/>
      <w:r w:rsidR="00073DC6">
        <w:rPr>
          <w:rFonts w:cs="Times New Roman"/>
        </w:rPr>
        <w:t xml:space="preserve">, </w:t>
      </w:r>
      <w:r>
        <w:rPr>
          <w:rFonts w:cs="Times New Roman"/>
        </w:rPr>
        <w:t>utilizing a difference inversion scheme (</w:t>
      </w:r>
      <w:proofErr w:type="spellStart"/>
      <w:r>
        <w:rPr>
          <w:rFonts w:cs="Times New Roman"/>
        </w:rPr>
        <w:t>Labrecque</w:t>
      </w:r>
      <w:proofErr w:type="spellEnd"/>
      <w:r>
        <w:rPr>
          <w:rFonts w:cs="Times New Roman"/>
        </w:rPr>
        <w:t xml:space="preserve"> and Yang 2001) to resolve smaller changes</w:t>
      </w:r>
      <w:r w:rsidR="009E02DD">
        <w:rPr>
          <w:rFonts w:cs="Times New Roman"/>
        </w:rPr>
        <w:t xml:space="preserve"> in resistivity</w:t>
      </w:r>
      <w:r w:rsidRPr="00761C76">
        <w:rPr>
          <w:rFonts w:cs="Times New Roman"/>
        </w:rPr>
        <w:t xml:space="preserve">. To analyze the data with respect to salinity, a formation factor was determined to convert </w:t>
      </w:r>
      <w:r w:rsidRPr="00761C76">
        <w:rPr>
          <w:rFonts w:cs="Times New Roman"/>
        </w:rPr>
        <w:lastRenderedPageBreak/>
        <w:t>the resistivity</w:t>
      </w:r>
      <w:r>
        <w:rPr>
          <w:rFonts w:cs="Times New Roman"/>
        </w:rPr>
        <w:t xml:space="preserve"> to</w:t>
      </w:r>
      <w:r w:rsidRPr="00761C76">
        <w:rPr>
          <w:rFonts w:cs="Times New Roman"/>
        </w:rPr>
        <w:t xml:space="preserve"> salinity. A numerical groundwater model was created to test parameters from previous studies and replicate t</w:t>
      </w:r>
      <w:r>
        <w:rPr>
          <w:rFonts w:cs="Times New Roman"/>
        </w:rPr>
        <w:t xml:space="preserve">he tidal results of the </w:t>
      </w:r>
      <w:proofErr w:type="spellStart"/>
      <w:r>
        <w:rPr>
          <w:rFonts w:cs="Times New Roman"/>
        </w:rPr>
        <w:t>ERT</w:t>
      </w:r>
      <w:proofErr w:type="spellEnd"/>
      <w:r>
        <w:rPr>
          <w:rFonts w:cs="Times New Roman"/>
        </w:rPr>
        <w:t xml:space="preserve"> data</w:t>
      </w:r>
      <w:r w:rsidRPr="00761C76">
        <w:rPr>
          <w:rFonts w:cs="Times New Roman"/>
        </w:rPr>
        <w:t xml:space="preserve">. </w:t>
      </w:r>
    </w:p>
    <w:p w14:paraId="287AA7AF" w14:textId="77777777" w:rsidR="00073DC6" w:rsidRDefault="00073DC6">
      <w:pPr>
        <w:spacing w:line="240" w:lineRule="auto"/>
        <w:jc w:val="left"/>
        <w:rPr>
          <w:rFonts w:eastAsiaTheme="majorEastAsia" w:cs="Times New Roman"/>
          <w:bCs/>
        </w:rPr>
      </w:pPr>
      <w:bookmarkStart w:id="8" w:name="_Toc226574912"/>
      <w:bookmarkStart w:id="9" w:name="_Toc227747897"/>
      <w:bookmarkStart w:id="10" w:name="_Toc227748135"/>
      <w:r>
        <w:rPr>
          <w:rFonts w:cs="Times New Roman"/>
        </w:rPr>
        <w:br w:type="page"/>
      </w:r>
    </w:p>
    <w:p w14:paraId="31DF973E" w14:textId="0B3FC524" w:rsidR="003D10D9" w:rsidRPr="00761C76" w:rsidRDefault="003D10D9" w:rsidP="003D10D9">
      <w:pPr>
        <w:pStyle w:val="Heading1"/>
        <w:rPr>
          <w:rFonts w:cs="Times New Roman"/>
          <w:szCs w:val="24"/>
        </w:rPr>
      </w:pPr>
      <w:r w:rsidRPr="00761C76">
        <w:rPr>
          <w:rFonts w:cs="Times New Roman"/>
          <w:szCs w:val="24"/>
        </w:rPr>
        <w:lastRenderedPageBreak/>
        <w:t>BACKGROUND</w:t>
      </w:r>
      <w:bookmarkEnd w:id="1"/>
      <w:bookmarkEnd w:id="8"/>
      <w:bookmarkEnd w:id="9"/>
      <w:bookmarkEnd w:id="10"/>
    </w:p>
    <w:p w14:paraId="69BA04E8" w14:textId="77777777" w:rsidR="003D10D9" w:rsidRPr="00761C76" w:rsidRDefault="003D10D9" w:rsidP="003D10D9">
      <w:pPr>
        <w:pStyle w:val="Heading2"/>
        <w:rPr>
          <w:rFonts w:cs="Times New Roman"/>
          <w:szCs w:val="24"/>
        </w:rPr>
      </w:pPr>
      <w:bookmarkStart w:id="11" w:name="_Toc221690303"/>
      <w:bookmarkStart w:id="12" w:name="_Toc226574913"/>
      <w:bookmarkStart w:id="13" w:name="_Toc227747898"/>
      <w:bookmarkStart w:id="14" w:name="_Toc227748136"/>
      <w:r w:rsidRPr="00761C76">
        <w:rPr>
          <w:rFonts w:cs="Times New Roman"/>
          <w:szCs w:val="24"/>
        </w:rPr>
        <w:t>Setting</w:t>
      </w:r>
      <w:bookmarkEnd w:id="11"/>
      <w:bookmarkEnd w:id="12"/>
      <w:bookmarkEnd w:id="13"/>
      <w:bookmarkEnd w:id="14"/>
    </w:p>
    <w:p w14:paraId="205B1AE4" w14:textId="47FA55D7" w:rsidR="003D10D9" w:rsidRPr="00761C76" w:rsidRDefault="003D10D9" w:rsidP="003D10D9">
      <w:pPr>
        <w:ind w:firstLine="720"/>
        <w:rPr>
          <w:rFonts w:cs="Times New Roman"/>
        </w:rPr>
      </w:pPr>
      <w:r w:rsidRPr="00761C76">
        <w:rPr>
          <w:rFonts w:cs="Times New Roman"/>
        </w:rPr>
        <w:t xml:space="preserve">Big Pine Key is a part of the Florida Keys. The Florida Keys extend in a chain of </w:t>
      </w:r>
      <w:r w:rsidR="003E5FF8">
        <w:rPr>
          <w:rFonts w:cs="Times New Roman"/>
        </w:rPr>
        <w:t>islands 240 km long from Elliot</w:t>
      </w:r>
      <w:r w:rsidRPr="00761C76">
        <w:rPr>
          <w:rFonts w:cs="Times New Roman"/>
        </w:rPr>
        <w:t xml:space="preserve"> Key, southeast of Miami, to Key West along the southern edge of the Florida Platform (</w:t>
      </w:r>
      <w:r w:rsidRPr="00761C76">
        <w:rPr>
          <w:rStyle w:val="EndnoteTextChar"/>
          <w:rFonts w:cs="Times New Roman"/>
        </w:rPr>
        <w:t>Halley et al. 1997</w:t>
      </w:r>
      <w:r w:rsidRPr="00761C76">
        <w:rPr>
          <w:rFonts w:cs="Times New Roman"/>
        </w:rPr>
        <w:t>) (</w:t>
      </w:r>
      <w:r w:rsidRPr="00C15992">
        <w:rPr>
          <w:rFonts w:cs="Times New Roman"/>
        </w:rPr>
        <w:t xml:space="preserve">Figure </w:t>
      </w:r>
      <w:r w:rsidR="004F21FC" w:rsidRPr="00C15992">
        <w:rPr>
          <w:rFonts w:cs="Times New Roman"/>
        </w:rPr>
        <w:t>1</w:t>
      </w:r>
      <w:r w:rsidRPr="00761C76">
        <w:rPr>
          <w:rFonts w:cs="Times New Roman"/>
        </w:rPr>
        <w:t xml:space="preserve">). They are divided into the Upper and Lower Keys, </w:t>
      </w:r>
      <w:r w:rsidR="00FD38E5">
        <w:rPr>
          <w:rFonts w:cs="Times New Roman"/>
        </w:rPr>
        <w:t>according to</w:t>
      </w:r>
      <w:r w:rsidRPr="00761C76">
        <w:rPr>
          <w:rFonts w:cs="Times New Roman"/>
        </w:rPr>
        <w:t xml:space="preserve"> the change in the shape of the islands and their geology. From Soldier Key to Bahia Honda, the Upper Keys align parallel with the Florida Platform in long thin islands. The Lower Keys, from Big Pine Key to Key West, align somewhat perpendicular to the platform as wider, larger, more irregularly shaped islands. Big </w:t>
      </w:r>
      <w:r w:rsidR="00593F27">
        <w:rPr>
          <w:rFonts w:cs="Times New Roman"/>
        </w:rPr>
        <w:t>Pine Key is the largest of the</w:t>
      </w:r>
      <w:r w:rsidRPr="00761C76">
        <w:rPr>
          <w:rFonts w:cs="Times New Roman"/>
        </w:rPr>
        <w:t xml:space="preserve"> Lower Keys. </w:t>
      </w:r>
    </w:p>
    <w:p w14:paraId="00060F6D" w14:textId="32E32EA0" w:rsidR="003D10D9" w:rsidRPr="00761C76" w:rsidRDefault="003D10D9" w:rsidP="00D93953">
      <w:r w:rsidRPr="00761C76">
        <w:tab/>
        <w:t xml:space="preserve"> The topography of Big Pine Key is low and flat with a relief no more than 2 meters.  The average width of the island is around 2 km towards the north and 3 km to the south with a length of about 10 km. The island has a pine </w:t>
      </w:r>
      <w:proofErr w:type="spellStart"/>
      <w:proofErr w:type="gramStart"/>
      <w:r w:rsidRPr="00761C76">
        <w:t>rockland</w:t>
      </w:r>
      <w:proofErr w:type="spellEnd"/>
      <w:proofErr w:type="gramEnd"/>
      <w:r w:rsidRPr="00761C76">
        <w:t xml:space="preserve"> ecosystem which hosts a number of critically listed species. Close to 50% of the island is a part of the Key Deer Refuge, lying primarily in the Northern half of the island. The Key Deer Refuge, established in 1957, has limited further development of the island. The northern part of the island is ideal for study since it is less impacted by human development.</w:t>
      </w:r>
    </w:p>
    <w:p w14:paraId="038A75EF" w14:textId="77777777" w:rsidR="003D10D9" w:rsidRPr="00761C76" w:rsidRDefault="003D10D9" w:rsidP="003D10D9">
      <w:pPr>
        <w:pStyle w:val="NoteLevel41"/>
        <w:numPr>
          <w:ilvl w:val="0"/>
          <w:numId w:val="0"/>
        </w:numPr>
        <w:rPr>
          <w:rFonts w:ascii="Times New Roman" w:hAnsi="Times New Roman" w:cs="Times New Roman"/>
        </w:rPr>
      </w:pPr>
      <w:r w:rsidRPr="00761C76">
        <w:rPr>
          <w:rFonts w:ascii="Times New Roman" w:hAnsi="Times New Roman" w:cs="Times New Roman"/>
          <w:noProof/>
        </w:rPr>
        <w:lastRenderedPageBreak/>
        <w:drawing>
          <wp:anchor distT="0" distB="0" distL="114300" distR="114300" simplePos="0" relativeHeight="251665408" behindDoc="0" locked="0" layoutInCell="1" allowOverlap="1" wp14:anchorId="6F977920" wp14:editId="66316A60">
            <wp:simplePos x="0" y="0"/>
            <wp:positionH relativeFrom="column">
              <wp:posOffset>635</wp:posOffset>
            </wp:positionH>
            <wp:positionV relativeFrom="paragraph">
              <wp:posOffset>114300</wp:posOffset>
            </wp:positionV>
            <wp:extent cx="5485765" cy="4159250"/>
            <wp:effectExtent l="0" t="0" r="635" b="635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LKeys2.png"/>
                    <pic:cNvPicPr/>
                  </pic:nvPicPr>
                  <pic:blipFill rotWithShape="1">
                    <a:blip r:embed="rId11" cstate="print">
                      <a:extLst>
                        <a:ext uri="{28A0092B-C50C-407E-A947-70E740481C1C}">
                          <a14:useLocalDpi xmlns:a14="http://schemas.microsoft.com/office/drawing/2010/main"/>
                        </a:ext>
                      </a:extLst>
                    </a:blip>
                    <a:srcRect t="1875" b="1"/>
                    <a:stretch/>
                  </pic:blipFill>
                  <pic:spPr bwMode="auto">
                    <a:xfrm>
                      <a:off x="0" y="0"/>
                      <a:ext cx="5485765" cy="415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DB012D" w14:textId="77777777" w:rsidR="003D10D9" w:rsidRPr="001E635E" w:rsidRDefault="003D10D9" w:rsidP="00B261AD">
      <w:pPr>
        <w:pStyle w:val="Caption"/>
      </w:pPr>
      <w:bookmarkStart w:id="15" w:name="_Toc224995467"/>
      <w:proofErr w:type="gramStart"/>
      <w:r w:rsidRPr="001E635E">
        <w:t xml:space="preserve">Figure </w:t>
      </w:r>
      <w:fldSimple w:instr=" SEQ Figure \* ARABIC ">
        <w:r w:rsidR="009858E1">
          <w:rPr>
            <w:noProof/>
          </w:rPr>
          <w:t>1</w:t>
        </w:r>
      </w:fldSimple>
      <w:r w:rsidRPr="001E635E">
        <w:t xml:space="preserve"> </w:t>
      </w:r>
      <w:bookmarkStart w:id="16" w:name="_Toc231889000"/>
      <w:r w:rsidRPr="001E635E">
        <w:t>- South Florida and the Florida Keys</w:t>
      </w:r>
      <w:r>
        <w:t>.</w:t>
      </w:r>
      <w:bookmarkEnd w:id="15"/>
      <w:bookmarkEnd w:id="16"/>
      <w:proofErr w:type="gramEnd"/>
      <w:r>
        <w:t xml:space="preserve"> </w:t>
      </w:r>
    </w:p>
    <w:p w14:paraId="79C92169" w14:textId="73E14004" w:rsidR="003D10D9" w:rsidRPr="00761C76" w:rsidRDefault="003D10D9" w:rsidP="00CA5B64">
      <w:r w:rsidRPr="00761C76">
        <w:tab/>
        <w:t>Freshwater resources on the island are affected by a host of natural and man-made causes. Annual precipitation averages about 1.18 m (Hanson 1980) but around 75% of the precipitation occurs in the wet season, from early May to the end of October. Many canals were dredged on the island for boat access and to creat</w:t>
      </w:r>
      <w:r w:rsidR="00593F27">
        <w:t>e more waterfront property. Dredging</w:t>
      </w:r>
      <w:r w:rsidRPr="00761C76">
        <w:t xml:space="preserve"> has </w:t>
      </w:r>
      <w:r w:rsidR="00593F27">
        <w:t>resulted in saltwater intrusion inland, causing</w:t>
      </w:r>
      <w:r w:rsidRPr="00761C76">
        <w:t xml:space="preserve"> at least a 20% loss of freshwater in the lens (</w:t>
      </w:r>
      <w:proofErr w:type="spellStart"/>
      <w:r w:rsidRPr="00761C76">
        <w:t>Langevin</w:t>
      </w:r>
      <w:proofErr w:type="spellEnd"/>
      <w:r w:rsidRPr="00761C76">
        <w:t xml:space="preserve"> et. al. 1998). Potable water for residents is provided by the Florida Keys Aqueduct Authority, the primary source of freshwater coming from the Biscayne Aquifer on the mainland. Some residents still utilize wells on the island primarily for landscape use, which can cause </w:t>
      </w:r>
      <w:r w:rsidR="00FD38E5">
        <w:t>some loss of</w:t>
      </w:r>
      <w:r w:rsidRPr="00761C76">
        <w:t xml:space="preserve"> freshwater but may be </w:t>
      </w:r>
      <w:r w:rsidRPr="00761C76">
        <w:lastRenderedPageBreak/>
        <w:t>balanced out by those who use the aqueduct water for land</w:t>
      </w:r>
      <w:r w:rsidR="00FD38E5">
        <w:t>scape purposes. Other factors affecting</w:t>
      </w:r>
      <w:r w:rsidRPr="00761C76">
        <w:t xml:space="preserve"> the amount of freshwater include paved surfaces</w:t>
      </w:r>
      <w:r w:rsidR="00CA4D98">
        <w:t xml:space="preserve"> that reduce recharge to the groundwater</w:t>
      </w:r>
      <w:r w:rsidRPr="00761C76">
        <w:t>, mosquito ditches</w:t>
      </w:r>
      <w:r w:rsidR="00CA4D98">
        <w:t xml:space="preserve"> that increase seawater intrusion</w:t>
      </w:r>
      <w:r w:rsidRPr="00761C76">
        <w:t>, and storm surges from tropical storms</w:t>
      </w:r>
      <w:r w:rsidR="00CA4D98">
        <w:t xml:space="preserve"> that carries saltwater inland</w:t>
      </w:r>
      <w:r w:rsidRPr="00761C76">
        <w:t>. The encroachment of salt tolerant plant species and loss in area of freshwater reliant plant species in recent years highlights the effect of sea level rise. As sea levels rise, the extent of the freshwater len</w:t>
      </w:r>
      <w:r w:rsidR="00FD38E5">
        <w:t>s will continue to shrink, which</w:t>
      </w:r>
      <w:r w:rsidR="00CA4D98">
        <w:t xml:space="preserve"> is estimated to speed up as a result</w:t>
      </w:r>
      <w:r w:rsidRPr="00761C76">
        <w:t xml:space="preserve"> the effects of climate change. </w:t>
      </w:r>
      <w:r w:rsidRPr="00761C76">
        <w:tab/>
      </w:r>
    </w:p>
    <w:p w14:paraId="3413AFE8" w14:textId="77777777" w:rsidR="003D10D9" w:rsidRPr="00761C76" w:rsidRDefault="003D10D9" w:rsidP="003D10D9">
      <w:pPr>
        <w:pStyle w:val="Heading2"/>
        <w:rPr>
          <w:rFonts w:cs="Times New Roman"/>
          <w:szCs w:val="24"/>
        </w:rPr>
      </w:pPr>
      <w:bookmarkStart w:id="17" w:name="_Toc221690304"/>
      <w:bookmarkStart w:id="18" w:name="_Toc226574914"/>
      <w:bookmarkStart w:id="19" w:name="_Toc227747899"/>
      <w:bookmarkStart w:id="20" w:name="_Toc227748137"/>
      <w:r w:rsidRPr="00761C76">
        <w:rPr>
          <w:rFonts w:cs="Times New Roman"/>
          <w:szCs w:val="24"/>
        </w:rPr>
        <w:t>Geology</w:t>
      </w:r>
      <w:bookmarkEnd w:id="17"/>
      <w:bookmarkEnd w:id="18"/>
      <w:bookmarkEnd w:id="19"/>
      <w:bookmarkEnd w:id="20"/>
    </w:p>
    <w:p w14:paraId="72502D5F" w14:textId="14080F0A" w:rsidR="003D10D9" w:rsidRPr="00761C76" w:rsidRDefault="003D10D9" w:rsidP="003D10D9">
      <w:pPr>
        <w:ind w:firstLine="720"/>
        <w:rPr>
          <w:rFonts w:cs="Times New Roman"/>
        </w:rPr>
      </w:pPr>
      <w:r w:rsidRPr="00761C76">
        <w:rPr>
          <w:rFonts w:cs="Times New Roman"/>
        </w:rPr>
        <w:t xml:space="preserve">Two late Pleistocene formations dominate the geology of the Florida Keys: the Key Largo Limestone and the Miami </w:t>
      </w:r>
      <w:proofErr w:type="spellStart"/>
      <w:r w:rsidRPr="00761C76">
        <w:rPr>
          <w:rFonts w:cs="Times New Roman"/>
        </w:rPr>
        <w:t>Oolite</w:t>
      </w:r>
      <w:proofErr w:type="spellEnd"/>
      <w:r w:rsidRPr="00761C76">
        <w:rPr>
          <w:rFonts w:cs="Times New Roman"/>
        </w:rPr>
        <w:t>. The Key Largo Limestone is a r</w:t>
      </w:r>
      <w:r w:rsidR="00FD38E5">
        <w:rPr>
          <w:rFonts w:cs="Times New Roman"/>
        </w:rPr>
        <w:t>emnant of the ancient reef tract</w:t>
      </w:r>
      <w:r w:rsidRPr="00761C76">
        <w:rPr>
          <w:rFonts w:cs="Times New Roman"/>
        </w:rPr>
        <w:t xml:space="preserve"> that once extended from Miami past Key West. It is composed of </w:t>
      </w:r>
      <w:proofErr w:type="spellStart"/>
      <w:r w:rsidRPr="00761C76">
        <w:rPr>
          <w:rFonts w:cs="Times New Roman"/>
        </w:rPr>
        <w:t>hermatypic</w:t>
      </w:r>
      <w:proofErr w:type="spellEnd"/>
      <w:r w:rsidRPr="00761C76">
        <w:rPr>
          <w:rFonts w:cs="Times New Roman"/>
        </w:rPr>
        <w:t xml:space="preserve"> corals with </w:t>
      </w:r>
      <w:proofErr w:type="spellStart"/>
      <w:r w:rsidRPr="00761C76">
        <w:rPr>
          <w:rFonts w:cs="Times New Roman"/>
        </w:rPr>
        <w:t>interbedded</w:t>
      </w:r>
      <w:proofErr w:type="spellEnd"/>
      <w:r w:rsidRPr="00761C76">
        <w:rPr>
          <w:rFonts w:cs="Times New Roman"/>
        </w:rPr>
        <w:t xml:space="preserve"> </w:t>
      </w:r>
      <w:proofErr w:type="spellStart"/>
      <w:r w:rsidRPr="00761C76">
        <w:rPr>
          <w:rFonts w:cs="Times New Roman"/>
        </w:rPr>
        <w:t>calcarenites</w:t>
      </w:r>
      <w:proofErr w:type="spellEnd"/>
      <w:r w:rsidRPr="00761C76">
        <w:rPr>
          <w:rFonts w:cs="Times New Roman"/>
        </w:rPr>
        <w:t xml:space="preserve"> and thin beds of quartz sand (</w:t>
      </w:r>
      <w:r w:rsidRPr="00761C76">
        <w:rPr>
          <w:rStyle w:val="EndnoteTextChar"/>
          <w:rFonts w:cs="Times New Roman"/>
        </w:rPr>
        <w:t>Halley et al. 1997</w:t>
      </w:r>
      <w:r w:rsidRPr="00761C76">
        <w:rPr>
          <w:rFonts w:cs="Times New Roman"/>
        </w:rPr>
        <w:t xml:space="preserve">). The Key Largo Limestone can be found at the surface in the Upper Keys, creating the thin linear trend of the islands. The Miami </w:t>
      </w:r>
      <w:proofErr w:type="spellStart"/>
      <w:r w:rsidRPr="00761C76">
        <w:rPr>
          <w:rFonts w:cs="Times New Roman"/>
        </w:rPr>
        <w:t>Oolite</w:t>
      </w:r>
      <w:proofErr w:type="spellEnd"/>
      <w:r w:rsidRPr="00761C76">
        <w:rPr>
          <w:rFonts w:cs="Times New Roman"/>
        </w:rPr>
        <w:t xml:space="preserve"> Limestone is an </w:t>
      </w:r>
      <w:proofErr w:type="spellStart"/>
      <w:r w:rsidRPr="00761C76">
        <w:rPr>
          <w:rFonts w:cs="Times New Roman"/>
        </w:rPr>
        <w:t>ooid</w:t>
      </w:r>
      <w:proofErr w:type="spellEnd"/>
      <w:r w:rsidRPr="00761C76">
        <w:rPr>
          <w:rFonts w:cs="Times New Roman"/>
        </w:rPr>
        <w:t xml:space="preserve"> </w:t>
      </w:r>
      <w:proofErr w:type="spellStart"/>
      <w:r w:rsidRPr="00761C76">
        <w:rPr>
          <w:rFonts w:cs="Times New Roman"/>
        </w:rPr>
        <w:t>grainstone-packstone</w:t>
      </w:r>
      <w:proofErr w:type="spellEnd"/>
      <w:r w:rsidRPr="00761C76">
        <w:rPr>
          <w:rFonts w:cs="Times New Roman"/>
        </w:rPr>
        <w:t xml:space="preserve">. It is composed of well-sorted </w:t>
      </w:r>
      <w:proofErr w:type="spellStart"/>
      <w:r w:rsidRPr="00761C76">
        <w:rPr>
          <w:rFonts w:cs="Times New Roman"/>
        </w:rPr>
        <w:t>ooids</w:t>
      </w:r>
      <w:proofErr w:type="spellEnd"/>
      <w:r w:rsidRPr="00761C76">
        <w:rPr>
          <w:rFonts w:cs="Times New Roman"/>
        </w:rPr>
        <w:t>, skeletal mat</w:t>
      </w:r>
      <w:r w:rsidR="00617B40">
        <w:rPr>
          <w:rFonts w:cs="Times New Roman"/>
        </w:rPr>
        <w:t xml:space="preserve">erial, and some quartz sand and </w:t>
      </w:r>
      <w:r w:rsidRPr="00761C76">
        <w:rPr>
          <w:rFonts w:cs="Times New Roman"/>
        </w:rPr>
        <w:t>found at the surface of the Lower Keys (</w:t>
      </w:r>
      <w:r w:rsidRPr="00761C76">
        <w:rPr>
          <w:rStyle w:val="EndnoteTextChar"/>
          <w:rFonts w:cs="Times New Roman"/>
        </w:rPr>
        <w:t>Halley et al. 1997</w:t>
      </w:r>
      <w:r w:rsidRPr="00761C76">
        <w:rPr>
          <w:rFonts w:cs="Times New Roman"/>
        </w:rPr>
        <w:t xml:space="preserve">; </w:t>
      </w:r>
      <w:proofErr w:type="spellStart"/>
      <w:r w:rsidRPr="00761C76">
        <w:rPr>
          <w:rStyle w:val="EndnoteTextChar"/>
          <w:rFonts w:cs="Times New Roman"/>
        </w:rPr>
        <w:t>Coniglio</w:t>
      </w:r>
      <w:proofErr w:type="spellEnd"/>
      <w:r w:rsidRPr="00761C76">
        <w:rPr>
          <w:rStyle w:val="EndnoteTextChar"/>
          <w:rFonts w:cs="Times New Roman"/>
        </w:rPr>
        <w:t xml:space="preserve"> and Harrison 19</w:t>
      </w:r>
      <w:r w:rsidRPr="00761C76">
        <w:rPr>
          <w:rFonts w:cs="Times New Roman"/>
        </w:rPr>
        <w:t xml:space="preserve">83). </w:t>
      </w:r>
      <w:r w:rsidR="003E142E">
        <w:rPr>
          <w:rFonts w:cs="Times New Roman"/>
        </w:rPr>
        <w:t>It varies in thickness throughout with a maximum thickness</w:t>
      </w:r>
      <w:r w:rsidR="006B3A3A">
        <w:rPr>
          <w:rFonts w:cs="Times New Roman"/>
        </w:rPr>
        <w:t xml:space="preserve"> recorded on Key West of 10.7 m </w:t>
      </w:r>
      <w:r w:rsidR="006B3A3A" w:rsidRPr="00761C76">
        <w:rPr>
          <w:rFonts w:cs="Times New Roman"/>
        </w:rPr>
        <w:t>(</w:t>
      </w:r>
      <w:proofErr w:type="spellStart"/>
      <w:r w:rsidR="006B3A3A" w:rsidRPr="00761C76">
        <w:rPr>
          <w:rFonts w:cs="Times New Roman"/>
        </w:rPr>
        <w:t>Hoffmeister</w:t>
      </w:r>
      <w:proofErr w:type="spellEnd"/>
      <w:r w:rsidR="006B3A3A" w:rsidRPr="00761C76">
        <w:rPr>
          <w:rFonts w:cs="Times New Roman"/>
        </w:rPr>
        <w:t xml:space="preserve"> 1974).</w:t>
      </w:r>
      <w:r w:rsidR="003E142E">
        <w:rPr>
          <w:rFonts w:cs="Times New Roman"/>
        </w:rPr>
        <w:t xml:space="preserve"> </w:t>
      </w:r>
      <w:r w:rsidRPr="00761C76">
        <w:rPr>
          <w:rFonts w:cs="Times New Roman"/>
        </w:rPr>
        <w:t xml:space="preserve">The Miami </w:t>
      </w:r>
      <w:proofErr w:type="spellStart"/>
      <w:r w:rsidRPr="00761C76">
        <w:rPr>
          <w:rFonts w:cs="Times New Roman"/>
        </w:rPr>
        <w:t>Oolite</w:t>
      </w:r>
      <w:proofErr w:type="spellEnd"/>
      <w:r w:rsidRPr="00761C76">
        <w:rPr>
          <w:rFonts w:cs="Times New Roman"/>
        </w:rPr>
        <w:t xml:space="preserve"> originated as a shallow marine </w:t>
      </w:r>
      <w:proofErr w:type="spellStart"/>
      <w:r w:rsidRPr="00761C76">
        <w:rPr>
          <w:rFonts w:cs="Times New Roman"/>
        </w:rPr>
        <w:t>ooid</w:t>
      </w:r>
      <w:proofErr w:type="spellEnd"/>
      <w:r w:rsidRPr="00761C76">
        <w:rPr>
          <w:rFonts w:cs="Times New Roman"/>
        </w:rPr>
        <w:t xml:space="preserve"> shoal that deposited </w:t>
      </w:r>
      <w:r w:rsidR="00333EDE">
        <w:rPr>
          <w:rFonts w:cs="Times New Roman"/>
        </w:rPr>
        <w:t>laterally with</w:t>
      </w:r>
      <w:r w:rsidRPr="00761C76">
        <w:rPr>
          <w:rFonts w:cs="Times New Roman"/>
        </w:rPr>
        <w:t xml:space="preserve"> the </w:t>
      </w:r>
      <w:r w:rsidR="00333EDE">
        <w:rPr>
          <w:rFonts w:cs="Times New Roman"/>
        </w:rPr>
        <w:t xml:space="preserve">youngest </w:t>
      </w:r>
      <w:r w:rsidRPr="00761C76">
        <w:rPr>
          <w:rFonts w:cs="Times New Roman"/>
        </w:rPr>
        <w:t>Key Largo Limestone</w:t>
      </w:r>
      <w:r w:rsidR="00333EDE">
        <w:rPr>
          <w:rFonts w:cs="Times New Roman"/>
        </w:rPr>
        <w:t xml:space="preserve">, Q5, </w:t>
      </w:r>
      <w:proofErr w:type="gramStart"/>
      <w:r w:rsidR="00333EDE">
        <w:rPr>
          <w:rFonts w:cs="Times New Roman"/>
        </w:rPr>
        <w:t>unit</w:t>
      </w:r>
      <w:proofErr w:type="gramEnd"/>
      <w:r w:rsidR="00333EDE">
        <w:rPr>
          <w:rFonts w:cs="Times New Roman"/>
        </w:rPr>
        <w:t xml:space="preserve"> and on top of the older Q4 unit (</w:t>
      </w:r>
      <w:r w:rsidR="00333EDE" w:rsidRPr="00C15992">
        <w:rPr>
          <w:rFonts w:cs="Times New Roman"/>
        </w:rPr>
        <w:t>Figure 2</w:t>
      </w:r>
      <w:r w:rsidR="00333EDE">
        <w:rPr>
          <w:rFonts w:cs="Times New Roman"/>
        </w:rPr>
        <w:t>). T</w:t>
      </w:r>
      <w:r w:rsidRPr="00761C76">
        <w:rPr>
          <w:rFonts w:cs="Times New Roman"/>
        </w:rPr>
        <w:t xml:space="preserve">he larger, wider island shape of the Lower Keys and the </w:t>
      </w:r>
      <w:proofErr w:type="spellStart"/>
      <w:r w:rsidRPr="00761C76">
        <w:rPr>
          <w:rFonts w:cs="Times New Roman"/>
        </w:rPr>
        <w:t>paleo</w:t>
      </w:r>
      <w:proofErr w:type="spellEnd"/>
      <w:r w:rsidRPr="00761C76">
        <w:rPr>
          <w:rFonts w:cs="Times New Roman"/>
        </w:rPr>
        <w:t>-tidal channels between them</w:t>
      </w:r>
      <w:r w:rsidR="00333EDE">
        <w:rPr>
          <w:rFonts w:cs="Times New Roman"/>
        </w:rPr>
        <w:t xml:space="preserve"> reflect this deposition</w:t>
      </w:r>
      <w:r w:rsidRPr="00761C76">
        <w:rPr>
          <w:rFonts w:cs="Times New Roman"/>
        </w:rPr>
        <w:t xml:space="preserve"> (</w:t>
      </w:r>
      <w:proofErr w:type="spellStart"/>
      <w:r w:rsidRPr="00761C76">
        <w:rPr>
          <w:rStyle w:val="EndnoteTextChar"/>
          <w:rFonts w:cs="Times New Roman"/>
        </w:rPr>
        <w:t>Randazzo</w:t>
      </w:r>
      <w:proofErr w:type="spellEnd"/>
      <w:r w:rsidRPr="00761C76">
        <w:rPr>
          <w:rStyle w:val="EndnoteTextChar"/>
          <w:rFonts w:cs="Times New Roman"/>
        </w:rPr>
        <w:t xml:space="preserve"> and Halley, 1997</w:t>
      </w:r>
      <w:r w:rsidRPr="00761C76">
        <w:rPr>
          <w:rFonts w:cs="Times New Roman"/>
        </w:rPr>
        <w:t xml:space="preserve">). </w:t>
      </w:r>
    </w:p>
    <w:p w14:paraId="08E98A67" w14:textId="77777777" w:rsidR="003D10D9" w:rsidRPr="00761C76" w:rsidRDefault="003D10D9" w:rsidP="003D10D9">
      <w:pPr>
        <w:ind w:firstLine="720"/>
        <w:rPr>
          <w:rFonts w:cs="Times New Roman"/>
        </w:rPr>
      </w:pPr>
      <w:r w:rsidRPr="00761C76">
        <w:rPr>
          <w:rFonts w:cs="Times New Roman"/>
        </w:rPr>
        <w:lastRenderedPageBreak/>
        <w:t xml:space="preserve">Big Pine Key starts the Lower Keys from the East. Therefore, the majority of the outcropping formation is the Miami </w:t>
      </w:r>
      <w:proofErr w:type="spellStart"/>
      <w:r w:rsidRPr="00761C76">
        <w:rPr>
          <w:rFonts w:cs="Times New Roman"/>
        </w:rPr>
        <w:t>Oolite</w:t>
      </w:r>
      <w:proofErr w:type="spellEnd"/>
      <w:r w:rsidRPr="00761C76">
        <w:rPr>
          <w:rFonts w:cs="Times New Roman"/>
        </w:rPr>
        <w:t xml:space="preserve"> while the Key Largo Limestone outcrops just on the southern end of the island (</w:t>
      </w:r>
      <w:r w:rsidRPr="00C15992">
        <w:rPr>
          <w:rFonts w:cs="Times New Roman"/>
        </w:rPr>
        <w:t>Figure 2</w:t>
      </w:r>
      <w:r w:rsidRPr="00761C76">
        <w:rPr>
          <w:rFonts w:cs="Times New Roman"/>
        </w:rPr>
        <w:t xml:space="preserve">). The Miami </w:t>
      </w:r>
      <w:proofErr w:type="spellStart"/>
      <w:r w:rsidRPr="00761C76">
        <w:rPr>
          <w:rFonts w:cs="Times New Roman"/>
        </w:rPr>
        <w:t>Oolite</w:t>
      </w:r>
      <w:proofErr w:type="spellEnd"/>
      <w:r w:rsidRPr="00761C76">
        <w:rPr>
          <w:rFonts w:cs="Times New Roman"/>
        </w:rPr>
        <w:t xml:space="preserve"> averages about 5 meters thick but thins out towards the southern end of the island until the Key Largo Limestone outcrops near the coast (Hanson 1980). The Key Largo Limestone has an unknown thickness since the deepest core drilling on Big Pine Key reached a thickness of 52 meters without reaching the base (</w:t>
      </w:r>
      <w:proofErr w:type="spellStart"/>
      <w:r w:rsidRPr="00761C76">
        <w:rPr>
          <w:rFonts w:cs="Times New Roman"/>
        </w:rPr>
        <w:t>Hoffmeister</w:t>
      </w:r>
      <w:proofErr w:type="spellEnd"/>
      <w:r w:rsidRPr="00761C76">
        <w:rPr>
          <w:rFonts w:cs="Times New Roman"/>
        </w:rPr>
        <w:t xml:space="preserve"> 1974).</w:t>
      </w:r>
    </w:p>
    <w:p w14:paraId="026F52AF" w14:textId="77777777" w:rsidR="003D10D9" w:rsidRPr="00761C76" w:rsidRDefault="003D10D9" w:rsidP="003D10D9">
      <w:pPr>
        <w:keepNext/>
        <w:rPr>
          <w:rFonts w:cs="Times New Roman"/>
        </w:rPr>
      </w:pPr>
      <w:r w:rsidRPr="00761C76">
        <w:rPr>
          <w:rFonts w:cs="Times New Roman"/>
          <w:noProof/>
        </w:rPr>
        <w:lastRenderedPageBreak/>
        <w:drawing>
          <wp:inline distT="0" distB="0" distL="0" distR="0" wp14:anchorId="4DA0DB6B" wp14:editId="1B88CF9C">
            <wp:extent cx="5386383" cy="5225562"/>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ology.png"/>
                    <pic:cNvPicPr/>
                  </pic:nvPicPr>
                  <pic:blipFill rotWithShape="1">
                    <a:blip r:embed="rId12" cstate="print">
                      <a:extLst>
                        <a:ext uri="{28A0092B-C50C-407E-A947-70E740481C1C}">
                          <a14:useLocalDpi xmlns:a14="http://schemas.microsoft.com/office/drawing/2010/main"/>
                        </a:ext>
                      </a:extLst>
                    </a:blip>
                    <a:srcRect l="1069" r="3629"/>
                    <a:stretch/>
                  </pic:blipFill>
                  <pic:spPr bwMode="auto">
                    <a:xfrm>
                      <a:off x="0" y="0"/>
                      <a:ext cx="5388005" cy="5227135"/>
                    </a:xfrm>
                    <a:prstGeom prst="rect">
                      <a:avLst/>
                    </a:prstGeom>
                    <a:ln>
                      <a:noFill/>
                    </a:ln>
                    <a:extLst>
                      <a:ext uri="{53640926-AAD7-44D8-BBD7-CCE9431645EC}">
                        <a14:shadowObscured xmlns:a14="http://schemas.microsoft.com/office/drawing/2010/main"/>
                      </a:ext>
                    </a:extLst>
                  </pic:spPr>
                </pic:pic>
              </a:graphicData>
            </a:graphic>
          </wp:inline>
        </w:drawing>
      </w:r>
    </w:p>
    <w:p w14:paraId="03C3BF12" w14:textId="09402E88" w:rsidR="003D10D9" w:rsidRPr="001E635E" w:rsidRDefault="003D10D9" w:rsidP="00B261AD">
      <w:pPr>
        <w:pStyle w:val="Caption"/>
      </w:pPr>
      <w:bookmarkStart w:id="21" w:name="_Toc224995468"/>
      <w:r w:rsidRPr="001E635E">
        <w:t xml:space="preserve">Figure </w:t>
      </w:r>
      <w:fldSimple w:instr=" SEQ Figure \* ARABIC ">
        <w:r w:rsidR="009858E1">
          <w:rPr>
            <w:noProof/>
          </w:rPr>
          <w:t>2</w:t>
        </w:r>
      </w:fldSimple>
      <w:r w:rsidRPr="001E635E">
        <w:t xml:space="preserve"> </w:t>
      </w:r>
      <w:bookmarkStart w:id="22" w:name="_Toc231889001"/>
      <w:r w:rsidRPr="001E635E">
        <w:t xml:space="preserve">- Geology of Big Pine Key. Map of island indicates the outcropping formations, Miami </w:t>
      </w:r>
      <w:proofErr w:type="spellStart"/>
      <w:r w:rsidRPr="001E635E">
        <w:t>Oolite</w:t>
      </w:r>
      <w:proofErr w:type="spellEnd"/>
      <w:r w:rsidRPr="001E635E">
        <w:t xml:space="preserve"> and Key Largo Limestone</w:t>
      </w:r>
      <w:r>
        <w:t xml:space="preserve">, based on </w:t>
      </w:r>
      <w:proofErr w:type="spellStart"/>
      <w:r>
        <w:t>Coniglio</w:t>
      </w:r>
      <w:proofErr w:type="spellEnd"/>
      <w:r>
        <w:t xml:space="preserve"> and Harrison (1983)</w:t>
      </w:r>
      <w:r w:rsidRPr="001E635E">
        <w:t>. The profile indicated by the orange line is in the top right hand corner showing the depth to contact</w:t>
      </w:r>
      <w:r>
        <w:t xml:space="preserve"> between the Miami </w:t>
      </w:r>
      <w:proofErr w:type="spellStart"/>
      <w:r>
        <w:t>Oolite</w:t>
      </w:r>
      <w:proofErr w:type="spellEnd"/>
      <w:r>
        <w:t xml:space="preserve"> and Key Largo Limestone.</w:t>
      </w:r>
      <w:bookmarkEnd w:id="21"/>
      <w:bookmarkEnd w:id="22"/>
    </w:p>
    <w:p w14:paraId="0785D190" w14:textId="4EA5C44E" w:rsidR="003D10D9" w:rsidRPr="00761C76" w:rsidRDefault="003D10D9" w:rsidP="003D10D9">
      <w:pPr>
        <w:ind w:firstLine="720"/>
        <w:rPr>
          <w:rFonts w:cs="Times New Roman"/>
        </w:rPr>
      </w:pPr>
      <w:r w:rsidRPr="00761C76">
        <w:rPr>
          <w:rFonts w:cs="Times New Roman"/>
        </w:rPr>
        <w:t>Both formations have been subjected to some alteration since deposition. A la</w:t>
      </w:r>
      <w:r w:rsidR="00FF4D37">
        <w:rPr>
          <w:rFonts w:cs="Times New Roman"/>
        </w:rPr>
        <w:t>minated crust, referred to</w:t>
      </w:r>
      <w:r w:rsidRPr="00761C76">
        <w:rPr>
          <w:rFonts w:cs="Times New Roman"/>
        </w:rPr>
        <w:t xml:space="preserve"> as </w:t>
      </w:r>
      <w:proofErr w:type="spellStart"/>
      <w:r w:rsidRPr="00761C76">
        <w:rPr>
          <w:rFonts w:cs="Times New Roman"/>
        </w:rPr>
        <w:t>calcrete</w:t>
      </w:r>
      <w:proofErr w:type="spellEnd"/>
      <w:r w:rsidRPr="00761C76">
        <w:rPr>
          <w:rFonts w:cs="Times New Roman"/>
        </w:rPr>
        <w:t xml:space="preserve">, can be found at the surface and at other depths within the Miami </w:t>
      </w:r>
      <w:proofErr w:type="spellStart"/>
      <w:r w:rsidRPr="00761C76">
        <w:rPr>
          <w:rFonts w:cs="Times New Roman"/>
        </w:rPr>
        <w:t>Oolite</w:t>
      </w:r>
      <w:proofErr w:type="spellEnd"/>
      <w:r w:rsidRPr="00761C76">
        <w:rPr>
          <w:rFonts w:cs="Times New Roman"/>
        </w:rPr>
        <w:t xml:space="preserve"> in much of the Keys including Big Pine Key. These typically reddish-brown crusts form during </w:t>
      </w:r>
      <w:proofErr w:type="spellStart"/>
      <w:r w:rsidRPr="00761C76">
        <w:rPr>
          <w:rFonts w:cs="Times New Roman"/>
        </w:rPr>
        <w:t>subaerial</w:t>
      </w:r>
      <w:proofErr w:type="spellEnd"/>
      <w:r w:rsidRPr="00761C76">
        <w:rPr>
          <w:rFonts w:cs="Times New Roman"/>
        </w:rPr>
        <w:t xml:space="preserve"> exposure and have been used for stratigraphy and determining past sea levels (Robin and </w:t>
      </w:r>
      <w:proofErr w:type="spellStart"/>
      <w:r w:rsidRPr="00761C76">
        <w:rPr>
          <w:rFonts w:cs="Times New Roman"/>
        </w:rPr>
        <w:t>Stipp</w:t>
      </w:r>
      <w:proofErr w:type="spellEnd"/>
      <w:r w:rsidRPr="00761C76">
        <w:rPr>
          <w:rFonts w:cs="Times New Roman"/>
        </w:rPr>
        <w:t xml:space="preserve"> 1979;</w:t>
      </w:r>
      <w:r w:rsidR="00FF4D37">
        <w:rPr>
          <w:rFonts w:cs="Times New Roman"/>
        </w:rPr>
        <w:t xml:space="preserve"> </w:t>
      </w:r>
      <w:r w:rsidRPr="00761C76">
        <w:rPr>
          <w:rFonts w:cs="Times New Roman"/>
        </w:rPr>
        <w:t xml:space="preserve">Halley </w:t>
      </w:r>
      <w:r w:rsidRPr="003567CF">
        <w:rPr>
          <w:rFonts w:cs="Times New Roman"/>
        </w:rPr>
        <w:t>et al</w:t>
      </w:r>
      <w:r w:rsidRPr="00761C76">
        <w:rPr>
          <w:rFonts w:cs="Times New Roman"/>
          <w:i/>
        </w:rPr>
        <w:t>.</w:t>
      </w:r>
      <w:r w:rsidRPr="00761C76">
        <w:rPr>
          <w:rFonts w:cs="Times New Roman"/>
        </w:rPr>
        <w:t xml:space="preserve"> 1997). Weathering </w:t>
      </w:r>
      <w:r w:rsidRPr="00761C76">
        <w:rPr>
          <w:rFonts w:cs="Times New Roman"/>
        </w:rPr>
        <w:lastRenderedPageBreak/>
        <w:t xml:space="preserve">of these marine carbonates has also caused minor </w:t>
      </w:r>
      <w:proofErr w:type="spellStart"/>
      <w:r w:rsidRPr="00761C76">
        <w:rPr>
          <w:rFonts w:cs="Times New Roman"/>
        </w:rPr>
        <w:t>karstification</w:t>
      </w:r>
      <w:proofErr w:type="spellEnd"/>
      <w:r w:rsidRPr="00761C76">
        <w:rPr>
          <w:rFonts w:cs="Times New Roman"/>
        </w:rPr>
        <w:t xml:space="preserve"> throughout the Keys along with the development of </w:t>
      </w:r>
      <w:proofErr w:type="spellStart"/>
      <w:r w:rsidRPr="00761C76">
        <w:rPr>
          <w:rFonts w:cs="Times New Roman"/>
        </w:rPr>
        <w:t>vug</w:t>
      </w:r>
      <w:proofErr w:type="spellEnd"/>
      <w:r w:rsidRPr="00761C76">
        <w:rPr>
          <w:rFonts w:cs="Times New Roman"/>
        </w:rPr>
        <w:t xml:space="preserve"> and channel porosity (Halley et al. 1997). The result is similar to what is found in Southeast Florida and the Bahamas, with high permeability that varies laterally and with depth (Hanson 1980; Halley et al</w:t>
      </w:r>
      <w:r w:rsidR="003567CF">
        <w:rPr>
          <w:rFonts w:cs="Times New Roman"/>
        </w:rPr>
        <w:t>.</w:t>
      </w:r>
      <w:r w:rsidRPr="00761C76">
        <w:rPr>
          <w:rFonts w:cs="Times New Roman"/>
        </w:rPr>
        <w:t xml:space="preserve"> 1997; Cunningham et al. 2009).</w:t>
      </w:r>
    </w:p>
    <w:p w14:paraId="33C53860" w14:textId="77777777" w:rsidR="003D10D9" w:rsidRPr="00761C76" w:rsidRDefault="003D10D9" w:rsidP="009354C9">
      <w:pPr>
        <w:pStyle w:val="Heading2"/>
      </w:pPr>
      <w:bookmarkStart w:id="23" w:name="_Toc221690305"/>
      <w:bookmarkStart w:id="24" w:name="_Toc226574915"/>
      <w:bookmarkStart w:id="25" w:name="_Toc227747900"/>
      <w:bookmarkStart w:id="26" w:name="_Toc227748138"/>
      <w:r w:rsidRPr="00761C76">
        <w:t>Hydrogeology</w:t>
      </w:r>
      <w:bookmarkEnd w:id="23"/>
      <w:bookmarkEnd w:id="24"/>
      <w:bookmarkEnd w:id="25"/>
      <w:bookmarkEnd w:id="26"/>
    </w:p>
    <w:p w14:paraId="301098DD" w14:textId="463408A2" w:rsidR="003D10D9" w:rsidRPr="00761C76" w:rsidRDefault="003D10D9" w:rsidP="003D10D9">
      <w:pPr>
        <w:ind w:firstLine="720"/>
        <w:rPr>
          <w:rFonts w:cs="Times New Roman"/>
        </w:rPr>
      </w:pPr>
      <w:r w:rsidRPr="00761C76">
        <w:rPr>
          <w:rFonts w:cs="Times New Roman"/>
        </w:rPr>
        <w:t xml:space="preserve">Both formations have similar porosities but significantly different permeability. According to </w:t>
      </w:r>
      <w:proofErr w:type="spellStart"/>
      <w:r w:rsidRPr="00761C76">
        <w:rPr>
          <w:rFonts w:cs="Times New Roman"/>
        </w:rPr>
        <w:t>Coniglio</w:t>
      </w:r>
      <w:proofErr w:type="spellEnd"/>
      <w:r w:rsidRPr="00761C76">
        <w:rPr>
          <w:rFonts w:cs="Times New Roman"/>
        </w:rPr>
        <w:t xml:space="preserve"> and Harrison (1983), both limestone formations have an average matrix porosity </w:t>
      </w:r>
      <w:r w:rsidR="003567CF">
        <w:rPr>
          <w:rFonts w:cs="Times New Roman"/>
        </w:rPr>
        <w:t xml:space="preserve">of </w:t>
      </w:r>
      <w:r w:rsidRPr="00761C76">
        <w:rPr>
          <w:rFonts w:cs="Times New Roman"/>
        </w:rPr>
        <w:t xml:space="preserve">15% and a total porosity reaching up to 40% but the pore space of the Key Largo Limestone is much better connected. Since the Key Largo Limestone is older, the pore fabric of the rock had more time to change from primary to secondary porosity than that of the Miami </w:t>
      </w:r>
      <w:proofErr w:type="spellStart"/>
      <w:r w:rsidRPr="00761C76">
        <w:rPr>
          <w:rFonts w:cs="Times New Roman"/>
        </w:rPr>
        <w:t>Oolite</w:t>
      </w:r>
      <w:proofErr w:type="spellEnd"/>
      <w:r w:rsidRPr="00761C76">
        <w:rPr>
          <w:rFonts w:cs="Times New Roman"/>
        </w:rPr>
        <w:t xml:space="preserve">. </w:t>
      </w:r>
      <w:r w:rsidR="003567CF">
        <w:rPr>
          <w:rFonts w:cs="Times New Roman"/>
        </w:rPr>
        <w:t>An effective and average</w:t>
      </w:r>
      <w:r w:rsidR="003567CF" w:rsidRPr="00761C76">
        <w:rPr>
          <w:rFonts w:cs="Times New Roman"/>
        </w:rPr>
        <w:t xml:space="preserve"> porosity</w:t>
      </w:r>
      <w:r w:rsidR="003567CF">
        <w:rPr>
          <w:rFonts w:cs="Times New Roman"/>
        </w:rPr>
        <w:t xml:space="preserve"> was determined i</w:t>
      </w:r>
      <w:r w:rsidRPr="00761C76">
        <w:rPr>
          <w:rFonts w:cs="Times New Roman"/>
        </w:rPr>
        <w:t>n studies of these rock formations in other areas such</w:t>
      </w:r>
      <w:r w:rsidR="003567CF">
        <w:rPr>
          <w:rFonts w:cs="Times New Roman"/>
        </w:rPr>
        <w:t xml:space="preserve"> as Key Largo and Miami-Dade. </w:t>
      </w:r>
      <w:proofErr w:type="spellStart"/>
      <w:r w:rsidR="003567CF">
        <w:rPr>
          <w:rFonts w:cs="Times New Roman"/>
        </w:rPr>
        <w:t>DiFrenna</w:t>
      </w:r>
      <w:proofErr w:type="spellEnd"/>
      <w:r w:rsidR="003567CF">
        <w:rPr>
          <w:rFonts w:cs="Times New Roman"/>
        </w:rPr>
        <w:t xml:space="preserve"> et</w:t>
      </w:r>
      <w:r w:rsidRPr="00761C76">
        <w:rPr>
          <w:rFonts w:cs="Times New Roman"/>
        </w:rPr>
        <w:t xml:space="preserve"> al. (2007) determined the effective porosity of Key Largo Limestone from Key Largo, Florida, to be 33%. Robinson (1967) determined the porosity of the Miami </w:t>
      </w:r>
      <w:proofErr w:type="spellStart"/>
      <w:r w:rsidRPr="00761C76">
        <w:rPr>
          <w:rFonts w:cs="Times New Roman"/>
        </w:rPr>
        <w:t>Oolite</w:t>
      </w:r>
      <w:proofErr w:type="spellEnd"/>
      <w:r w:rsidRPr="00761C76">
        <w:rPr>
          <w:rFonts w:cs="Times New Roman"/>
        </w:rPr>
        <w:t xml:space="preserve"> collected from road cuts in Miami, Florida, to be in a range between 20 and 40% but the majority was over 30%.</w:t>
      </w:r>
      <w:r w:rsidR="003567CF">
        <w:rPr>
          <w:rFonts w:cs="Times New Roman"/>
        </w:rPr>
        <w:t xml:space="preserve"> In all studies the porosity was found to vary considerably from place to place.</w:t>
      </w:r>
    </w:p>
    <w:p w14:paraId="07C52F01" w14:textId="6A3F323E" w:rsidR="003D10D9" w:rsidRPr="00761C76" w:rsidRDefault="003D10D9" w:rsidP="003D10D9">
      <w:pPr>
        <w:ind w:firstLine="720"/>
        <w:rPr>
          <w:rFonts w:cs="Times New Roman"/>
        </w:rPr>
      </w:pPr>
      <w:r w:rsidRPr="00761C76">
        <w:rPr>
          <w:rFonts w:cs="Times New Roman"/>
        </w:rPr>
        <w:t>The permeability of the two formations plays an important role</w:t>
      </w:r>
      <w:r w:rsidR="003B7A98">
        <w:rPr>
          <w:rFonts w:cs="Times New Roman"/>
        </w:rPr>
        <w:t xml:space="preserve"> on the freshwater lenses. A</w:t>
      </w:r>
      <w:r w:rsidRPr="00761C76">
        <w:rPr>
          <w:rFonts w:cs="Times New Roman"/>
        </w:rPr>
        <w:t xml:space="preserve"> study done by Wightman (1990) on Big Pine Key</w:t>
      </w:r>
      <w:r w:rsidR="003B7A98">
        <w:rPr>
          <w:rFonts w:cs="Times New Roman"/>
        </w:rPr>
        <w:t xml:space="preserve"> determined</w:t>
      </w:r>
      <w:r w:rsidRPr="00761C76">
        <w:rPr>
          <w:rFonts w:cs="Times New Roman"/>
        </w:rPr>
        <w:t xml:space="preserve"> the hydraulic conductivity of the Miami </w:t>
      </w:r>
      <w:proofErr w:type="spellStart"/>
      <w:r w:rsidRPr="00761C76">
        <w:rPr>
          <w:rFonts w:cs="Times New Roman"/>
        </w:rPr>
        <w:t>Oolite</w:t>
      </w:r>
      <w:proofErr w:type="spellEnd"/>
      <w:r w:rsidR="003B7A98">
        <w:rPr>
          <w:rFonts w:cs="Times New Roman"/>
        </w:rPr>
        <w:t xml:space="preserve"> ranges from 100-140 m/day and</w:t>
      </w:r>
      <w:r w:rsidRPr="00761C76">
        <w:rPr>
          <w:rFonts w:cs="Times New Roman"/>
        </w:rPr>
        <w:t xml:space="preserve"> the Key Largo Limestone ranges from 1200-1600 m/day. This dual aquifer relationship has been </w:t>
      </w:r>
      <w:r w:rsidRPr="00761C76">
        <w:rPr>
          <w:rFonts w:cs="Times New Roman"/>
        </w:rPr>
        <w:lastRenderedPageBreak/>
        <w:t>observed on other carbonate atoll and reef islands, causing the freshwater lens to be truncated (</w:t>
      </w:r>
      <w:proofErr w:type="spellStart"/>
      <w:r w:rsidRPr="00761C76">
        <w:rPr>
          <w:rFonts w:cs="Times New Roman"/>
        </w:rPr>
        <w:t>Vacher</w:t>
      </w:r>
      <w:proofErr w:type="spellEnd"/>
      <w:r w:rsidRPr="00761C76">
        <w:rPr>
          <w:rFonts w:cs="Times New Roman"/>
        </w:rPr>
        <w:t xml:space="preserve"> 1997). </w:t>
      </w:r>
      <w:r w:rsidR="003B7A98">
        <w:rPr>
          <w:rFonts w:cs="Times New Roman"/>
        </w:rPr>
        <w:t>The</w:t>
      </w:r>
      <w:r w:rsidRPr="00761C76">
        <w:rPr>
          <w:rFonts w:cs="Times New Roman"/>
        </w:rPr>
        <w:t xml:space="preserve"> de</w:t>
      </w:r>
      <w:r w:rsidR="003B7A98">
        <w:rPr>
          <w:rFonts w:cs="Times New Roman"/>
        </w:rPr>
        <w:t>pth of the freshwater lens</w:t>
      </w:r>
      <w:r w:rsidRPr="00761C76">
        <w:rPr>
          <w:rFonts w:cs="Times New Roman"/>
        </w:rPr>
        <w:t xml:space="preserve"> correspond</w:t>
      </w:r>
      <w:r w:rsidR="003B7A98">
        <w:rPr>
          <w:rFonts w:cs="Times New Roman"/>
        </w:rPr>
        <w:t>s</w:t>
      </w:r>
      <w:r w:rsidRPr="00761C76">
        <w:rPr>
          <w:rFonts w:cs="Times New Roman"/>
        </w:rPr>
        <w:t xml:space="preserve"> to about 40 times the hydraulic head. In the case of an underlying higher conductivity formation, the flow lines are refracted when the water reaches the contact and the tidal mixing increases in the lower mo</w:t>
      </w:r>
      <w:r w:rsidR="00D711C1">
        <w:rPr>
          <w:rFonts w:cs="Times New Roman"/>
        </w:rPr>
        <w:t xml:space="preserve">re permeable formation. When </w:t>
      </w:r>
      <w:r w:rsidRPr="00761C76">
        <w:rPr>
          <w:rFonts w:cs="Times New Roman"/>
        </w:rPr>
        <w:t xml:space="preserve">the freshwater depth </w:t>
      </w:r>
      <w:r w:rsidR="00D711C1">
        <w:rPr>
          <w:rFonts w:cs="Times New Roman"/>
        </w:rPr>
        <w:t xml:space="preserve">reaches the lower layer, the freshwater head and interface depth increases very little </w:t>
      </w:r>
      <w:r w:rsidR="00F407D7">
        <w:rPr>
          <w:rFonts w:cs="Times New Roman"/>
        </w:rPr>
        <w:t>and the interface has a</w:t>
      </w:r>
      <w:r w:rsidRPr="00761C76">
        <w:rPr>
          <w:rFonts w:cs="Times New Roman"/>
        </w:rPr>
        <w:t xml:space="preserve"> thicker transition zone. A study by </w:t>
      </w:r>
      <w:proofErr w:type="spellStart"/>
      <w:r w:rsidRPr="00761C76">
        <w:rPr>
          <w:rFonts w:cs="Times New Roman"/>
        </w:rPr>
        <w:t>Vacher</w:t>
      </w:r>
      <w:proofErr w:type="spellEnd"/>
      <w:r w:rsidRPr="00761C76">
        <w:rPr>
          <w:rFonts w:cs="Times New Roman"/>
        </w:rPr>
        <w:t xml:space="preserve"> and Wallis (1992) compared the hydrogeology of Bermuda and the Bahamas, classifying islands with the same truncated lens as Big Pine Key as a “</w:t>
      </w:r>
      <w:proofErr w:type="spellStart"/>
      <w:r w:rsidRPr="00761C76">
        <w:rPr>
          <w:rFonts w:cs="Times New Roman"/>
        </w:rPr>
        <w:t>Bahama</w:t>
      </w:r>
      <w:proofErr w:type="spellEnd"/>
      <w:r w:rsidRPr="00761C76">
        <w:rPr>
          <w:rFonts w:cs="Times New Roman"/>
        </w:rPr>
        <w:t>-Type” island (</w:t>
      </w:r>
      <w:r w:rsidRPr="00761C76">
        <w:rPr>
          <w:rFonts w:cs="Times New Roman"/>
          <w:b/>
        </w:rPr>
        <w:fldChar w:fldCharType="begin"/>
      </w:r>
      <w:r w:rsidRPr="00761C76">
        <w:rPr>
          <w:rFonts w:cs="Times New Roman"/>
        </w:rPr>
        <w:instrText xml:space="preserve"> REF _Ref221260455 \h </w:instrText>
      </w:r>
      <w:r w:rsidRPr="00761C76">
        <w:rPr>
          <w:rFonts w:cs="Times New Roman"/>
          <w:b/>
        </w:rPr>
      </w:r>
      <w:r w:rsidRPr="00761C76">
        <w:rPr>
          <w:rFonts w:cs="Times New Roman"/>
          <w:b/>
        </w:rPr>
        <w:fldChar w:fldCharType="separate"/>
      </w:r>
      <w:ins w:id="27" w:author="Nicole Tucker" w:date="2013-06-06T14:22:00Z">
        <w:r w:rsidR="009858E1" w:rsidRPr="001E635E">
          <w:t xml:space="preserve">Figure </w:t>
        </w:r>
        <w:r w:rsidR="009858E1">
          <w:rPr>
            <w:noProof/>
          </w:rPr>
          <w:t>3</w:t>
        </w:r>
      </w:ins>
      <w:del w:id="28" w:author="Nicole Tucker" w:date="2013-06-06T13:59:00Z">
        <w:r w:rsidR="0059709F" w:rsidRPr="001E635E" w:rsidDel="0062416A">
          <w:delText xml:space="preserve">Figure </w:delText>
        </w:r>
        <w:r w:rsidR="0059709F" w:rsidDel="0062416A">
          <w:rPr>
            <w:noProof/>
          </w:rPr>
          <w:delText>3</w:delText>
        </w:r>
      </w:del>
      <w:r w:rsidRPr="00761C76">
        <w:rPr>
          <w:rFonts w:cs="Times New Roman"/>
          <w:b/>
        </w:rPr>
        <w:fldChar w:fldCharType="end"/>
      </w:r>
      <w:r w:rsidRPr="00761C76">
        <w:rPr>
          <w:rFonts w:cs="Times New Roman"/>
        </w:rPr>
        <w:t xml:space="preserve">). </w:t>
      </w:r>
    </w:p>
    <w:p w14:paraId="32A8EF3D" w14:textId="77777777" w:rsidR="003D10D9" w:rsidRPr="00761C76" w:rsidRDefault="003D10D9" w:rsidP="003D10D9">
      <w:pPr>
        <w:keepNext/>
        <w:ind w:firstLine="720"/>
        <w:rPr>
          <w:rFonts w:cs="Times New Roman"/>
        </w:rPr>
      </w:pPr>
      <w:r w:rsidRPr="00761C76">
        <w:rPr>
          <w:rFonts w:cs="Times New Roman"/>
          <w:noProof/>
        </w:rPr>
        <w:drawing>
          <wp:inline distT="0" distB="0" distL="0" distR="0" wp14:anchorId="5863C255" wp14:editId="06230EB3">
            <wp:extent cx="4000500" cy="2031735"/>
            <wp:effectExtent l="0" t="0" r="0"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al_aq.png"/>
                    <pic:cNvPicPr/>
                  </pic:nvPicPr>
                  <pic:blipFill>
                    <a:blip r:embed="rId13">
                      <a:extLst>
                        <a:ext uri="{28A0092B-C50C-407E-A947-70E740481C1C}">
                          <a14:useLocalDpi xmlns:a14="http://schemas.microsoft.com/office/drawing/2010/main"/>
                        </a:ext>
                      </a:extLst>
                    </a:blip>
                    <a:stretch>
                      <a:fillRect/>
                    </a:stretch>
                  </pic:blipFill>
                  <pic:spPr>
                    <a:xfrm>
                      <a:off x="0" y="0"/>
                      <a:ext cx="4000500" cy="2031735"/>
                    </a:xfrm>
                    <a:prstGeom prst="rect">
                      <a:avLst/>
                    </a:prstGeom>
                  </pic:spPr>
                </pic:pic>
              </a:graphicData>
            </a:graphic>
          </wp:inline>
        </w:drawing>
      </w:r>
    </w:p>
    <w:p w14:paraId="15EEC1A4" w14:textId="77777777" w:rsidR="003D10D9" w:rsidRPr="001E635E" w:rsidRDefault="003D10D9" w:rsidP="00B261AD">
      <w:pPr>
        <w:pStyle w:val="Caption"/>
      </w:pPr>
      <w:bookmarkStart w:id="29" w:name="_Ref221260455"/>
      <w:bookmarkStart w:id="30" w:name="_Toc224995469"/>
      <w:r w:rsidRPr="001E635E">
        <w:t xml:space="preserve">Figure </w:t>
      </w:r>
      <w:fldSimple w:instr=" SEQ Figure \* ARABIC ">
        <w:r w:rsidR="009858E1">
          <w:rPr>
            <w:noProof/>
          </w:rPr>
          <w:t>3</w:t>
        </w:r>
      </w:fldSimple>
      <w:bookmarkEnd w:id="29"/>
      <w:r w:rsidRPr="001E635E">
        <w:t xml:space="preserve"> </w:t>
      </w:r>
      <w:bookmarkStart w:id="31" w:name="_Toc231889002"/>
      <w:r w:rsidRPr="001E635E">
        <w:t>- "</w:t>
      </w:r>
      <w:proofErr w:type="spellStart"/>
      <w:r w:rsidRPr="001E635E">
        <w:t>Bahama</w:t>
      </w:r>
      <w:proofErr w:type="spellEnd"/>
      <w:r w:rsidRPr="001E635E">
        <w:t xml:space="preserve">-type" island based on </w:t>
      </w:r>
      <w:proofErr w:type="spellStart"/>
      <w:r w:rsidRPr="001E635E">
        <w:t>Vacher</w:t>
      </w:r>
      <w:proofErr w:type="spellEnd"/>
      <w:r w:rsidRPr="001E635E">
        <w:t xml:space="preserve"> and Wallis (1992). If hydraulic conductivity, K1, is less then K2, then freshwater lens depth is truncated.</w:t>
      </w:r>
      <w:bookmarkEnd w:id="30"/>
      <w:bookmarkEnd w:id="31"/>
    </w:p>
    <w:p w14:paraId="03877930" w14:textId="20600A0A" w:rsidR="003D10D9" w:rsidRPr="00761C76" w:rsidRDefault="003D10D9" w:rsidP="00D93953">
      <w:pPr>
        <w:ind w:firstLine="720"/>
      </w:pPr>
      <w:r w:rsidRPr="00761C76">
        <w:t xml:space="preserve">The lens shape and extent is controlled by a few permanent and fluctuating factors. The lens is split in two by a topographic low in the middle of the island, which corresponds with a large area of outcropping </w:t>
      </w:r>
      <w:proofErr w:type="spellStart"/>
      <w:r w:rsidRPr="00761C76">
        <w:t>calcrete</w:t>
      </w:r>
      <w:proofErr w:type="spellEnd"/>
      <w:r w:rsidRPr="00761C76">
        <w:t xml:space="preserve"> that may retard infiltration. The Northern lens is larger than </w:t>
      </w:r>
      <w:r w:rsidR="00F407D7">
        <w:t>the Southern lens because of the</w:t>
      </w:r>
      <w:r w:rsidRPr="00761C76">
        <w:t xml:space="preserve"> larger areas of paved surfaces</w:t>
      </w:r>
      <w:r w:rsidR="00F407D7">
        <w:t xml:space="preserve"> that decrease groundwater recharge</w:t>
      </w:r>
      <w:r w:rsidRPr="00761C76">
        <w:t xml:space="preserve"> and a shallower depth to contact between Miami </w:t>
      </w:r>
      <w:proofErr w:type="spellStart"/>
      <w:r w:rsidRPr="00761C76">
        <w:t>Oolite</w:t>
      </w:r>
      <w:proofErr w:type="spellEnd"/>
      <w:r w:rsidRPr="00761C76">
        <w:t xml:space="preserve"> and Key Largo Limestone in the South. The coastline and canals primarily </w:t>
      </w:r>
      <w:r w:rsidRPr="00761C76">
        <w:lastRenderedPageBreak/>
        <w:t xml:space="preserve">shape the horizontal extent while the depth to the contact and the topography shape the vertical extent. The seasonal difference in precipitation, the only source of recharge, causes a change in </w:t>
      </w:r>
      <w:r w:rsidR="00EA18A4" w:rsidRPr="00761C76">
        <w:t xml:space="preserve">lateral </w:t>
      </w:r>
      <w:r w:rsidRPr="00761C76">
        <w:t xml:space="preserve">extent but not much with depth as observed by Hanson (1980) and Wightman (1990). </w:t>
      </w:r>
      <w:r w:rsidR="0075727B">
        <w:t xml:space="preserve">Meadows, Caballero, Kruse, and </w:t>
      </w:r>
      <w:proofErr w:type="spellStart"/>
      <w:r w:rsidR="0075727B">
        <w:t>Vacher</w:t>
      </w:r>
      <w:proofErr w:type="spellEnd"/>
      <w:r w:rsidR="0075727B">
        <w:t xml:space="preserve"> (2004) conducted a study</w:t>
      </w:r>
      <w:r w:rsidRPr="00761C76">
        <w:t xml:space="preserve"> with respect to the </w:t>
      </w:r>
      <w:r w:rsidR="001C55F4">
        <w:t>brackish</w:t>
      </w:r>
      <w:r w:rsidRPr="00761C76">
        <w:t xml:space="preserve"> zone</w:t>
      </w:r>
      <w:r w:rsidR="001C55F4">
        <w:t>s</w:t>
      </w:r>
      <w:r w:rsidRPr="00761C76">
        <w:t xml:space="preserve"> </w:t>
      </w:r>
      <w:r w:rsidR="0075727B">
        <w:t>for t</w:t>
      </w:r>
      <w:r w:rsidR="0075727B" w:rsidRPr="00761C76">
        <w:t>wo nearby islands,</w:t>
      </w:r>
      <w:r w:rsidR="0075727B">
        <w:t xml:space="preserve"> Sugarloaf and Little Torch Key</w:t>
      </w:r>
      <w:r w:rsidR="001C55F4">
        <w:t>,</w:t>
      </w:r>
      <w:r w:rsidRPr="00761C76">
        <w:t xml:space="preserve"> since they retain no freshwa</w:t>
      </w:r>
      <w:r w:rsidR="0075727B">
        <w:t>ter lens</w:t>
      </w:r>
      <w:r w:rsidRPr="00761C76">
        <w:t>. The two islands, geologically similar to Big Pine Key but smaller in size, retain a brackish lens that varies in salinity with respect to distance from the center and with the wet and dry seasons.</w:t>
      </w:r>
    </w:p>
    <w:p w14:paraId="7F40DA49" w14:textId="0D973FAA" w:rsidR="003D10D9" w:rsidRPr="00761C76" w:rsidRDefault="003D10D9" w:rsidP="00D93953">
      <w:r w:rsidRPr="00761C76">
        <w:tab/>
        <w:t xml:space="preserve">Tides are another factor affecting the groundwater but </w:t>
      </w:r>
      <w:r w:rsidR="00F407D7">
        <w:t>it</w:t>
      </w:r>
      <w:r w:rsidR="00FF4D37">
        <w:t xml:space="preserve"> </w:t>
      </w:r>
      <w:r w:rsidR="00F407D7">
        <w:t xml:space="preserve">has </w:t>
      </w:r>
      <w:r w:rsidRPr="00761C76">
        <w:t xml:space="preserve">not </w:t>
      </w:r>
      <w:r w:rsidR="00F407D7">
        <w:t xml:space="preserve">been </w:t>
      </w:r>
      <w:r w:rsidRPr="00761C76">
        <w:t>well studied</w:t>
      </w:r>
      <w:r w:rsidR="00F407D7">
        <w:t xml:space="preserve"> for Big Pine Key</w:t>
      </w:r>
      <w:r w:rsidRPr="00761C76">
        <w:t>. The tides are mixed</w:t>
      </w:r>
      <w:r>
        <w:t xml:space="preserve"> </w:t>
      </w:r>
      <w:r w:rsidR="00FF4D37">
        <w:t xml:space="preserve">and </w:t>
      </w:r>
      <w:r>
        <w:t>semi-diurnal</w:t>
      </w:r>
      <w:r w:rsidRPr="00761C76">
        <w:t xml:space="preserve"> around Big Pine Key, coming from the Atlantic Oc</w:t>
      </w:r>
      <w:r w:rsidR="00FF4D37">
        <w:t>ean, the Gulf of Mexico, and</w:t>
      </w:r>
      <w:r w:rsidRPr="00761C76">
        <w:t xml:space="preserve"> Florida Bay. On average the tidal r</w:t>
      </w:r>
      <w:r w:rsidR="00F407D7">
        <w:t>ange of one day is around 0.33 m but can be upwards of 0.6 m</w:t>
      </w:r>
      <w:r w:rsidR="006D54F6">
        <w:t xml:space="preserve"> during spring tide</w:t>
      </w:r>
      <w:r w:rsidRPr="00761C76">
        <w:t>. To the east and west of the island, separating it</w:t>
      </w:r>
      <w:r>
        <w:t xml:space="preserve"> from the other islands, lie</w:t>
      </w:r>
      <w:r w:rsidRPr="00761C76">
        <w:t xml:space="preserve"> shallow </w:t>
      </w:r>
      <w:proofErr w:type="spellStart"/>
      <w:r w:rsidRPr="00761C76">
        <w:t>paleo</w:t>
      </w:r>
      <w:proofErr w:type="spellEnd"/>
      <w:r w:rsidRPr="00761C76">
        <w:t xml:space="preserve">-tidal channels. With the variable tides from both ends of the island and the shallow channels on either side, the tides can be different depending on location.  </w:t>
      </w:r>
      <w:r>
        <w:t xml:space="preserve">Hanson (1980) observed a lag of a couple </w:t>
      </w:r>
      <w:r w:rsidR="00EA18A4">
        <w:t xml:space="preserve">of </w:t>
      </w:r>
      <w:r>
        <w:t xml:space="preserve">hours between the tides in Bogie Channel, on the eastern side of the island, and Pine Channel, on western side. </w:t>
      </w:r>
      <w:r w:rsidR="00A844EC">
        <w:t>Hanson</w:t>
      </w:r>
      <w:r w:rsidRPr="00761C76">
        <w:t xml:space="preserve"> found that the tidal amplitudes and times were influenced by local winds and offshore weather systems. </w:t>
      </w:r>
      <w:r w:rsidR="00A844EC">
        <w:t>The tide was observed as</w:t>
      </w:r>
      <w:r w:rsidR="00A844EC" w:rsidRPr="00761C76">
        <w:t xml:space="preserve"> the overriding influence on the groundwater in the d</w:t>
      </w:r>
      <w:r w:rsidR="00A844EC">
        <w:t xml:space="preserve">ry season. </w:t>
      </w:r>
      <w:r w:rsidR="006D54F6">
        <w:t>The tidal sign</w:t>
      </w:r>
      <w:r w:rsidR="00BE136C">
        <w:t>al has been observed</w:t>
      </w:r>
      <w:r w:rsidR="008D59C7">
        <w:t xml:space="preserve"> to propagate</w:t>
      </w:r>
      <w:r w:rsidR="00A844EC">
        <w:t xml:space="preserve"> through the groundwater</w:t>
      </w:r>
      <w:r w:rsidR="00BE136C">
        <w:t xml:space="preserve"> with little loss</w:t>
      </w:r>
      <w:r w:rsidR="00A844EC">
        <w:t xml:space="preserve"> in magnitude on Big Pine Key (Hanson 1980) and Sugarloaf (Meadows et al. 2004).</w:t>
      </w:r>
    </w:p>
    <w:p w14:paraId="57A64BED" w14:textId="73E21B1A" w:rsidR="003D10D9" w:rsidRPr="003D10D9" w:rsidRDefault="003D10D9" w:rsidP="003D10D9">
      <w:pPr>
        <w:spacing w:line="240" w:lineRule="auto"/>
        <w:jc w:val="left"/>
        <w:rPr>
          <w:rFonts w:eastAsiaTheme="majorEastAsia" w:cs="Times New Roman"/>
          <w:bCs/>
        </w:rPr>
      </w:pPr>
      <w:r>
        <w:rPr>
          <w:rFonts w:cs="Times New Roman"/>
        </w:rPr>
        <w:br w:type="page"/>
      </w:r>
    </w:p>
    <w:p w14:paraId="5CC4F39A" w14:textId="77777777" w:rsidR="003F055A" w:rsidRDefault="00D177B6" w:rsidP="00D177B6">
      <w:pPr>
        <w:pStyle w:val="Heading1"/>
      </w:pPr>
      <w:bookmarkStart w:id="32" w:name="_Toc226574916"/>
      <w:bookmarkStart w:id="33" w:name="_Toc227747901"/>
      <w:bookmarkStart w:id="34" w:name="_Toc227748139"/>
      <w:r>
        <w:lastRenderedPageBreak/>
        <w:t>ELECTRICAL RESISTIVITY</w:t>
      </w:r>
      <w:bookmarkEnd w:id="32"/>
      <w:bookmarkEnd w:id="33"/>
      <w:bookmarkEnd w:id="34"/>
    </w:p>
    <w:p w14:paraId="0AC23071" w14:textId="77777777" w:rsidR="00D177B6" w:rsidRDefault="00FA7E17" w:rsidP="00FA7E17">
      <w:pPr>
        <w:pStyle w:val="Heading2"/>
      </w:pPr>
      <w:bookmarkStart w:id="35" w:name="_Toc226574917"/>
      <w:bookmarkStart w:id="36" w:name="_Toc227747902"/>
      <w:bookmarkStart w:id="37" w:name="_Toc227748140"/>
      <w:r>
        <w:t>Background/Theory</w:t>
      </w:r>
      <w:bookmarkEnd w:id="35"/>
      <w:bookmarkEnd w:id="36"/>
      <w:bookmarkEnd w:id="37"/>
    </w:p>
    <w:p w14:paraId="56C91C31" w14:textId="77777777" w:rsidR="00FA7E17" w:rsidRPr="00761C76" w:rsidRDefault="00FA7E17" w:rsidP="00FA7E17">
      <w:pPr>
        <w:ind w:firstLine="720"/>
        <w:rPr>
          <w:rFonts w:cs="Times New Roman"/>
        </w:rPr>
      </w:pPr>
      <w:r w:rsidRPr="00761C76">
        <w:rPr>
          <w:rFonts w:cs="Times New Roman"/>
        </w:rPr>
        <w:t xml:space="preserve">Rocks, minerals and fluids all have their own electrical properties, which can be measured with the use of geo-electrical methods including DC resistivity. To find the resistivity of a material, a current is applied and the resulting voltage is measured. With Ohm’s law, the resistivity can be calculated: </w:t>
      </w:r>
      <w:r>
        <w:rPr>
          <w:rFonts w:cs="Times New Roman"/>
          <w:noProof/>
          <w:position w:val="-24"/>
        </w:rPr>
        <w:drawing>
          <wp:inline distT="0" distB="0" distL="0" distR="0" wp14:anchorId="18AEC532" wp14:editId="03CFC651">
            <wp:extent cx="422275" cy="41021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422275" cy="410210"/>
                    </a:xfrm>
                    <a:prstGeom prst="rect">
                      <a:avLst/>
                    </a:prstGeom>
                    <a:noFill/>
                    <a:ln>
                      <a:noFill/>
                    </a:ln>
                  </pic:spPr>
                </pic:pic>
              </a:graphicData>
            </a:graphic>
          </wp:inline>
        </w:drawing>
      </w:r>
      <w:r w:rsidRPr="00761C76">
        <w:rPr>
          <w:rFonts w:cs="Times New Roman"/>
        </w:rPr>
        <w:t xml:space="preserve"> where R is the resistivity, V is the potential difference or voltage, and I </w:t>
      </w:r>
      <w:proofErr w:type="gramStart"/>
      <w:r w:rsidRPr="00761C76">
        <w:rPr>
          <w:rFonts w:cs="Times New Roman"/>
        </w:rPr>
        <w:t>is</w:t>
      </w:r>
      <w:proofErr w:type="gramEnd"/>
      <w:r w:rsidRPr="00761C76">
        <w:rPr>
          <w:rFonts w:cs="Times New Roman"/>
        </w:rPr>
        <w:t xml:space="preserve"> the current (Telford 1990). </w:t>
      </w:r>
    </w:p>
    <w:p w14:paraId="7C4B6607" w14:textId="7B84CB2C" w:rsidR="00FA7E17" w:rsidRPr="00761C76" w:rsidRDefault="00FA7E17" w:rsidP="00FA7E17">
      <w:pPr>
        <w:ind w:firstLine="720"/>
        <w:rPr>
          <w:rFonts w:cs="Times New Roman"/>
        </w:rPr>
      </w:pPr>
      <w:r w:rsidRPr="00761C76">
        <w:rPr>
          <w:rFonts w:cs="Times New Roman"/>
        </w:rPr>
        <w:t>For a geophysical survey, an array of electrodes is set in the ground with two current electrodes and two potential electrodes (</w:t>
      </w:r>
      <w:r w:rsidR="00ED3458" w:rsidRPr="00C15992">
        <w:rPr>
          <w:rFonts w:cs="Times New Roman"/>
        </w:rPr>
        <w:fldChar w:fldCharType="begin"/>
      </w:r>
      <w:r w:rsidR="00ED3458" w:rsidRPr="00C15992">
        <w:rPr>
          <w:rFonts w:cs="Times New Roman"/>
        </w:rPr>
        <w:instrText xml:space="preserve"> REF _Ref227832789 \h </w:instrText>
      </w:r>
      <w:r w:rsidR="005509EA">
        <w:rPr>
          <w:rFonts w:cs="Times New Roman"/>
        </w:rPr>
        <w:instrText xml:space="preserve"> \* MERGEFORMAT </w:instrText>
      </w:r>
      <w:r w:rsidR="00ED3458" w:rsidRPr="00C15992">
        <w:rPr>
          <w:rFonts w:cs="Times New Roman"/>
        </w:rPr>
      </w:r>
      <w:r w:rsidR="00ED3458" w:rsidRPr="00C15992">
        <w:rPr>
          <w:rFonts w:cs="Times New Roman"/>
        </w:rPr>
        <w:fldChar w:fldCharType="separate"/>
      </w:r>
      <w:ins w:id="38" w:author="Nicole Tucker" w:date="2013-06-06T14:22:00Z">
        <w:r w:rsidR="009858E1">
          <w:t xml:space="preserve">Figure </w:t>
        </w:r>
        <w:r w:rsidR="009858E1" w:rsidRPr="009858E1">
          <w:rPr>
            <w:bCs/>
            <w:noProof/>
            <w:rPrChange w:id="39" w:author="Nicole Tucker" w:date="2013-06-06T14:22:00Z">
              <w:rPr>
                <w:b/>
                <w:bCs/>
                <w:noProof/>
              </w:rPr>
            </w:rPrChange>
          </w:rPr>
          <w:t>4</w:t>
        </w:r>
      </w:ins>
      <w:del w:id="40" w:author="Nicole Tucker" w:date="2013-06-06T13:59:00Z">
        <w:r w:rsidR="0059709F" w:rsidRPr="00C15992" w:rsidDel="0062416A">
          <w:delText xml:space="preserve">Figure </w:delText>
        </w:r>
        <w:r w:rsidR="0059709F" w:rsidRPr="00C15992" w:rsidDel="0062416A">
          <w:rPr>
            <w:bCs/>
            <w:noProof/>
          </w:rPr>
          <w:delText>4</w:delText>
        </w:r>
      </w:del>
      <w:r w:rsidR="00ED3458" w:rsidRPr="00C15992">
        <w:rPr>
          <w:rFonts w:cs="Times New Roman"/>
        </w:rPr>
        <w:fldChar w:fldCharType="end"/>
      </w:r>
      <w:r w:rsidRPr="00761C76">
        <w:rPr>
          <w:rFonts w:cs="Times New Roman"/>
        </w:rPr>
        <w:t xml:space="preserve">). Similar to a normal electrical circuit, the earth acts as the resistor and the calculation is as follows: </w:t>
      </w:r>
    </w:p>
    <w:p w14:paraId="73961FC3" w14:textId="77777777" w:rsidR="00FA7E17" w:rsidRPr="00761C76" w:rsidRDefault="00FA7E17" w:rsidP="00FA7E17">
      <w:pPr>
        <w:ind w:firstLine="720"/>
        <w:jc w:val="center"/>
        <w:rPr>
          <w:rFonts w:cs="Times New Roman"/>
        </w:rPr>
      </w:pPr>
      <w:r>
        <w:rPr>
          <w:rFonts w:cs="Times New Roman"/>
          <w:noProof/>
          <w:position w:val="-70"/>
        </w:rPr>
        <w:drawing>
          <wp:inline distT="0" distB="0" distL="0" distR="0" wp14:anchorId="54F7B8E9" wp14:editId="3E7DB848">
            <wp:extent cx="2215515" cy="6915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2215515" cy="691515"/>
                    </a:xfrm>
                    <a:prstGeom prst="rect">
                      <a:avLst/>
                    </a:prstGeom>
                    <a:noFill/>
                    <a:ln>
                      <a:noFill/>
                    </a:ln>
                  </pic:spPr>
                </pic:pic>
              </a:graphicData>
            </a:graphic>
          </wp:inline>
        </w:drawing>
      </w:r>
    </w:p>
    <w:p w14:paraId="614D7A8B" w14:textId="52F211B6" w:rsidR="00FA7E17" w:rsidRPr="00761C76" w:rsidRDefault="00FA7E17" w:rsidP="00FA7E17">
      <w:pPr>
        <w:rPr>
          <w:rFonts w:cs="Times New Roman"/>
        </w:rPr>
      </w:pPr>
      <w:r w:rsidRPr="00761C76">
        <w:rPr>
          <w:rFonts w:cs="Times New Roman"/>
        </w:rPr>
        <w:t>The lengths r</w:t>
      </w:r>
      <w:r w:rsidRPr="00761C76">
        <w:rPr>
          <w:rFonts w:cs="Times New Roman"/>
          <w:vertAlign w:val="subscript"/>
        </w:rPr>
        <w:t>1</w:t>
      </w:r>
      <w:r w:rsidRPr="00761C76">
        <w:rPr>
          <w:rFonts w:cs="Times New Roman"/>
        </w:rPr>
        <w:t>, r</w:t>
      </w:r>
      <w:r w:rsidRPr="00761C76">
        <w:rPr>
          <w:rFonts w:cs="Times New Roman"/>
          <w:vertAlign w:val="subscript"/>
        </w:rPr>
        <w:t>2</w:t>
      </w:r>
      <w:r w:rsidRPr="00761C76">
        <w:rPr>
          <w:rFonts w:cs="Times New Roman"/>
        </w:rPr>
        <w:t>, r</w:t>
      </w:r>
      <w:r w:rsidRPr="00761C76">
        <w:rPr>
          <w:rFonts w:cs="Times New Roman"/>
          <w:vertAlign w:val="subscript"/>
        </w:rPr>
        <w:t>3</w:t>
      </w:r>
      <w:r w:rsidRPr="00761C76">
        <w:rPr>
          <w:rFonts w:cs="Times New Roman"/>
        </w:rPr>
        <w:t>, and r</w:t>
      </w:r>
      <w:r w:rsidRPr="00761C76">
        <w:rPr>
          <w:rFonts w:cs="Times New Roman"/>
          <w:vertAlign w:val="subscript"/>
        </w:rPr>
        <w:t>4</w:t>
      </w:r>
      <w:r w:rsidRPr="00761C76">
        <w:rPr>
          <w:rFonts w:cs="Times New Roman"/>
        </w:rPr>
        <w:t xml:space="preserve"> correspond to the distances between current and potential electrodes and </w:t>
      </w:r>
      <w:r w:rsidRPr="00761C76">
        <w:rPr>
          <w:rFonts w:cs="Times New Roman"/>
        </w:rPr>
        <w:sym w:font="Symbol" w:char="F072"/>
      </w:r>
      <w:r w:rsidRPr="00761C76">
        <w:rPr>
          <w:rFonts w:cs="Times New Roman"/>
        </w:rPr>
        <w:t xml:space="preserve"> </w:t>
      </w:r>
      <w:proofErr w:type="gramStart"/>
      <w:r w:rsidRPr="00761C76">
        <w:rPr>
          <w:rFonts w:cs="Times New Roman"/>
        </w:rPr>
        <w:t>is</w:t>
      </w:r>
      <w:proofErr w:type="gramEnd"/>
      <w:r w:rsidRPr="00761C76">
        <w:rPr>
          <w:rFonts w:cs="Times New Roman"/>
        </w:rPr>
        <w:t xml:space="preserve"> the apparent resistivity</w:t>
      </w:r>
      <w:r w:rsidR="00A17C02">
        <w:rPr>
          <w:rFonts w:cs="Times New Roman"/>
        </w:rPr>
        <w:t xml:space="preserve"> over a half space</w:t>
      </w:r>
      <w:r w:rsidRPr="00761C76">
        <w:rPr>
          <w:rFonts w:cs="Times New Roman"/>
        </w:rPr>
        <w:t>.</w:t>
      </w:r>
      <w:r w:rsidR="00A17C02">
        <w:rPr>
          <w:rFonts w:cs="Times New Roman"/>
        </w:rPr>
        <w:t xml:space="preserve"> The longer the distances are between the electrodes the larger the half-space is that it covers</w:t>
      </w:r>
      <w:r w:rsidR="00A66328">
        <w:rPr>
          <w:rFonts w:cs="Times New Roman"/>
        </w:rPr>
        <w:t xml:space="preserve"> and the deeper the depth of resolution</w:t>
      </w:r>
      <w:r w:rsidR="00A17C02">
        <w:rPr>
          <w:rFonts w:cs="Times New Roman"/>
        </w:rPr>
        <w:t>.</w:t>
      </w:r>
      <w:r w:rsidRPr="00761C76">
        <w:rPr>
          <w:rFonts w:cs="Times New Roman"/>
        </w:rPr>
        <w:t xml:space="preserve"> For the purposes of this study, a </w:t>
      </w:r>
      <w:proofErr w:type="spellStart"/>
      <w:r w:rsidRPr="00761C76">
        <w:rPr>
          <w:rFonts w:cs="Times New Roman"/>
        </w:rPr>
        <w:t>Wenner</w:t>
      </w:r>
      <w:proofErr w:type="spellEnd"/>
      <w:r w:rsidRPr="00761C76">
        <w:rPr>
          <w:rFonts w:cs="Times New Roman"/>
        </w:rPr>
        <w:t xml:space="preserve"> array </w:t>
      </w:r>
      <w:r w:rsidR="007C694B">
        <w:rPr>
          <w:rFonts w:cs="Times New Roman"/>
        </w:rPr>
        <w:t>was</w:t>
      </w:r>
      <w:r w:rsidRPr="00761C76">
        <w:rPr>
          <w:rFonts w:cs="Times New Roman"/>
        </w:rPr>
        <w:t xml:space="preserve"> used. For the </w:t>
      </w:r>
      <w:proofErr w:type="spellStart"/>
      <w:r w:rsidRPr="00761C76">
        <w:rPr>
          <w:rFonts w:cs="Times New Roman"/>
        </w:rPr>
        <w:t>Wenner</w:t>
      </w:r>
      <w:proofErr w:type="spellEnd"/>
      <w:r w:rsidRPr="00761C76">
        <w:rPr>
          <w:rFonts w:cs="Times New Roman"/>
        </w:rPr>
        <w:t xml:space="preserve"> array, all electrodes are located at equal spacing (the a-spacing), meaning that r</w:t>
      </w:r>
      <w:r w:rsidRPr="00761C76">
        <w:rPr>
          <w:rFonts w:cs="Times New Roman"/>
          <w:vertAlign w:val="subscript"/>
        </w:rPr>
        <w:t>2</w:t>
      </w:r>
      <w:r w:rsidRPr="00761C76">
        <w:rPr>
          <w:rFonts w:cs="Times New Roman"/>
        </w:rPr>
        <w:t>=r</w:t>
      </w:r>
      <w:r w:rsidRPr="00761C76">
        <w:rPr>
          <w:rFonts w:cs="Times New Roman"/>
          <w:vertAlign w:val="subscript"/>
        </w:rPr>
        <w:t>3</w:t>
      </w:r>
      <w:r w:rsidRPr="00761C76">
        <w:rPr>
          <w:rFonts w:cs="Times New Roman"/>
        </w:rPr>
        <w:t>=</w:t>
      </w:r>
      <w:proofErr w:type="gramStart"/>
      <w:r w:rsidRPr="00761C76">
        <w:rPr>
          <w:rFonts w:cs="Times New Roman"/>
        </w:rPr>
        <w:t>a and</w:t>
      </w:r>
      <w:proofErr w:type="gramEnd"/>
      <w:r w:rsidRPr="00761C76">
        <w:rPr>
          <w:rFonts w:cs="Times New Roman"/>
        </w:rPr>
        <w:t xml:space="preserve"> r</w:t>
      </w:r>
      <w:r w:rsidRPr="00761C76">
        <w:rPr>
          <w:rFonts w:cs="Times New Roman"/>
          <w:vertAlign w:val="subscript"/>
        </w:rPr>
        <w:t>1</w:t>
      </w:r>
      <w:r w:rsidRPr="00761C76">
        <w:rPr>
          <w:rFonts w:cs="Times New Roman"/>
        </w:rPr>
        <w:t>=r</w:t>
      </w:r>
      <w:r w:rsidRPr="00761C76">
        <w:rPr>
          <w:rFonts w:cs="Times New Roman"/>
          <w:vertAlign w:val="subscript"/>
        </w:rPr>
        <w:t>4</w:t>
      </w:r>
      <w:r w:rsidRPr="00761C76">
        <w:rPr>
          <w:rFonts w:cs="Times New Roman"/>
        </w:rPr>
        <w:t xml:space="preserve">=2a. This is a common array used in many surveys with a simple calculation: </w:t>
      </w:r>
    </w:p>
    <w:p w14:paraId="74630654" w14:textId="77777777" w:rsidR="00FA7E17" w:rsidRPr="00761C76" w:rsidRDefault="00FA7E17" w:rsidP="00FA7E17">
      <w:pPr>
        <w:jc w:val="center"/>
        <w:rPr>
          <w:rFonts w:cs="Times New Roman"/>
        </w:rPr>
      </w:pPr>
      <w:r>
        <w:rPr>
          <w:rFonts w:cs="Times New Roman"/>
          <w:noProof/>
          <w:position w:val="-24"/>
        </w:rPr>
        <w:drawing>
          <wp:inline distT="0" distB="0" distL="0" distR="0" wp14:anchorId="781382BC" wp14:editId="1F8B6BAC">
            <wp:extent cx="820420" cy="4102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820420" cy="410210"/>
                    </a:xfrm>
                    <a:prstGeom prst="rect">
                      <a:avLst/>
                    </a:prstGeom>
                    <a:noFill/>
                    <a:ln>
                      <a:noFill/>
                    </a:ln>
                  </pic:spPr>
                </pic:pic>
              </a:graphicData>
            </a:graphic>
          </wp:inline>
        </w:drawing>
      </w:r>
    </w:p>
    <w:p w14:paraId="6705D09E" w14:textId="1E0199FA" w:rsidR="00A85FDD" w:rsidRDefault="00FA7E17" w:rsidP="00FA7E17">
      <w:pPr>
        <w:rPr>
          <w:rFonts w:cs="Times New Roman"/>
          <w:noProof/>
        </w:rPr>
      </w:pPr>
      <w:proofErr w:type="gramStart"/>
      <w:r w:rsidRPr="00761C76">
        <w:rPr>
          <w:rFonts w:cs="Times New Roman"/>
        </w:rPr>
        <w:lastRenderedPageBreak/>
        <w:t>(Telford 1990).</w:t>
      </w:r>
      <w:proofErr w:type="gramEnd"/>
      <w:r w:rsidRPr="00761C76">
        <w:rPr>
          <w:rFonts w:cs="Times New Roman"/>
        </w:rPr>
        <w:t xml:space="preserve"> The apparent resistivity is the resistivity over the half space of the array. It depends on the electrode spacing and sensitivity and cannot be interpreted as the actual resistivity if the subsurface is not homogenous.</w:t>
      </w:r>
      <w:r w:rsidR="00A85FDD" w:rsidRPr="00A85FDD">
        <w:rPr>
          <w:rFonts w:cs="Times New Roman"/>
          <w:noProof/>
        </w:rPr>
        <w:t xml:space="preserve"> </w:t>
      </w:r>
    </w:p>
    <w:p w14:paraId="2821A69F" w14:textId="77777777" w:rsidR="00A85FDD" w:rsidRDefault="00A85FDD" w:rsidP="00C863A6">
      <w:pPr>
        <w:keepNext/>
        <w:ind w:left="1620"/>
      </w:pPr>
      <w:r w:rsidRPr="00A85FDD">
        <w:rPr>
          <w:rFonts w:cs="Times New Roman"/>
          <w:noProof/>
        </w:rPr>
        <w:drawing>
          <wp:inline distT="0" distB="0" distL="0" distR="0" wp14:anchorId="5FD3634C" wp14:editId="4B9550EC">
            <wp:extent cx="3924300" cy="1786890"/>
            <wp:effectExtent l="0" t="0" r="1270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3924300" cy="1786890"/>
                    </a:xfrm>
                    <a:prstGeom prst="rect">
                      <a:avLst/>
                    </a:prstGeom>
                    <a:noFill/>
                    <a:ln>
                      <a:noFill/>
                    </a:ln>
                    <a:extLst>
                      <a:ext uri="{53640926-AAD7-44D8-BBD7-CCE9431645EC}">
                        <a14:shadowObscured xmlns:a14="http://schemas.microsoft.com/office/drawing/2010/main"/>
                      </a:ext>
                    </a:extLst>
                  </pic:spPr>
                </pic:pic>
              </a:graphicData>
            </a:graphic>
          </wp:inline>
        </w:drawing>
      </w:r>
    </w:p>
    <w:p w14:paraId="4B203D3E" w14:textId="1F97F0CC" w:rsidR="00FA7E17" w:rsidRPr="00761C76" w:rsidRDefault="00A85FDD" w:rsidP="0080171A">
      <w:pPr>
        <w:pStyle w:val="Caption"/>
      </w:pPr>
      <w:bookmarkStart w:id="41" w:name="_Ref227832789"/>
      <w:r>
        <w:t xml:space="preserve">Figure </w:t>
      </w:r>
      <w:r w:rsidR="009F75E8">
        <w:rPr>
          <w:b w:val="0"/>
          <w:bCs w:val="0"/>
        </w:rPr>
        <w:fldChar w:fldCharType="begin"/>
      </w:r>
      <w:r w:rsidR="009F75E8">
        <w:rPr>
          <w:b w:val="0"/>
          <w:bCs w:val="0"/>
        </w:rPr>
        <w:instrText xml:space="preserve"> SEQ Figure \* ARABIC </w:instrText>
      </w:r>
      <w:r w:rsidR="009F75E8">
        <w:rPr>
          <w:b w:val="0"/>
          <w:bCs w:val="0"/>
        </w:rPr>
        <w:fldChar w:fldCharType="separate"/>
      </w:r>
      <w:r w:rsidR="009858E1">
        <w:rPr>
          <w:b w:val="0"/>
          <w:bCs w:val="0"/>
          <w:noProof/>
        </w:rPr>
        <w:t>4</w:t>
      </w:r>
      <w:r w:rsidR="009F75E8">
        <w:rPr>
          <w:b w:val="0"/>
          <w:bCs w:val="0"/>
          <w:noProof/>
        </w:rPr>
        <w:fldChar w:fldCharType="end"/>
      </w:r>
      <w:bookmarkEnd w:id="41"/>
      <w:r>
        <w:t xml:space="preserve"> </w:t>
      </w:r>
      <w:bookmarkStart w:id="42" w:name="_Toc231889003"/>
      <w:r>
        <w:t>- Electrical resistivity array where r1, r2, r3, and r4 represent the lengths with respect to the current and potential electrodes.</w:t>
      </w:r>
      <w:bookmarkEnd w:id="42"/>
    </w:p>
    <w:p w14:paraId="2EDA5036" w14:textId="77777777" w:rsidR="00FA7E17" w:rsidRPr="00761C76" w:rsidRDefault="00FA7E17" w:rsidP="001B0BF7">
      <w:pPr>
        <w:pStyle w:val="Heading3"/>
      </w:pPr>
      <w:bookmarkStart w:id="43" w:name="_Toc226574918"/>
      <w:bookmarkStart w:id="44" w:name="_Toc227747903"/>
      <w:bookmarkStart w:id="45" w:name="_Toc227748141"/>
      <w:r w:rsidRPr="00761C76">
        <w:t>Electrical Resistivity Tomography (</w:t>
      </w:r>
      <w:proofErr w:type="spellStart"/>
      <w:r w:rsidRPr="00761C76">
        <w:t>ERT</w:t>
      </w:r>
      <w:proofErr w:type="spellEnd"/>
      <w:r w:rsidRPr="00761C76">
        <w:t>)</w:t>
      </w:r>
      <w:bookmarkEnd w:id="43"/>
      <w:bookmarkEnd w:id="44"/>
      <w:bookmarkEnd w:id="45"/>
      <w:r w:rsidRPr="00761C76">
        <w:tab/>
      </w:r>
    </w:p>
    <w:p w14:paraId="0843F58C" w14:textId="4B6541FE" w:rsidR="00FA7E17" w:rsidRPr="00761C76" w:rsidRDefault="00FA7E17" w:rsidP="00FA7E17">
      <w:pPr>
        <w:ind w:firstLine="720"/>
        <w:rPr>
          <w:rFonts w:cs="Times New Roman"/>
        </w:rPr>
      </w:pPr>
      <w:r w:rsidRPr="00761C76">
        <w:rPr>
          <w:rFonts w:cs="Times New Roman"/>
        </w:rPr>
        <w:t>Electrical Resistivity Tomography is a geophysical technique that produces a subsurface image of the resistivity along a profile line. A number of electrodes are placed an equal distance apart from each other along a line and connected by a multi-electrode cable. The cable is connected to a switch box and resistivity meter. To collect</w:t>
      </w:r>
      <w:r w:rsidR="000D663D">
        <w:rPr>
          <w:rFonts w:cs="Times New Roman"/>
        </w:rPr>
        <w:t xml:space="preserve"> the set of apparent </w:t>
      </w:r>
      <w:proofErr w:type="spellStart"/>
      <w:r w:rsidR="000D663D">
        <w:rPr>
          <w:rFonts w:cs="Times New Roman"/>
        </w:rPr>
        <w:t>resistivities</w:t>
      </w:r>
      <w:proofErr w:type="spellEnd"/>
      <w:r w:rsidRPr="00761C76">
        <w:rPr>
          <w:rFonts w:cs="Times New Roman"/>
        </w:rPr>
        <w:t xml:space="preserve"> to produce the image, the switch box changes the potential and current electrodes, using electrodes at different distances apart from each other and at different locations along the line. This set is then used to construct a model of the true subsurface resistivity.</w:t>
      </w:r>
    </w:p>
    <w:p w14:paraId="322FABBD" w14:textId="77777777" w:rsidR="00FA7E17" w:rsidRPr="00761C76" w:rsidRDefault="00FA7E17" w:rsidP="001B0BF7">
      <w:pPr>
        <w:pStyle w:val="Heading3"/>
      </w:pPr>
      <w:bookmarkStart w:id="46" w:name="_Toc221690308"/>
      <w:bookmarkStart w:id="47" w:name="_Toc226574919"/>
      <w:bookmarkStart w:id="48" w:name="_Toc227747904"/>
      <w:bookmarkStart w:id="49" w:name="_Toc227748142"/>
      <w:r w:rsidRPr="00761C76">
        <w:t>Inversion</w:t>
      </w:r>
      <w:bookmarkEnd w:id="46"/>
      <w:bookmarkEnd w:id="47"/>
      <w:bookmarkEnd w:id="48"/>
      <w:bookmarkEnd w:id="49"/>
    </w:p>
    <w:p w14:paraId="69DC4E1F" w14:textId="024E0A1F" w:rsidR="00FA7E17" w:rsidRPr="00761C76" w:rsidRDefault="00FA7E17" w:rsidP="00FA7E17">
      <w:pPr>
        <w:ind w:firstLine="720"/>
        <w:rPr>
          <w:rFonts w:cs="Times New Roman"/>
        </w:rPr>
      </w:pPr>
      <w:r w:rsidRPr="00761C76">
        <w:rPr>
          <w:rFonts w:cs="Times New Roman"/>
        </w:rPr>
        <w:t xml:space="preserve">The apparent resistivity values obtained after measurement require inversion to produce a 2-D model of the resistivity structure beneath the profile. Inversion is the method by which a set of data is used to </w:t>
      </w:r>
      <w:r w:rsidR="00BA500B">
        <w:rPr>
          <w:rFonts w:cs="Times New Roman"/>
        </w:rPr>
        <w:t>solve for</w:t>
      </w:r>
      <w:r w:rsidR="00BA500B" w:rsidRPr="00761C76">
        <w:rPr>
          <w:rFonts w:cs="Times New Roman"/>
        </w:rPr>
        <w:t xml:space="preserve"> </w:t>
      </w:r>
      <w:r w:rsidRPr="00761C76">
        <w:rPr>
          <w:rFonts w:cs="Times New Roman"/>
        </w:rPr>
        <w:t xml:space="preserve">a model with an approximation of the </w:t>
      </w:r>
      <w:r w:rsidRPr="00761C76">
        <w:rPr>
          <w:rFonts w:cs="Times New Roman"/>
        </w:rPr>
        <w:lastRenderedPageBreak/>
        <w:t xml:space="preserve">electrical properties of the subsurface. The inverse problem is non-unique, and with data errors, it requires constraints to be placed on the inversion, which can be done by solving it as a regularized optimization problem. For the purposes of this </w:t>
      </w:r>
      <w:r w:rsidR="00224372">
        <w:rPr>
          <w:rFonts w:cs="Times New Roman"/>
        </w:rPr>
        <w:t>study, Occam’s inversion for</w:t>
      </w:r>
      <w:r w:rsidRPr="00761C76">
        <w:rPr>
          <w:rFonts w:cs="Times New Roman"/>
        </w:rPr>
        <w:t xml:space="preserve"> </w:t>
      </w:r>
      <w:proofErr w:type="spellStart"/>
      <w:r w:rsidRPr="00761C76">
        <w:rPr>
          <w:rFonts w:cs="Times New Roman"/>
        </w:rPr>
        <w:t>ERT</w:t>
      </w:r>
      <w:proofErr w:type="spellEnd"/>
      <w:r w:rsidRPr="00761C76">
        <w:rPr>
          <w:rFonts w:cs="Times New Roman"/>
        </w:rPr>
        <w:t xml:space="preserve"> developed </w:t>
      </w:r>
      <w:r w:rsidR="00224372">
        <w:rPr>
          <w:rFonts w:cs="Times New Roman"/>
        </w:rPr>
        <w:t xml:space="preserve">by </w:t>
      </w:r>
      <w:proofErr w:type="spellStart"/>
      <w:r w:rsidR="00224372">
        <w:rPr>
          <w:rFonts w:cs="Times New Roman"/>
        </w:rPr>
        <w:t>LaBreque</w:t>
      </w:r>
      <w:proofErr w:type="spellEnd"/>
      <w:r w:rsidR="00224372">
        <w:rPr>
          <w:rFonts w:cs="Times New Roman"/>
        </w:rPr>
        <w:t xml:space="preserve"> et al</w:t>
      </w:r>
      <w:r w:rsidR="00717BCD">
        <w:rPr>
          <w:rFonts w:cs="Times New Roman"/>
        </w:rPr>
        <w:t>.</w:t>
      </w:r>
      <w:r w:rsidR="00224372">
        <w:rPr>
          <w:rFonts w:cs="Times New Roman"/>
        </w:rPr>
        <w:t xml:space="preserve"> (199</w:t>
      </w:r>
      <w:r w:rsidR="00EA18A4">
        <w:rPr>
          <w:rFonts w:cs="Times New Roman"/>
        </w:rPr>
        <w:t>6)</w:t>
      </w:r>
      <w:r w:rsidR="00224372">
        <w:rPr>
          <w:rFonts w:cs="Times New Roman"/>
        </w:rPr>
        <w:t xml:space="preserve"> was utilized using the 2-D inversion program, R2 (</w:t>
      </w:r>
      <w:proofErr w:type="spellStart"/>
      <w:r w:rsidR="00224372">
        <w:rPr>
          <w:rFonts w:cs="Times New Roman"/>
        </w:rPr>
        <w:t>Binley</w:t>
      </w:r>
      <w:proofErr w:type="spellEnd"/>
      <w:r w:rsidR="00224372">
        <w:rPr>
          <w:rFonts w:cs="Times New Roman"/>
        </w:rPr>
        <w:t xml:space="preserve"> 2011)</w:t>
      </w:r>
      <w:r w:rsidRPr="00761C76">
        <w:rPr>
          <w:rFonts w:cs="Times New Roman"/>
        </w:rPr>
        <w:t xml:space="preserve">. </w:t>
      </w:r>
      <w:ins w:id="50" w:author="Dean Whitman" w:date="2013-06-05T15:56:00Z">
        <w:r w:rsidR="00FF4075">
          <w:rPr>
            <w:rFonts w:cs="Times New Roman"/>
          </w:rPr>
          <w:t xml:space="preserve">Occam’s inversion (Constable et al. 1987) refers to the regularization </w:t>
        </w:r>
      </w:ins>
      <w:ins w:id="51" w:author="Dean Whitman" w:date="2013-06-05T15:57:00Z">
        <w:r w:rsidR="00FF4075">
          <w:rPr>
            <w:rFonts w:cs="Times New Roman"/>
          </w:rPr>
          <w:t xml:space="preserve">process of the underdetermined problem that constrains changes in the model to be smooth. </w:t>
        </w:r>
      </w:ins>
      <w:r w:rsidRPr="00761C76">
        <w:rPr>
          <w:rFonts w:cs="Times New Roman"/>
        </w:rPr>
        <w:t>The objective function to be minimized is</w:t>
      </w:r>
    </w:p>
    <w:p w14:paraId="43ADDAA5" w14:textId="77777777" w:rsidR="00FA7E17" w:rsidRPr="00761C76" w:rsidRDefault="00FA7E17" w:rsidP="00FA7E17">
      <w:pPr>
        <w:ind w:firstLine="720"/>
        <w:jc w:val="center"/>
        <w:rPr>
          <w:rFonts w:cs="Times New Roman"/>
        </w:rPr>
      </w:pPr>
      <w:r>
        <w:rPr>
          <w:rFonts w:cs="Times New Roman"/>
          <w:noProof/>
          <w:position w:val="-10"/>
        </w:rPr>
        <w:drawing>
          <wp:inline distT="0" distB="0" distL="0" distR="0" wp14:anchorId="1F3FE20D" wp14:editId="32B3D836">
            <wp:extent cx="2825115" cy="2343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2825115" cy="234315"/>
                    </a:xfrm>
                    <a:prstGeom prst="rect">
                      <a:avLst/>
                    </a:prstGeom>
                    <a:noFill/>
                    <a:ln>
                      <a:noFill/>
                    </a:ln>
                  </pic:spPr>
                </pic:pic>
              </a:graphicData>
            </a:graphic>
          </wp:inline>
        </w:drawing>
      </w:r>
    </w:p>
    <w:p w14:paraId="7FA9CE8B" w14:textId="77777777" w:rsidR="00FA7E17" w:rsidRPr="00761C76" w:rsidRDefault="00FA7E17" w:rsidP="00FA7E17">
      <w:pPr>
        <w:tabs>
          <w:tab w:val="left" w:pos="1440"/>
        </w:tabs>
        <w:rPr>
          <w:rFonts w:cs="Times New Roman"/>
        </w:rPr>
      </w:pPr>
      <w:proofErr w:type="gramStart"/>
      <w:r w:rsidRPr="00761C76">
        <w:rPr>
          <w:rFonts w:cs="Times New Roman"/>
        </w:rPr>
        <w:t>where</w:t>
      </w:r>
      <w:proofErr w:type="gramEnd"/>
      <w:r w:rsidRPr="00761C76">
        <w:rPr>
          <w:rFonts w:cs="Times New Roman"/>
        </w:rPr>
        <w:t xml:space="preserve"> m is the parameter vector for the model, D is the known data values, F(m) is the forward operator, </w:t>
      </w:r>
      <w:proofErr w:type="spellStart"/>
      <w:r w:rsidRPr="00761C76">
        <w:rPr>
          <w:rFonts w:cs="Times New Roman"/>
        </w:rPr>
        <w:t>W</w:t>
      </w:r>
      <w:r w:rsidRPr="00761C76">
        <w:rPr>
          <w:rFonts w:cs="Times New Roman"/>
          <w:vertAlign w:val="subscript"/>
        </w:rPr>
        <w:t>D</w:t>
      </w:r>
      <w:proofErr w:type="spellEnd"/>
      <w:r w:rsidRPr="00761C76">
        <w:rPr>
          <w:rFonts w:cs="Times New Roman"/>
        </w:rPr>
        <w:t xml:space="preserve"> is the data weighting matrix, α is the stabilization parameter, and R is the roughness matrix. </w:t>
      </w:r>
      <w:proofErr w:type="gramStart"/>
      <w:r w:rsidRPr="00761C76">
        <w:rPr>
          <w:rFonts w:cs="Times New Roman"/>
        </w:rPr>
        <w:t>For each non-linear iteration</w:t>
      </w:r>
      <w:proofErr w:type="gramEnd"/>
      <w:r w:rsidRPr="00761C76">
        <w:rPr>
          <w:rFonts w:cs="Times New Roman"/>
        </w:rPr>
        <w:t xml:space="preserve">, the parameter change is </w:t>
      </w:r>
    </w:p>
    <w:p w14:paraId="3065AC33" w14:textId="77777777" w:rsidR="00FA7E17" w:rsidRPr="00761C76" w:rsidRDefault="00FA7E17" w:rsidP="00FA7E17">
      <w:pPr>
        <w:tabs>
          <w:tab w:val="left" w:pos="1440"/>
        </w:tabs>
        <w:jc w:val="center"/>
        <w:rPr>
          <w:rFonts w:cs="Times New Roman"/>
        </w:rPr>
      </w:pPr>
      <w:r>
        <w:rPr>
          <w:rFonts w:cs="Times New Roman"/>
          <w:noProof/>
          <w:position w:val="-12"/>
        </w:rPr>
        <w:drawing>
          <wp:inline distT="0" distB="0" distL="0" distR="0" wp14:anchorId="703AB199" wp14:editId="387A62F0">
            <wp:extent cx="1055370" cy="210820"/>
            <wp:effectExtent l="0" t="0" r="1143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055370" cy="210820"/>
                    </a:xfrm>
                    <a:prstGeom prst="rect">
                      <a:avLst/>
                    </a:prstGeom>
                    <a:noFill/>
                    <a:ln>
                      <a:noFill/>
                    </a:ln>
                  </pic:spPr>
                </pic:pic>
              </a:graphicData>
            </a:graphic>
          </wp:inline>
        </w:drawing>
      </w:r>
    </w:p>
    <w:p w14:paraId="478BE430" w14:textId="77777777" w:rsidR="00FA7E17" w:rsidRPr="00761C76" w:rsidRDefault="00FA7E17" w:rsidP="00FA7E17">
      <w:pPr>
        <w:tabs>
          <w:tab w:val="left" w:pos="1440"/>
        </w:tabs>
        <w:rPr>
          <w:rFonts w:cs="Times New Roman"/>
        </w:rPr>
      </w:pPr>
      <w:proofErr w:type="gramStart"/>
      <w:r w:rsidRPr="00761C76">
        <w:rPr>
          <w:rFonts w:cs="Times New Roman"/>
        </w:rPr>
        <w:t>which</w:t>
      </w:r>
      <w:proofErr w:type="gramEnd"/>
      <w:r w:rsidRPr="00761C76">
        <w:rPr>
          <w:rFonts w:cs="Times New Roman"/>
        </w:rPr>
        <w:t xml:space="preserve"> can be found using </w:t>
      </w:r>
    </w:p>
    <w:p w14:paraId="5CBDE019" w14:textId="77777777" w:rsidR="00FA7E17" w:rsidRPr="00761C76" w:rsidRDefault="00FA7E17" w:rsidP="00FA7E17">
      <w:pPr>
        <w:tabs>
          <w:tab w:val="left" w:pos="1440"/>
        </w:tabs>
        <w:jc w:val="center"/>
        <w:rPr>
          <w:rFonts w:cs="Times New Roman"/>
        </w:rPr>
      </w:pPr>
      <w:r>
        <w:rPr>
          <w:rFonts w:cs="Times New Roman"/>
          <w:noProof/>
          <w:position w:val="-12"/>
        </w:rPr>
        <w:drawing>
          <wp:inline distT="0" distB="0" distL="0" distR="0" wp14:anchorId="4BCC5DED" wp14:editId="4A326A6D">
            <wp:extent cx="3106420" cy="2463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3106420" cy="246380"/>
                    </a:xfrm>
                    <a:prstGeom prst="rect">
                      <a:avLst/>
                    </a:prstGeom>
                    <a:noFill/>
                    <a:ln>
                      <a:noFill/>
                    </a:ln>
                  </pic:spPr>
                </pic:pic>
              </a:graphicData>
            </a:graphic>
          </wp:inline>
        </w:drawing>
      </w:r>
    </w:p>
    <w:p w14:paraId="7B4B170A" w14:textId="77777777" w:rsidR="00FA7E17" w:rsidRPr="00761C76" w:rsidRDefault="00FA7E17" w:rsidP="00FA7E17">
      <w:pPr>
        <w:tabs>
          <w:tab w:val="left" w:pos="1440"/>
        </w:tabs>
        <w:rPr>
          <w:rFonts w:cs="Times New Roman"/>
        </w:rPr>
      </w:pPr>
      <w:proofErr w:type="gramStart"/>
      <w:r w:rsidRPr="00761C76">
        <w:rPr>
          <w:rFonts w:cs="Times New Roman"/>
        </w:rPr>
        <w:t>where</w:t>
      </w:r>
      <w:proofErr w:type="gramEnd"/>
      <w:r w:rsidRPr="00761C76">
        <w:rPr>
          <w:rFonts w:cs="Times New Roman"/>
        </w:rPr>
        <w:t xml:space="preserve"> </w:t>
      </w:r>
      <w:proofErr w:type="spellStart"/>
      <w:r w:rsidRPr="00761C76">
        <w:rPr>
          <w:rFonts w:cs="Times New Roman"/>
        </w:rPr>
        <w:t>G</w:t>
      </w:r>
      <w:r w:rsidRPr="00761C76">
        <w:rPr>
          <w:rFonts w:cs="Times New Roman"/>
          <w:vertAlign w:val="subscript"/>
        </w:rPr>
        <w:t>k</w:t>
      </w:r>
      <w:proofErr w:type="spellEnd"/>
      <w:r w:rsidRPr="00761C76">
        <w:rPr>
          <w:rFonts w:cs="Times New Roman"/>
        </w:rPr>
        <w:t xml:space="preserve"> is the sensitivity matrix and </w:t>
      </w:r>
      <w:r>
        <w:rPr>
          <w:rFonts w:cs="Times New Roman"/>
          <w:noProof/>
          <w:position w:val="-12"/>
        </w:rPr>
        <w:drawing>
          <wp:inline distT="0" distB="0" distL="0" distR="0" wp14:anchorId="6F1F08D5" wp14:editId="0B29BE41">
            <wp:extent cx="1101725" cy="2108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101725" cy="210820"/>
                    </a:xfrm>
                    <a:prstGeom prst="rect">
                      <a:avLst/>
                    </a:prstGeom>
                    <a:noFill/>
                    <a:ln>
                      <a:noFill/>
                    </a:ln>
                  </pic:spPr>
                </pic:pic>
              </a:graphicData>
            </a:graphic>
          </wp:inline>
        </w:drawing>
      </w:r>
      <w:r w:rsidRPr="00761C76">
        <w:rPr>
          <w:rFonts w:cs="Times New Roman"/>
        </w:rPr>
        <w:t xml:space="preserve"> The conjugate gradient method is used to estimate a solution to the parameter change.</w:t>
      </w:r>
    </w:p>
    <w:p w14:paraId="0ABFD36C" w14:textId="72C2713B" w:rsidR="00FA7E17" w:rsidRPr="00761C76" w:rsidRDefault="00FA7E17" w:rsidP="00FA7E17">
      <w:pPr>
        <w:ind w:firstLine="720"/>
        <w:rPr>
          <w:rFonts w:cs="Times New Roman"/>
        </w:rPr>
      </w:pPr>
      <w:r w:rsidRPr="00761C76">
        <w:rPr>
          <w:rFonts w:cs="Times New Roman"/>
        </w:rPr>
        <w:t xml:space="preserve">Often, </w:t>
      </w:r>
      <w:r w:rsidR="00D24AE3">
        <w:rPr>
          <w:rFonts w:cs="Times New Roman"/>
        </w:rPr>
        <w:t xml:space="preserve">time-series </w:t>
      </w:r>
      <w:r w:rsidRPr="00761C76">
        <w:rPr>
          <w:rFonts w:cs="Times New Roman"/>
        </w:rPr>
        <w:t>resistivity profiles are inverted</w:t>
      </w:r>
      <w:r w:rsidR="00D24AE3">
        <w:rPr>
          <w:rFonts w:cs="Times New Roman"/>
        </w:rPr>
        <w:t xml:space="preserve"> separate</w:t>
      </w:r>
      <w:r w:rsidRPr="00761C76">
        <w:rPr>
          <w:rFonts w:cs="Times New Roman"/>
        </w:rPr>
        <w:t>ly. Inversion itself can introdu</w:t>
      </w:r>
      <w:r w:rsidR="005F664E">
        <w:rPr>
          <w:rFonts w:cs="Times New Roman"/>
        </w:rPr>
        <w:t>ce artifacts, so with separate</w:t>
      </w:r>
      <w:r w:rsidRPr="00761C76">
        <w:rPr>
          <w:rFonts w:cs="Times New Roman"/>
        </w:rPr>
        <w:t xml:space="preserve"> inversions small changes are often not detected (Hayley et al</w:t>
      </w:r>
      <w:r w:rsidR="00717BCD">
        <w:rPr>
          <w:rFonts w:cs="Times New Roman"/>
        </w:rPr>
        <w:t>.</w:t>
      </w:r>
      <w:r w:rsidRPr="00761C76">
        <w:rPr>
          <w:rFonts w:cs="Times New Roman"/>
        </w:rPr>
        <w:t xml:space="preserve"> 2011). To reduce systematic error introduced in </w:t>
      </w:r>
      <w:r w:rsidR="00D24AE3">
        <w:rPr>
          <w:rFonts w:cs="Times New Roman"/>
        </w:rPr>
        <w:t xml:space="preserve">an </w:t>
      </w:r>
      <w:r w:rsidRPr="00761C76">
        <w:rPr>
          <w:rFonts w:cs="Times New Roman"/>
        </w:rPr>
        <w:t xml:space="preserve">individual inversion, each measurement can be inverted with information from the previous time step taken into account. </w:t>
      </w:r>
    </w:p>
    <w:p w14:paraId="7C1E8237" w14:textId="77777777" w:rsidR="00FA7E17" w:rsidRPr="00761C76" w:rsidRDefault="00FA7E17" w:rsidP="00FA7E17">
      <w:pPr>
        <w:ind w:firstLine="720"/>
        <w:rPr>
          <w:rFonts w:cs="Times New Roman"/>
        </w:rPr>
      </w:pPr>
      <w:r w:rsidRPr="00761C76">
        <w:rPr>
          <w:rFonts w:cs="Times New Roman"/>
        </w:rPr>
        <w:lastRenderedPageBreak/>
        <w:t>One such inversion scheme is the diffe</w:t>
      </w:r>
      <w:r>
        <w:rPr>
          <w:rFonts w:cs="Times New Roman"/>
        </w:rPr>
        <w:t xml:space="preserve">rence inversion developed by </w:t>
      </w:r>
      <w:proofErr w:type="spellStart"/>
      <w:r>
        <w:rPr>
          <w:rFonts w:cs="Times New Roman"/>
        </w:rPr>
        <w:t>LaB</w:t>
      </w:r>
      <w:r w:rsidRPr="00761C76">
        <w:rPr>
          <w:rFonts w:cs="Times New Roman"/>
        </w:rPr>
        <w:t>re</w:t>
      </w:r>
      <w:r>
        <w:rPr>
          <w:rFonts w:cs="Times New Roman"/>
        </w:rPr>
        <w:t>c</w:t>
      </w:r>
      <w:r w:rsidRPr="00761C76">
        <w:rPr>
          <w:rFonts w:cs="Times New Roman"/>
        </w:rPr>
        <w:t>que</w:t>
      </w:r>
      <w:proofErr w:type="spellEnd"/>
      <w:r w:rsidRPr="00761C76">
        <w:rPr>
          <w:rFonts w:cs="Times New Roman"/>
        </w:rPr>
        <w:t xml:space="preserve"> and Yang (2001). Difference inversion is modified from the Occam’s inverse method and uses the inversion model from the previous time step as a starting model for the inversion of the following time-step. The inversion on the difference in data becomes</w:t>
      </w:r>
    </w:p>
    <w:p w14:paraId="397669B9" w14:textId="77777777" w:rsidR="00FA7E17" w:rsidRPr="00761C76" w:rsidRDefault="00FA7E17" w:rsidP="00FA7E17">
      <w:pPr>
        <w:ind w:firstLine="720"/>
        <w:jc w:val="center"/>
        <w:rPr>
          <w:rFonts w:cs="Times New Roman"/>
        </w:rPr>
      </w:pPr>
      <w:r>
        <w:rPr>
          <w:rFonts w:cs="Times New Roman"/>
          <w:noProof/>
          <w:position w:val="-12"/>
        </w:rPr>
        <w:drawing>
          <wp:inline distT="0" distB="0" distL="0" distR="0" wp14:anchorId="4528D20C" wp14:editId="5B74713E">
            <wp:extent cx="2122170" cy="246380"/>
            <wp:effectExtent l="0" t="0" r="1143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122170" cy="246380"/>
                    </a:xfrm>
                    <a:prstGeom prst="rect">
                      <a:avLst/>
                    </a:prstGeom>
                    <a:noFill/>
                    <a:ln>
                      <a:noFill/>
                    </a:ln>
                  </pic:spPr>
                </pic:pic>
              </a:graphicData>
            </a:graphic>
          </wp:inline>
        </w:drawing>
      </w:r>
    </w:p>
    <w:p w14:paraId="0EC2ADDC" w14:textId="3CD13AD9" w:rsidR="00FA7E17" w:rsidRPr="00761C76" w:rsidRDefault="00FA7E17" w:rsidP="00FA7E17">
      <w:pPr>
        <w:rPr>
          <w:rFonts w:cs="Times New Roman"/>
        </w:rPr>
      </w:pPr>
      <w:proofErr w:type="gramStart"/>
      <w:r w:rsidRPr="00761C76">
        <w:rPr>
          <w:rFonts w:cs="Times New Roman"/>
        </w:rPr>
        <w:t>where</w:t>
      </w:r>
      <w:proofErr w:type="gramEnd"/>
      <w:r w:rsidRPr="00761C76">
        <w:rPr>
          <w:rFonts w:cs="Times New Roman"/>
        </w:rPr>
        <w:t xml:space="preserve"> </w:t>
      </w:r>
      <w:proofErr w:type="spellStart"/>
      <w:r w:rsidRPr="00761C76">
        <w:rPr>
          <w:rFonts w:cs="Times New Roman"/>
        </w:rPr>
        <w:t>d</w:t>
      </w:r>
      <w:r w:rsidRPr="00761C76">
        <w:rPr>
          <w:rFonts w:cs="Times New Roman"/>
          <w:vertAlign w:val="subscript"/>
        </w:rPr>
        <w:t>obs</w:t>
      </w:r>
      <w:proofErr w:type="spellEnd"/>
      <w:r w:rsidRPr="00761C76">
        <w:rPr>
          <w:rFonts w:cs="Times New Roman"/>
        </w:rPr>
        <w:t xml:space="preserve"> is the observed data vector, </w:t>
      </w:r>
      <w:proofErr w:type="spellStart"/>
      <w:r w:rsidRPr="00761C76">
        <w:rPr>
          <w:rFonts w:cs="Times New Roman"/>
        </w:rPr>
        <w:t>d</w:t>
      </w:r>
      <w:r w:rsidRPr="00761C76">
        <w:rPr>
          <w:rFonts w:cs="Times New Roman"/>
          <w:vertAlign w:val="subscript"/>
        </w:rPr>
        <w:t>obs</w:t>
      </w:r>
      <w:r w:rsidRPr="00761C76">
        <w:rPr>
          <w:rFonts w:cs="Times New Roman"/>
          <w:vertAlign w:val="superscript"/>
        </w:rPr>
        <w:t>o</w:t>
      </w:r>
      <w:proofErr w:type="spellEnd"/>
      <w:r w:rsidRPr="00761C76">
        <w:rPr>
          <w:rFonts w:cs="Times New Roman"/>
        </w:rPr>
        <w:t xml:space="preserve"> is the prior data vector, and </w:t>
      </w:r>
      <w:proofErr w:type="spellStart"/>
      <w:r w:rsidRPr="00761C76">
        <w:rPr>
          <w:rFonts w:cs="Times New Roman"/>
        </w:rPr>
        <w:t>m</w:t>
      </w:r>
      <w:r w:rsidRPr="00761C76">
        <w:rPr>
          <w:rFonts w:cs="Times New Roman"/>
          <w:vertAlign w:val="superscript"/>
        </w:rPr>
        <w:t>o</w:t>
      </w:r>
      <w:proofErr w:type="spellEnd"/>
      <w:r w:rsidR="00EA18A4">
        <w:rPr>
          <w:rFonts w:cs="Times New Roman"/>
        </w:rPr>
        <w:t xml:space="preserve"> is the model derived </w:t>
      </w:r>
      <w:r w:rsidRPr="00761C76">
        <w:rPr>
          <w:rFonts w:cs="Times New Roman"/>
        </w:rPr>
        <w:t>f</w:t>
      </w:r>
      <w:r w:rsidR="00EA18A4">
        <w:rPr>
          <w:rFonts w:cs="Times New Roman"/>
        </w:rPr>
        <w:t>rom</w:t>
      </w:r>
      <w:r w:rsidRPr="00761C76">
        <w:rPr>
          <w:rFonts w:cs="Times New Roman"/>
        </w:rPr>
        <w:t xml:space="preserve"> the prior time step. The objective function to be minimized then becomes</w:t>
      </w:r>
    </w:p>
    <w:p w14:paraId="5D94879E" w14:textId="77777777" w:rsidR="00FA7E17" w:rsidRPr="00761C76" w:rsidRDefault="00FA7E17" w:rsidP="00FA7E17">
      <w:pPr>
        <w:jc w:val="center"/>
        <w:rPr>
          <w:rFonts w:cs="Times New Roman"/>
        </w:rPr>
      </w:pPr>
      <w:r>
        <w:rPr>
          <w:rFonts w:cs="Times New Roman"/>
          <w:noProof/>
          <w:position w:val="-10"/>
        </w:rPr>
        <w:drawing>
          <wp:inline distT="0" distB="0" distL="0" distR="0" wp14:anchorId="3CD0A74A" wp14:editId="1D29491E">
            <wp:extent cx="2872105" cy="2343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2872105" cy="234315"/>
                    </a:xfrm>
                    <a:prstGeom prst="rect">
                      <a:avLst/>
                    </a:prstGeom>
                    <a:noFill/>
                    <a:ln>
                      <a:noFill/>
                    </a:ln>
                  </pic:spPr>
                </pic:pic>
              </a:graphicData>
            </a:graphic>
          </wp:inline>
        </w:drawing>
      </w:r>
    </w:p>
    <w:p w14:paraId="2623A92B" w14:textId="77777777" w:rsidR="00FA7E17" w:rsidRPr="00761C76" w:rsidRDefault="00FA7E17" w:rsidP="00FA7E17">
      <w:pPr>
        <w:rPr>
          <w:rFonts w:cs="Times New Roman"/>
        </w:rPr>
      </w:pPr>
      <w:proofErr w:type="gramStart"/>
      <w:r w:rsidRPr="00761C76">
        <w:rPr>
          <w:rFonts w:cs="Times New Roman"/>
        </w:rPr>
        <w:t>and</w:t>
      </w:r>
      <w:proofErr w:type="gramEnd"/>
      <w:r w:rsidRPr="00761C76">
        <w:rPr>
          <w:rFonts w:cs="Times New Roman"/>
        </w:rPr>
        <w:t xml:space="preserve"> the parameter change vector to be solved with the conjugate gradient method becomes</w:t>
      </w:r>
    </w:p>
    <w:p w14:paraId="411D9842" w14:textId="77777777" w:rsidR="00FA7E17" w:rsidRPr="00761C76" w:rsidRDefault="00FA7E17" w:rsidP="00FA7E17">
      <w:pPr>
        <w:jc w:val="center"/>
        <w:rPr>
          <w:rFonts w:cs="Times New Roman"/>
        </w:rPr>
      </w:pPr>
      <w:r>
        <w:rPr>
          <w:rFonts w:cs="Times New Roman"/>
          <w:noProof/>
          <w:position w:val="-12"/>
        </w:rPr>
        <w:drawing>
          <wp:inline distT="0" distB="0" distL="0" distR="0" wp14:anchorId="6667A50E" wp14:editId="53E6C576">
            <wp:extent cx="3481705" cy="2463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3481705" cy="246380"/>
                    </a:xfrm>
                    <a:prstGeom prst="rect">
                      <a:avLst/>
                    </a:prstGeom>
                    <a:noFill/>
                    <a:ln>
                      <a:noFill/>
                    </a:ln>
                  </pic:spPr>
                </pic:pic>
              </a:graphicData>
            </a:graphic>
          </wp:inline>
        </w:drawing>
      </w:r>
      <w:r w:rsidRPr="00761C76">
        <w:rPr>
          <w:rFonts w:cs="Times New Roman"/>
        </w:rPr>
        <w:t>.</w:t>
      </w:r>
    </w:p>
    <w:p w14:paraId="2766FA50" w14:textId="1DE2EC5E" w:rsidR="00FA7E17" w:rsidRPr="00761C76" w:rsidRDefault="00FA7E17" w:rsidP="00FA7E17">
      <w:pPr>
        <w:rPr>
          <w:rFonts w:cs="Times New Roman"/>
        </w:rPr>
      </w:pPr>
      <w:r w:rsidRPr="00761C76">
        <w:rPr>
          <w:rFonts w:cs="Times New Roman"/>
        </w:rPr>
        <w:t xml:space="preserve">It produces a model for the given apparent resistivity and a model of the difference in the resistivity between the two time-steps. </w:t>
      </w:r>
      <w:r w:rsidR="007E26B1">
        <w:rPr>
          <w:rFonts w:cs="Times New Roman"/>
        </w:rPr>
        <w:t xml:space="preserve">The difference and separate inversion methods were </w:t>
      </w:r>
      <w:r w:rsidR="004A6130">
        <w:rPr>
          <w:rFonts w:cs="Times New Roman"/>
        </w:rPr>
        <w:t>utilized through the 2-D inversion program, R2 (</w:t>
      </w:r>
      <w:proofErr w:type="spellStart"/>
      <w:r w:rsidR="004A6130">
        <w:rPr>
          <w:rFonts w:cs="Times New Roman"/>
        </w:rPr>
        <w:t>Binley</w:t>
      </w:r>
      <w:proofErr w:type="spellEnd"/>
      <w:r w:rsidR="004A6130">
        <w:rPr>
          <w:rFonts w:cs="Times New Roman"/>
        </w:rPr>
        <w:t xml:space="preserve"> 2011)</w:t>
      </w:r>
      <w:r w:rsidR="004A6130" w:rsidRPr="00761C76">
        <w:rPr>
          <w:rFonts w:cs="Times New Roman"/>
        </w:rPr>
        <w:t>.</w:t>
      </w:r>
    </w:p>
    <w:p w14:paraId="349D9CD7" w14:textId="77777777" w:rsidR="00FA7E17" w:rsidRPr="00FA7E17" w:rsidRDefault="00FA7E17" w:rsidP="001B0BF7">
      <w:pPr>
        <w:pStyle w:val="Heading3"/>
      </w:pPr>
      <w:bookmarkStart w:id="52" w:name="_Toc221690309"/>
      <w:bookmarkStart w:id="53" w:name="_Toc226574920"/>
      <w:bookmarkStart w:id="54" w:name="_Toc227747905"/>
      <w:bookmarkStart w:id="55" w:name="_Toc227748143"/>
      <w:r w:rsidRPr="00FA7E17">
        <w:t>Formation Factor</w:t>
      </w:r>
      <w:bookmarkEnd w:id="52"/>
      <w:bookmarkEnd w:id="53"/>
      <w:bookmarkEnd w:id="54"/>
      <w:bookmarkEnd w:id="55"/>
    </w:p>
    <w:p w14:paraId="1D96AC6A" w14:textId="5619311E" w:rsidR="00FA7E17" w:rsidRPr="00761C76" w:rsidRDefault="00897F5F" w:rsidP="00FA7E17">
      <w:pPr>
        <w:ind w:firstLine="720"/>
        <w:rPr>
          <w:rFonts w:cs="Times New Roman"/>
        </w:rPr>
      </w:pPr>
      <w:r>
        <w:rPr>
          <w:rFonts w:cs="Times New Roman"/>
        </w:rPr>
        <w:t xml:space="preserve">In non-conductive </w:t>
      </w:r>
      <w:r w:rsidR="00002224">
        <w:rPr>
          <w:rFonts w:cs="Times New Roman"/>
        </w:rPr>
        <w:t>rocks, the pore fluid, porosity, lithology, and temperature control</w:t>
      </w:r>
      <w:r>
        <w:rPr>
          <w:rFonts w:cs="Times New Roman"/>
        </w:rPr>
        <w:t xml:space="preserve"> electrical properties of the subsurface. </w:t>
      </w:r>
      <w:r w:rsidR="00FA7E17" w:rsidRPr="00761C76">
        <w:rPr>
          <w:rFonts w:cs="Times New Roman"/>
        </w:rPr>
        <w:t>Archie (1942)</w:t>
      </w:r>
      <w:r w:rsidR="002754E7">
        <w:rPr>
          <w:rFonts w:cs="Times New Roman"/>
        </w:rPr>
        <w:t xml:space="preserve"> derived a</w:t>
      </w:r>
      <w:r w:rsidR="00617408">
        <w:rPr>
          <w:rFonts w:cs="Times New Roman"/>
        </w:rPr>
        <w:t xml:space="preserve"> few relationships based on porosity and pore fluid</w:t>
      </w:r>
      <w:r w:rsidR="002754E7">
        <w:rPr>
          <w:rFonts w:cs="Times New Roman"/>
        </w:rPr>
        <w:t xml:space="preserve"> to interpret bulk resistivity values</w:t>
      </w:r>
      <w:r w:rsidR="00FA7E17" w:rsidRPr="00761C76">
        <w:rPr>
          <w:rFonts w:cs="Times New Roman"/>
        </w:rPr>
        <w:t xml:space="preserve">. The first relationship states that the formation resistivity factor, </w:t>
      </w:r>
      <w:r w:rsidR="00FA7E17" w:rsidRPr="00761C76">
        <w:rPr>
          <w:rFonts w:cs="Times New Roman"/>
          <w:i/>
        </w:rPr>
        <w:t>F</w:t>
      </w:r>
      <w:r w:rsidR="00FA7E17" w:rsidRPr="00761C76">
        <w:rPr>
          <w:rFonts w:cs="Times New Roman"/>
        </w:rPr>
        <w:t>, is</w:t>
      </w:r>
    </w:p>
    <w:p w14:paraId="38611CD9" w14:textId="77777777" w:rsidR="00FA7E17" w:rsidRPr="00761C76" w:rsidRDefault="00FA7E17" w:rsidP="00FA7E17">
      <w:pPr>
        <w:jc w:val="center"/>
        <w:rPr>
          <w:rFonts w:cs="Times New Roman"/>
        </w:rPr>
      </w:pPr>
      <w:r>
        <w:rPr>
          <w:rFonts w:cs="Times New Roman"/>
          <w:noProof/>
          <w:position w:val="-30"/>
        </w:rPr>
        <w:drawing>
          <wp:inline distT="0" distB="0" distL="0" distR="0" wp14:anchorId="32B83EDC" wp14:editId="5732173C">
            <wp:extent cx="468630" cy="445770"/>
            <wp:effectExtent l="0" t="0" r="0"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468630" cy="445770"/>
                    </a:xfrm>
                    <a:prstGeom prst="rect">
                      <a:avLst/>
                    </a:prstGeom>
                    <a:noFill/>
                    <a:ln>
                      <a:noFill/>
                    </a:ln>
                  </pic:spPr>
                </pic:pic>
              </a:graphicData>
            </a:graphic>
          </wp:inline>
        </w:drawing>
      </w:r>
    </w:p>
    <w:p w14:paraId="009C8F78" w14:textId="34B6E7C5" w:rsidR="00FA7E17" w:rsidRPr="00761C76" w:rsidRDefault="00FA7E17" w:rsidP="00FA7E17">
      <w:pPr>
        <w:rPr>
          <w:rFonts w:cs="Times New Roman"/>
        </w:rPr>
      </w:pPr>
      <w:proofErr w:type="gramStart"/>
      <w:r w:rsidRPr="00761C76">
        <w:rPr>
          <w:rFonts w:cs="Times New Roman"/>
        </w:rPr>
        <w:lastRenderedPageBreak/>
        <w:t>where</w:t>
      </w:r>
      <w:proofErr w:type="gramEnd"/>
      <w:r w:rsidRPr="00761C76">
        <w:rPr>
          <w:rFonts w:cs="Times New Roman"/>
        </w:rPr>
        <w:t xml:space="preserve"> </w:t>
      </w:r>
      <w:proofErr w:type="spellStart"/>
      <w:r w:rsidRPr="00761C76">
        <w:rPr>
          <w:rFonts w:cs="Times New Roman"/>
        </w:rPr>
        <w:t>ρ</w:t>
      </w:r>
      <w:r w:rsidRPr="00761C76">
        <w:rPr>
          <w:rFonts w:cs="Times New Roman"/>
          <w:vertAlign w:val="subscript"/>
        </w:rPr>
        <w:t>o</w:t>
      </w:r>
      <w:proofErr w:type="spellEnd"/>
      <w:r w:rsidRPr="00761C76">
        <w:rPr>
          <w:rFonts w:cs="Times New Roman"/>
        </w:rPr>
        <w:t xml:space="preserve"> is the resistivity of </w:t>
      </w:r>
      <w:r w:rsidR="00EA18A4">
        <w:rPr>
          <w:rFonts w:cs="Times New Roman"/>
        </w:rPr>
        <w:t>the bulk</w:t>
      </w:r>
      <w:r w:rsidRPr="00761C76">
        <w:rPr>
          <w:rFonts w:cs="Times New Roman"/>
        </w:rPr>
        <w:t xml:space="preserve"> saturated rock and </w:t>
      </w:r>
      <w:proofErr w:type="spellStart"/>
      <w:r w:rsidRPr="00761C76">
        <w:rPr>
          <w:rFonts w:cs="Times New Roman"/>
        </w:rPr>
        <w:t>ρ</w:t>
      </w:r>
      <w:r w:rsidRPr="00761C76">
        <w:rPr>
          <w:rFonts w:cs="Times New Roman"/>
          <w:vertAlign w:val="subscript"/>
        </w:rPr>
        <w:t>w</w:t>
      </w:r>
      <w:proofErr w:type="spellEnd"/>
      <w:r w:rsidRPr="00761C76">
        <w:rPr>
          <w:rFonts w:cs="Times New Roman"/>
        </w:rPr>
        <w:t xml:space="preserve"> is the resistivity of the pore fluid of the rock. The second relationship, Archie’s </w:t>
      </w:r>
      <w:r w:rsidR="001560CB">
        <w:rPr>
          <w:rFonts w:cs="Times New Roman"/>
        </w:rPr>
        <w:t xml:space="preserve">first </w:t>
      </w:r>
      <w:r w:rsidRPr="00761C76">
        <w:rPr>
          <w:rFonts w:cs="Times New Roman"/>
        </w:rPr>
        <w:t xml:space="preserve">law, is based on the electrical conductivity of a saturated rock and its porosity. Archie’s law states </w:t>
      </w:r>
    </w:p>
    <w:p w14:paraId="1138B1E2" w14:textId="77777777" w:rsidR="00FA7E17" w:rsidRPr="00761C76" w:rsidRDefault="00FA7E17" w:rsidP="00FA7E17">
      <w:pPr>
        <w:jc w:val="center"/>
        <w:rPr>
          <w:rFonts w:cs="Times New Roman"/>
        </w:rPr>
      </w:pPr>
      <w:r>
        <w:rPr>
          <w:rFonts w:cs="Times New Roman"/>
          <w:noProof/>
          <w:position w:val="-30"/>
        </w:rPr>
        <w:drawing>
          <wp:inline distT="0" distB="0" distL="0" distR="0" wp14:anchorId="616C0F36" wp14:editId="37B22AB2">
            <wp:extent cx="492125" cy="445770"/>
            <wp:effectExtent l="0" t="0" r="0" b="114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492125" cy="445770"/>
                    </a:xfrm>
                    <a:prstGeom prst="rect">
                      <a:avLst/>
                    </a:prstGeom>
                    <a:noFill/>
                    <a:ln>
                      <a:noFill/>
                    </a:ln>
                  </pic:spPr>
                </pic:pic>
              </a:graphicData>
            </a:graphic>
          </wp:inline>
        </w:drawing>
      </w:r>
    </w:p>
    <w:p w14:paraId="33DB673C" w14:textId="24B24ACF" w:rsidR="007B49E6" w:rsidRPr="00761C76" w:rsidRDefault="00FA7E17" w:rsidP="007B49E6">
      <w:pPr>
        <w:rPr>
          <w:rFonts w:cs="Times New Roman"/>
        </w:rPr>
      </w:pPr>
      <w:proofErr w:type="gramStart"/>
      <w:r w:rsidRPr="00761C76">
        <w:rPr>
          <w:rFonts w:cs="Times New Roman"/>
        </w:rPr>
        <w:t>where</w:t>
      </w:r>
      <w:proofErr w:type="gramEnd"/>
      <w:r w:rsidRPr="00761C76">
        <w:rPr>
          <w:rFonts w:cs="Times New Roman"/>
        </w:rPr>
        <w:t xml:space="preserve"> ϕ is the porosity of the rock and </w:t>
      </w:r>
      <w:r w:rsidRPr="00761C76">
        <w:rPr>
          <w:rFonts w:cs="Times New Roman"/>
          <w:i/>
        </w:rPr>
        <w:t>m</w:t>
      </w:r>
      <w:r w:rsidRPr="00761C76">
        <w:rPr>
          <w:rFonts w:cs="Times New Roman"/>
        </w:rPr>
        <w:t xml:space="preserve"> is the cementation factor. The cementation factor depends on the pore structure, which affects the resistivity of the rock. </w:t>
      </w:r>
      <w:r w:rsidR="003C6693">
        <w:rPr>
          <w:rFonts w:cs="Times New Roman"/>
        </w:rPr>
        <w:t>This</w:t>
      </w:r>
      <w:r w:rsidR="00F3676B">
        <w:rPr>
          <w:rFonts w:cs="Times New Roman"/>
        </w:rPr>
        <w:t xml:space="preserve"> equation</w:t>
      </w:r>
      <w:r w:rsidR="003C6693">
        <w:rPr>
          <w:rFonts w:cs="Times New Roman"/>
        </w:rPr>
        <w:t xml:space="preserve"> is the original and simplest form of Archie’s law but t</w:t>
      </w:r>
      <w:r w:rsidRPr="00761C76">
        <w:rPr>
          <w:rFonts w:cs="Times New Roman"/>
        </w:rPr>
        <w:t>here are a numbe</w:t>
      </w:r>
      <w:r w:rsidR="003C6693">
        <w:rPr>
          <w:rFonts w:cs="Times New Roman"/>
        </w:rPr>
        <w:t>r of variations of Archie’s Law. The most common form replaces</w:t>
      </w:r>
      <w:r w:rsidR="00A52C09">
        <w:rPr>
          <w:rFonts w:cs="Times New Roman"/>
        </w:rPr>
        <w:t xml:space="preserve"> 1 with </w:t>
      </w:r>
      <w:r w:rsidR="00A52C09">
        <w:rPr>
          <w:rFonts w:cs="Times New Roman"/>
          <w:i/>
        </w:rPr>
        <w:t>a</w:t>
      </w:r>
      <w:r w:rsidR="00A52C09">
        <w:rPr>
          <w:rFonts w:cs="Times New Roman"/>
        </w:rPr>
        <w:t>, making th</w:t>
      </w:r>
      <w:r w:rsidR="003C6693">
        <w:rPr>
          <w:rFonts w:cs="Times New Roman"/>
        </w:rPr>
        <w:t>e F=</w:t>
      </w:r>
      <w:r w:rsidR="00A52C09">
        <w:rPr>
          <w:rFonts w:cs="Times New Roman"/>
          <w:i/>
        </w:rPr>
        <w:t>a</w:t>
      </w:r>
      <w:r w:rsidR="003C6693">
        <w:rPr>
          <w:rFonts w:cs="Times New Roman"/>
        </w:rPr>
        <w:t>*ϕ</w:t>
      </w:r>
      <w:r w:rsidR="003C6693">
        <w:rPr>
          <w:rFonts w:cs="Times New Roman"/>
          <w:vertAlign w:val="superscript"/>
        </w:rPr>
        <w:t>-m</w:t>
      </w:r>
      <w:r w:rsidR="008C09BE">
        <w:rPr>
          <w:rFonts w:cs="Times New Roman"/>
        </w:rPr>
        <w:t>, sometimes referred to as the Humble formula (</w:t>
      </w:r>
      <w:proofErr w:type="spellStart"/>
      <w:r w:rsidR="008C09BE">
        <w:rPr>
          <w:rFonts w:cs="Times New Roman"/>
        </w:rPr>
        <w:t>Tiab</w:t>
      </w:r>
      <w:proofErr w:type="spellEnd"/>
      <w:r w:rsidR="008C09BE">
        <w:rPr>
          <w:rFonts w:cs="Times New Roman"/>
        </w:rPr>
        <w:t xml:space="preserve"> and Donaldson 2004)</w:t>
      </w:r>
      <w:r w:rsidRPr="00761C76">
        <w:rPr>
          <w:rFonts w:cs="Times New Roman"/>
        </w:rPr>
        <w:t>.</w:t>
      </w:r>
      <w:r w:rsidR="008C09BE">
        <w:rPr>
          <w:rFonts w:cs="Times New Roman"/>
        </w:rPr>
        <w:t xml:space="preserve"> </w:t>
      </w:r>
      <w:r w:rsidR="007B49E6">
        <w:rPr>
          <w:rFonts w:cs="Times New Roman"/>
        </w:rPr>
        <w:t>However, t</w:t>
      </w:r>
      <w:r w:rsidR="007B49E6" w:rsidRPr="00761C76">
        <w:rPr>
          <w:rFonts w:cs="Times New Roman"/>
        </w:rPr>
        <w:t xml:space="preserve">he general relationship </w:t>
      </w:r>
      <w:r w:rsidR="007E26B1">
        <w:rPr>
          <w:rFonts w:cs="Times New Roman"/>
        </w:rPr>
        <w:t xml:space="preserve">that works well </w:t>
      </w:r>
      <w:r w:rsidR="007B49E6" w:rsidRPr="00761C76">
        <w:rPr>
          <w:rFonts w:cs="Times New Roman"/>
        </w:rPr>
        <w:t xml:space="preserve">for most carbonates is </w:t>
      </w:r>
    </w:p>
    <w:p w14:paraId="03142591" w14:textId="00FEB0E5" w:rsidR="007B49E6" w:rsidRPr="00761C76" w:rsidRDefault="008F11D4" w:rsidP="007B49E6">
      <w:pPr>
        <w:ind w:firstLine="720"/>
        <w:jc w:val="center"/>
        <w:rPr>
          <w:rFonts w:cs="Times New Roman"/>
        </w:rPr>
      </w:pPr>
      <w:r>
        <w:rPr>
          <w:rFonts w:cs="Times New Roman"/>
          <w:position w:val="-30"/>
        </w:rPr>
        <w:pict w14:anchorId="253331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75pt;height:34.5pt">
            <v:imagedata r:id="rId27" o:title=""/>
          </v:shape>
        </w:pict>
      </w:r>
      <w:proofErr w:type="gramStart"/>
      <w:r w:rsidR="007B49E6" w:rsidRPr="00761C76">
        <w:rPr>
          <w:rFonts w:cs="Times New Roman"/>
        </w:rPr>
        <w:t>(</w:t>
      </w:r>
      <w:proofErr w:type="spellStart"/>
      <w:r w:rsidR="007B49E6" w:rsidRPr="00761C76">
        <w:rPr>
          <w:rFonts w:cs="Times New Roman"/>
        </w:rPr>
        <w:t>Tiab</w:t>
      </w:r>
      <w:proofErr w:type="spellEnd"/>
      <w:r w:rsidR="007B49E6" w:rsidRPr="00761C76">
        <w:rPr>
          <w:rFonts w:cs="Times New Roman"/>
        </w:rPr>
        <w:t xml:space="preserve"> and Donaldson 2004).</w:t>
      </w:r>
      <w:proofErr w:type="gramEnd"/>
    </w:p>
    <w:p w14:paraId="546A6970" w14:textId="77777777" w:rsidR="00FA7E17" w:rsidRDefault="00FA7E17" w:rsidP="00FA7E17">
      <w:pPr>
        <w:pStyle w:val="Heading2"/>
      </w:pPr>
      <w:bookmarkStart w:id="56" w:name="_Toc226574921"/>
      <w:bookmarkStart w:id="57" w:name="_Toc227747906"/>
      <w:bookmarkStart w:id="58" w:name="_Toc227748144"/>
      <w:r>
        <w:t>Data and Method of Analysis</w:t>
      </w:r>
      <w:bookmarkEnd w:id="56"/>
      <w:bookmarkEnd w:id="57"/>
      <w:bookmarkEnd w:id="58"/>
    </w:p>
    <w:p w14:paraId="115BCCD9" w14:textId="77777777" w:rsidR="00D9031A" w:rsidRDefault="00D9031A" w:rsidP="001B0BF7">
      <w:pPr>
        <w:pStyle w:val="Heading3"/>
      </w:pPr>
      <w:bookmarkStart w:id="59" w:name="_Toc226574922"/>
      <w:bookmarkStart w:id="60" w:name="_Toc227747907"/>
      <w:bookmarkStart w:id="61" w:name="_Toc227748145"/>
      <w:r>
        <w:t>Field Operations and Data</w:t>
      </w:r>
      <w:bookmarkEnd w:id="59"/>
      <w:bookmarkEnd w:id="60"/>
      <w:bookmarkEnd w:id="61"/>
    </w:p>
    <w:p w14:paraId="3255CA40" w14:textId="0B783A66" w:rsidR="00056A85" w:rsidRPr="00761C76" w:rsidRDefault="00D9031A" w:rsidP="00D94FC2">
      <w:pPr>
        <w:ind w:firstLine="720"/>
        <w:rPr>
          <w:rFonts w:cs="Times New Roman"/>
        </w:rPr>
      </w:pPr>
      <w:r w:rsidRPr="00761C76">
        <w:rPr>
          <w:rFonts w:cs="Times New Roman"/>
        </w:rPr>
        <w:t xml:space="preserve">The </w:t>
      </w:r>
      <w:r w:rsidR="00667EB1">
        <w:rPr>
          <w:rFonts w:cs="Times New Roman"/>
        </w:rPr>
        <w:t>area</w:t>
      </w:r>
      <w:r w:rsidR="00EA18A4">
        <w:rPr>
          <w:rFonts w:cs="Times New Roman"/>
        </w:rPr>
        <w:t xml:space="preserve"> of study is located in the n</w:t>
      </w:r>
      <w:r w:rsidRPr="00761C76">
        <w:rPr>
          <w:rFonts w:cs="Times New Roman"/>
        </w:rPr>
        <w:t xml:space="preserve">orthern half of Big Pine Key. There is </w:t>
      </w:r>
      <w:r w:rsidR="0022478B">
        <w:rPr>
          <w:rFonts w:cs="Times New Roman"/>
        </w:rPr>
        <w:t>some development on this part of the island</w:t>
      </w:r>
      <w:r w:rsidRPr="00761C76">
        <w:rPr>
          <w:rFonts w:cs="Times New Roman"/>
        </w:rPr>
        <w:t xml:space="preserve"> but </w:t>
      </w:r>
      <w:r w:rsidR="007E26B1">
        <w:rPr>
          <w:rFonts w:cs="Times New Roman"/>
        </w:rPr>
        <w:t>there are many more natural areas tha</w:t>
      </w:r>
      <w:r w:rsidRPr="00761C76">
        <w:rPr>
          <w:rFonts w:cs="Times New Roman"/>
        </w:rPr>
        <w:t xml:space="preserve">n can be found in the southern half of the island making </w:t>
      </w:r>
      <w:r w:rsidR="008D1925">
        <w:rPr>
          <w:rFonts w:cs="Times New Roman"/>
        </w:rPr>
        <w:t xml:space="preserve">it more suitable for study. The north part of the island is ideal because it </w:t>
      </w:r>
      <w:r w:rsidRPr="00761C76">
        <w:rPr>
          <w:rFonts w:cs="Times New Roman"/>
        </w:rPr>
        <w:t>lack</w:t>
      </w:r>
      <w:r w:rsidR="008D1925">
        <w:rPr>
          <w:rFonts w:cs="Times New Roman"/>
        </w:rPr>
        <w:t>s</w:t>
      </w:r>
      <w:r w:rsidR="00F3676B">
        <w:rPr>
          <w:rFonts w:cs="Times New Roman"/>
        </w:rPr>
        <w:t xml:space="preserve"> many</w:t>
      </w:r>
      <w:r w:rsidRPr="00761C76">
        <w:rPr>
          <w:rFonts w:cs="Times New Roman"/>
        </w:rPr>
        <w:t xml:space="preserve"> residential wells, pavement, and utility lines that could </w:t>
      </w:r>
      <w:r w:rsidR="00BA500B">
        <w:rPr>
          <w:rFonts w:cs="Times New Roman"/>
        </w:rPr>
        <w:t>a</w:t>
      </w:r>
      <w:r w:rsidRPr="00761C76">
        <w:rPr>
          <w:rFonts w:cs="Times New Roman"/>
        </w:rPr>
        <w:t xml:space="preserve">ffect the measurements. The lens reaches a maximum depth of about 7 meters in the middle </w:t>
      </w:r>
      <w:r w:rsidR="00667EB1">
        <w:rPr>
          <w:rFonts w:cs="Times New Roman"/>
        </w:rPr>
        <w:t xml:space="preserve">of the island </w:t>
      </w:r>
      <w:r w:rsidRPr="00761C76">
        <w:rPr>
          <w:rFonts w:cs="Times New Roman"/>
        </w:rPr>
        <w:t>and</w:t>
      </w:r>
      <w:r w:rsidR="00F3676B">
        <w:rPr>
          <w:rFonts w:cs="Times New Roman"/>
        </w:rPr>
        <w:t xml:space="preserve"> the horizontal extent varies mostly as a consequence of</w:t>
      </w:r>
      <w:r w:rsidRPr="00761C76">
        <w:rPr>
          <w:rFonts w:cs="Times New Roman"/>
        </w:rPr>
        <w:t xml:space="preserve"> proximity to canals (Hanson 1980; Wightman 1990). </w:t>
      </w:r>
    </w:p>
    <w:p w14:paraId="42941D72" w14:textId="2B94EDEC" w:rsidR="00DD4469" w:rsidRDefault="00D9031A" w:rsidP="00D9031A">
      <w:pPr>
        <w:ind w:firstLine="720"/>
        <w:rPr>
          <w:rFonts w:cs="Times New Roman"/>
        </w:rPr>
      </w:pPr>
      <w:r w:rsidRPr="00761C76">
        <w:rPr>
          <w:rFonts w:cs="Times New Roman"/>
        </w:rPr>
        <w:lastRenderedPageBreak/>
        <w:t xml:space="preserve">The fieldwork for this study was initiated by another study conducted by </w:t>
      </w:r>
      <w:proofErr w:type="spellStart"/>
      <w:r w:rsidRPr="00761C76">
        <w:rPr>
          <w:rFonts w:cs="Times New Roman"/>
        </w:rPr>
        <w:t>Ogurcak</w:t>
      </w:r>
      <w:proofErr w:type="spellEnd"/>
      <w:r w:rsidRPr="00761C76">
        <w:rPr>
          <w:rFonts w:cs="Times New Roman"/>
        </w:rPr>
        <w:t xml:space="preserve"> (2010). Part of the </w:t>
      </w:r>
      <w:proofErr w:type="spellStart"/>
      <w:r w:rsidR="00F3676B">
        <w:rPr>
          <w:rFonts w:cs="Times New Roman"/>
        </w:rPr>
        <w:t>Ogurcak</w:t>
      </w:r>
      <w:proofErr w:type="spellEnd"/>
      <w:r w:rsidR="00F3676B">
        <w:rPr>
          <w:rFonts w:cs="Times New Roman"/>
        </w:rPr>
        <w:t xml:space="preserve"> </w:t>
      </w:r>
      <w:r w:rsidRPr="00761C76">
        <w:rPr>
          <w:rFonts w:cs="Times New Roman"/>
        </w:rPr>
        <w:t xml:space="preserve">study, which focuses on plant community dynamics in the lower Florida Keys, is to map the seasonal extents of the freshwater lens on the island using DC resistivity measurements. On Big Pine Key and Sugarloaf, a nearby smaller island, five </w:t>
      </w:r>
      <w:proofErr w:type="spellStart"/>
      <w:r w:rsidRPr="00761C76">
        <w:rPr>
          <w:rFonts w:cs="Times New Roman"/>
        </w:rPr>
        <w:t>ERT</w:t>
      </w:r>
      <w:proofErr w:type="spellEnd"/>
      <w:r w:rsidRPr="00761C76">
        <w:rPr>
          <w:rFonts w:cs="Times New Roman"/>
        </w:rPr>
        <w:t xml:space="preserve"> profile lines (ranging </w:t>
      </w:r>
      <w:r w:rsidR="0022478B">
        <w:rPr>
          <w:rFonts w:cs="Times New Roman"/>
        </w:rPr>
        <w:t xml:space="preserve">from </w:t>
      </w:r>
      <w:r w:rsidRPr="00761C76">
        <w:rPr>
          <w:rFonts w:cs="Times New Roman"/>
        </w:rPr>
        <w:t>220</w:t>
      </w:r>
      <w:r w:rsidR="0022478B">
        <w:rPr>
          <w:rFonts w:cs="Times New Roman"/>
        </w:rPr>
        <w:t xml:space="preserve"> </w:t>
      </w:r>
      <w:r w:rsidRPr="00761C76">
        <w:rPr>
          <w:rFonts w:cs="Times New Roman"/>
        </w:rPr>
        <w:t>m to 278</w:t>
      </w:r>
      <w:r w:rsidR="0022478B">
        <w:rPr>
          <w:rFonts w:cs="Times New Roman"/>
        </w:rPr>
        <w:t xml:space="preserve"> </w:t>
      </w:r>
      <w:r w:rsidRPr="00761C76">
        <w:rPr>
          <w:rFonts w:cs="Times New Roman"/>
        </w:rPr>
        <w:t xml:space="preserve">m in length) were established along transects where plant studies are being conducted. Short screened wells (1.5-2 meters) are located along these transects, with at least three wells falling along the </w:t>
      </w:r>
      <w:proofErr w:type="spellStart"/>
      <w:r w:rsidRPr="00761C76">
        <w:rPr>
          <w:rFonts w:cs="Times New Roman"/>
        </w:rPr>
        <w:t>ERT</w:t>
      </w:r>
      <w:proofErr w:type="spellEnd"/>
      <w:r w:rsidRPr="00761C76">
        <w:rPr>
          <w:rFonts w:cs="Times New Roman"/>
        </w:rPr>
        <w:t xml:space="preserve"> lines (</w:t>
      </w:r>
      <w:r w:rsidRPr="00761C76">
        <w:rPr>
          <w:rFonts w:cs="Times New Roman"/>
          <w:b/>
        </w:rPr>
        <w:fldChar w:fldCharType="begin"/>
      </w:r>
      <w:r w:rsidRPr="00761C76">
        <w:rPr>
          <w:rFonts w:cs="Times New Roman"/>
        </w:rPr>
        <w:instrText xml:space="preserve"> REF _Ref221264614 \h </w:instrText>
      </w:r>
      <w:r w:rsidRPr="00761C76">
        <w:rPr>
          <w:rFonts w:cs="Times New Roman"/>
          <w:b/>
        </w:rPr>
      </w:r>
      <w:r w:rsidRPr="00761C76">
        <w:rPr>
          <w:rFonts w:cs="Times New Roman"/>
          <w:b/>
        </w:rPr>
        <w:fldChar w:fldCharType="separate"/>
      </w:r>
      <w:ins w:id="62" w:author="Nicole Tucker" w:date="2013-06-06T14:22:00Z">
        <w:r w:rsidR="009858E1" w:rsidRPr="001E635E">
          <w:t xml:space="preserve">Figure </w:t>
        </w:r>
        <w:r w:rsidR="009858E1">
          <w:rPr>
            <w:noProof/>
          </w:rPr>
          <w:t>5</w:t>
        </w:r>
      </w:ins>
      <w:del w:id="63" w:author="Nicole Tucker" w:date="2013-06-06T13:59:00Z">
        <w:r w:rsidR="0059709F" w:rsidRPr="001E635E" w:rsidDel="0062416A">
          <w:delText xml:space="preserve">Figure </w:delText>
        </w:r>
        <w:r w:rsidR="0059709F" w:rsidDel="0062416A">
          <w:rPr>
            <w:noProof/>
          </w:rPr>
          <w:delText>5</w:delText>
        </w:r>
      </w:del>
      <w:r w:rsidRPr="00761C76">
        <w:rPr>
          <w:rFonts w:cs="Times New Roman"/>
          <w:b/>
        </w:rPr>
        <w:fldChar w:fldCharType="end"/>
      </w:r>
      <w:r w:rsidRPr="00761C76">
        <w:rPr>
          <w:rFonts w:cs="Times New Roman"/>
        </w:rPr>
        <w:t xml:space="preserve">). </w:t>
      </w:r>
      <w:r w:rsidR="00F112FB" w:rsidRPr="00761C76">
        <w:rPr>
          <w:rFonts w:cs="Times New Roman"/>
        </w:rPr>
        <w:t xml:space="preserve">The </w:t>
      </w:r>
      <w:proofErr w:type="spellStart"/>
      <w:r w:rsidR="00F112FB" w:rsidRPr="00761C76">
        <w:rPr>
          <w:rFonts w:cs="Times New Roman"/>
        </w:rPr>
        <w:t>ERT</w:t>
      </w:r>
      <w:proofErr w:type="spellEnd"/>
      <w:r w:rsidR="00F112FB" w:rsidRPr="00761C76">
        <w:rPr>
          <w:rFonts w:cs="Times New Roman"/>
        </w:rPr>
        <w:t xml:space="preserve"> measurements were taken using an Advanced Geosciences Inc. (</w:t>
      </w:r>
      <w:proofErr w:type="spellStart"/>
      <w:r w:rsidR="00F112FB" w:rsidRPr="00761C76">
        <w:rPr>
          <w:rFonts w:cs="Times New Roman"/>
        </w:rPr>
        <w:t>AGI</w:t>
      </w:r>
      <w:proofErr w:type="spellEnd"/>
      <w:r w:rsidR="00F112FB" w:rsidRPr="00761C76">
        <w:rPr>
          <w:rFonts w:cs="Times New Roman"/>
        </w:rPr>
        <w:t xml:space="preserve">) </w:t>
      </w:r>
      <w:proofErr w:type="spellStart"/>
      <w:r w:rsidR="00F112FB" w:rsidRPr="00761C76">
        <w:rPr>
          <w:rFonts w:cs="Times New Roman"/>
        </w:rPr>
        <w:t>SuperSting</w:t>
      </w:r>
      <w:proofErr w:type="spellEnd"/>
      <w:r w:rsidR="00F112FB" w:rsidRPr="00761C76">
        <w:rPr>
          <w:rFonts w:cs="Times New Roman"/>
        </w:rPr>
        <w:t xml:space="preserve"> R1 IP meter and a 28-electrode cable.</w:t>
      </w:r>
      <w:r w:rsidR="00F112FB">
        <w:rPr>
          <w:rFonts w:cs="Times New Roman"/>
        </w:rPr>
        <w:t xml:space="preserve"> </w:t>
      </w:r>
      <w:r w:rsidR="00F03338">
        <w:rPr>
          <w:rFonts w:cs="Times New Roman"/>
        </w:rPr>
        <w:t xml:space="preserve">Using </w:t>
      </w:r>
      <w:r w:rsidR="0022478B">
        <w:rPr>
          <w:rFonts w:cs="Times New Roman"/>
        </w:rPr>
        <w:t>2-</w:t>
      </w:r>
      <w:r w:rsidR="00F03338">
        <w:rPr>
          <w:rFonts w:cs="Times New Roman"/>
        </w:rPr>
        <w:t>meter spacing of the electrode</w:t>
      </w:r>
      <w:r w:rsidR="00F03338" w:rsidRPr="00761C76">
        <w:rPr>
          <w:rFonts w:cs="Times New Roman"/>
        </w:rPr>
        <w:t>s</w:t>
      </w:r>
      <w:r w:rsidR="00F03338">
        <w:rPr>
          <w:rFonts w:cs="Times New Roman"/>
        </w:rPr>
        <w:t xml:space="preserve"> and the </w:t>
      </w:r>
      <w:proofErr w:type="spellStart"/>
      <w:r w:rsidR="00F03338">
        <w:rPr>
          <w:rFonts w:cs="Times New Roman"/>
        </w:rPr>
        <w:t>Wenner</w:t>
      </w:r>
      <w:proofErr w:type="spellEnd"/>
      <w:r w:rsidR="00F03338">
        <w:rPr>
          <w:rFonts w:cs="Times New Roman"/>
        </w:rPr>
        <w:t xml:space="preserve"> array</w:t>
      </w:r>
      <w:r w:rsidRPr="00761C76">
        <w:rPr>
          <w:rFonts w:cs="Times New Roman"/>
        </w:rPr>
        <w:t>, a roll-along survey</w:t>
      </w:r>
      <w:r w:rsidR="00F03338">
        <w:rPr>
          <w:rFonts w:cs="Times New Roman"/>
        </w:rPr>
        <w:t xml:space="preserve"> </w:t>
      </w:r>
      <w:r w:rsidR="00E775AB">
        <w:rPr>
          <w:rFonts w:cs="Times New Roman"/>
        </w:rPr>
        <w:t>was conducted at</w:t>
      </w:r>
      <w:r w:rsidRPr="00761C76">
        <w:rPr>
          <w:rFonts w:cs="Times New Roman"/>
        </w:rPr>
        <w:t xml:space="preserve"> the end of the wet and dry seasons</w:t>
      </w:r>
      <w:r w:rsidR="00E775AB">
        <w:rPr>
          <w:rFonts w:cs="Times New Roman"/>
        </w:rPr>
        <w:t xml:space="preserve"> for each line, for a total of 10 surveys</w:t>
      </w:r>
      <w:r w:rsidRPr="00761C76">
        <w:rPr>
          <w:rFonts w:cs="Times New Roman"/>
        </w:rPr>
        <w:t xml:space="preserve">. </w:t>
      </w:r>
      <w:r w:rsidR="000F05FE">
        <w:rPr>
          <w:rFonts w:cs="Times New Roman"/>
        </w:rPr>
        <w:t xml:space="preserve"> The </w:t>
      </w:r>
      <w:proofErr w:type="spellStart"/>
      <w:r w:rsidR="000F05FE">
        <w:rPr>
          <w:rFonts w:cs="Times New Roman"/>
        </w:rPr>
        <w:t>ERT</w:t>
      </w:r>
      <w:proofErr w:type="spellEnd"/>
      <w:r w:rsidR="000F05FE">
        <w:rPr>
          <w:rFonts w:cs="Times New Roman"/>
        </w:rPr>
        <w:t xml:space="preserve"> survey dates are listed in Table 1.</w:t>
      </w:r>
    </w:p>
    <w:p w14:paraId="31BDEE6B" w14:textId="28167C68" w:rsidR="00F112FB" w:rsidRDefault="00D2605C" w:rsidP="00D9031A">
      <w:pPr>
        <w:ind w:firstLine="720"/>
        <w:rPr>
          <w:rFonts w:cs="Times New Roman"/>
        </w:rPr>
      </w:pPr>
      <w:r>
        <w:rPr>
          <w:rFonts w:cs="Times New Roman"/>
        </w:rPr>
        <w:t>To conduct a roll-along sur</w:t>
      </w:r>
      <w:r w:rsidR="003934A7">
        <w:rPr>
          <w:rFonts w:cs="Times New Roman"/>
        </w:rPr>
        <w:t>vey,</w:t>
      </w:r>
      <w:r>
        <w:rPr>
          <w:rFonts w:cs="Times New Roman"/>
        </w:rPr>
        <w:t xml:space="preserve"> the cable is disconnected in the middle </w:t>
      </w:r>
      <w:r w:rsidR="003934A7">
        <w:rPr>
          <w:rFonts w:cs="Times New Roman"/>
        </w:rPr>
        <w:t xml:space="preserve">after the first measurement </w:t>
      </w:r>
      <w:r>
        <w:rPr>
          <w:rFonts w:cs="Times New Roman"/>
        </w:rPr>
        <w:t>and the first half of the cable is moved and attached at the end of the second cable. The next measurement is taken and t</w:t>
      </w:r>
      <w:r w:rsidR="003A4EB6">
        <w:rPr>
          <w:rFonts w:cs="Times New Roman"/>
        </w:rPr>
        <w:t xml:space="preserve">he same procedure is repeated. </w:t>
      </w:r>
      <w:r w:rsidR="0058431E">
        <w:rPr>
          <w:rFonts w:cs="Times New Roman"/>
        </w:rPr>
        <w:t>This allows for continuous profiling regardless of the length of the cable.</w:t>
      </w:r>
      <w:r>
        <w:rPr>
          <w:rFonts w:cs="Times New Roman"/>
        </w:rPr>
        <w:t xml:space="preserve"> </w:t>
      </w:r>
      <w:r w:rsidR="0022478B">
        <w:rPr>
          <w:rFonts w:cs="Times New Roman"/>
        </w:rPr>
        <w:t>Coincident</w:t>
      </w:r>
      <w:r w:rsidR="00D9031A" w:rsidRPr="00761C76">
        <w:rPr>
          <w:rFonts w:cs="Times New Roman"/>
        </w:rPr>
        <w:t xml:space="preserve"> well measurements were taken along with the </w:t>
      </w:r>
      <w:proofErr w:type="spellStart"/>
      <w:r w:rsidR="00D9031A" w:rsidRPr="00761C76">
        <w:rPr>
          <w:rFonts w:cs="Times New Roman"/>
        </w:rPr>
        <w:t>ERT</w:t>
      </w:r>
      <w:proofErr w:type="spellEnd"/>
      <w:r w:rsidR="00D9031A" w:rsidRPr="00761C76">
        <w:rPr>
          <w:rFonts w:cs="Times New Roman"/>
        </w:rPr>
        <w:t xml:space="preserve"> for water level, temperature, and conductivity. </w:t>
      </w:r>
    </w:p>
    <w:p w14:paraId="4F733F1B" w14:textId="379724CA" w:rsidR="00D9031A" w:rsidRPr="00761C76" w:rsidRDefault="00D9031A" w:rsidP="00D9031A">
      <w:pPr>
        <w:ind w:firstLine="720"/>
        <w:rPr>
          <w:rFonts w:cs="Times New Roman"/>
        </w:rPr>
      </w:pPr>
      <w:r w:rsidRPr="00761C76">
        <w:rPr>
          <w:rFonts w:cs="Times New Roman"/>
        </w:rPr>
        <w:t xml:space="preserve">Measurements were conducted in May 2011, for the dry season, and in November and December 2011, for the wet season. Due to time constraints, Transect B2 was not measured at the very end of the wet season and was conducted in December. </w:t>
      </w:r>
      <w:r w:rsidR="00B37958">
        <w:rPr>
          <w:rFonts w:cs="Times New Roman"/>
        </w:rPr>
        <w:t>Part of t</w:t>
      </w:r>
      <w:r w:rsidR="000A0B65">
        <w:rPr>
          <w:rFonts w:cs="Times New Roman"/>
        </w:rPr>
        <w:t>he present</w:t>
      </w:r>
      <w:r w:rsidRPr="00761C76">
        <w:rPr>
          <w:rFonts w:cs="Times New Roman"/>
        </w:rPr>
        <w:t xml:space="preserve"> study focuses on the inversion of the seasonal profiles and the use of the well </w:t>
      </w:r>
      <w:r w:rsidRPr="00761C76">
        <w:rPr>
          <w:rFonts w:cs="Times New Roman"/>
        </w:rPr>
        <w:lastRenderedPageBreak/>
        <w:t xml:space="preserve">conductivity and </w:t>
      </w:r>
      <w:proofErr w:type="spellStart"/>
      <w:r w:rsidRPr="00761C76">
        <w:rPr>
          <w:rFonts w:cs="Times New Roman"/>
        </w:rPr>
        <w:t>ERT</w:t>
      </w:r>
      <w:proofErr w:type="spellEnd"/>
      <w:r w:rsidRPr="00761C76">
        <w:rPr>
          <w:rFonts w:cs="Times New Roman"/>
        </w:rPr>
        <w:t xml:space="preserve"> to develop a formation factor</w:t>
      </w:r>
      <w:r w:rsidR="0022478B">
        <w:rPr>
          <w:rFonts w:cs="Times New Roman"/>
        </w:rPr>
        <w:t>,</w:t>
      </w:r>
      <w:r w:rsidR="00DD4469">
        <w:rPr>
          <w:rFonts w:cs="Times New Roman"/>
        </w:rPr>
        <w:t xml:space="preserve"> but </w:t>
      </w:r>
      <w:r w:rsidR="0033714D">
        <w:rPr>
          <w:rFonts w:cs="Times New Roman"/>
        </w:rPr>
        <w:t xml:space="preserve">the seasonal change in </w:t>
      </w:r>
      <w:r w:rsidR="00DD4469">
        <w:rPr>
          <w:rFonts w:cs="Times New Roman"/>
        </w:rPr>
        <w:t xml:space="preserve">salinity </w:t>
      </w:r>
      <w:r w:rsidR="0033714D">
        <w:rPr>
          <w:rFonts w:cs="Times New Roman"/>
        </w:rPr>
        <w:t>will not be</w:t>
      </w:r>
      <w:r w:rsidR="00B37958">
        <w:rPr>
          <w:rFonts w:cs="Times New Roman"/>
        </w:rPr>
        <w:t xml:space="preserve"> analy</w:t>
      </w:r>
      <w:r w:rsidR="0033714D">
        <w:rPr>
          <w:rFonts w:cs="Times New Roman"/>
        </w:rPr>
        <w:t>zed for</w:t>
      </w:r>
      <w:r w:rsidR="005F6354">
        <w:rPr>
          <w:rFonts w:cs="Times New Roman"/>
        </w:rPr>
        <w:t xml:space="preserve"> these profiles</w:t>
      </w:r>
      <w:r w:rsidRPr="00761C76">
        <w:rPr>
          <w:rFonts w:cs="Times New Roman"/>
        </w:rPr>
        <w:t>.</w:t>
      </w:r>
      <w:r w:rsidR="00DD4469">
        <w:rPr>
          <w:rFonts w:cs="Times New Roman"/>
        </w:rPr>
        <w:t xml:space="preserve"> </w:t>
      </w:r>
    </w:p>
    <w:p w14:paraId="1348D7A3" w14:textId="77777777" w:rsidR="00D9031A" w:rsidRPr="00761C76" w:rsidRDefault="00D9031A" w:rsidP="00D9031A">
      <w:pPr>
        <w:keepNext/>
        <w:rPr>
          <w:rFonts w:cs="Times New Roman"/>
        </w:rPr>
      </w:pPr>
      <w:r w:rsidRPr="00761C76">
        <w:rPr>
          <w:rFonts w:cs="Times New Roman"/>
          <w:noProof/>
        </w:rPr>
        <w:drawing>
          <wp:inline distT="0" distB="0" distL="0" distR="0" wp14:anchorId="03ACCB35" wp14:editId="6D95CD71">
            <wp:extent cx="5367287" cy="44727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K.png"/>
                    <pic:cNvPicPr/>
                  </pic:nvPicPr>
                  <pic:blipFill>
                    <a:blip r:embed="rId28" cstate="print">
                      <a:extLst>
                        <a:ext uri="{28A0092B-C50C-407E-A947-70E740481C1C}">
                          <a14:useLocalDpi xmlns:a14="http://schemas.microsoft.com/office/drawing/2010/main"/>
                        </a:ext>
                      </a:extLst>
                    </a:blip>
                    <a:stretch>
                      <a:fillRect/>
                    </a:stretch>
                  </pic:blipFill>
                  <pic:spPr bwMode="auto">
                    <a:xfrm>
                      <a:off x="0" y="0"/>
                      <a:ext cx="5367991" cy="4473326"/>
                    </a:xfrm>
                    <a:prstGeom prst="rect">
                      <a:avLst/>
                    </a:prstGeom>
                    <a:ln>
                      <a:noFill/>
                    </a:ln>
                    <a:extLst>
                      <a:ext uri="{53640926-AAD7-44D8-BBD7-CCE9431645EC}">
                        <a14:shadowObscured xmlns:a14="http://schemas.microsoft.com/office/drawing/2010/main"/>
                      </a:ext>
                    </a:extLst>
                  </pic:spPr>
                </pic:pic>
              </a:graphicData>
            </a:graphic>
          </wp:inline>
        </w:drawing>
      </w:r>
    </w:p>
    <w:p w14:paraId="0C33072A" w14:textId="401C1F54" w:rsidR="00323C25" w:rsidRDefault="00D9031A" w:rsidP="00B261AD">
      <w:pPr>
        <w:pStyle w:val="Caption"/>
      </w:pPr>
      <w:bookmarkStart w:id="64" w:name="_Ref221264614"/>
      <w:bookmarkStart w:id="65" w:name="_Toc224995470"/>
      <w:r w:rsidRPr="001E635E">
        <w:t xml:space="preserve">Figure </w:t>
      </w:r>
      <w:fldSimple w:instr=" SEQ Figure \* ARABIC ">
        <w:r w:rsidR="009858E1">
          <w:rPr>
            <w:noProof/>
          </w:rPr>
          <w:t>5</w:t>
        </w:r>
      </w:fldSimple>
      <w:bookmarkEnd w:id="64"/>
      <w:r w:rsidRPr="001E635E">
        <w:t xml:space="preserve"> </w:t>
      </w:r>
      <w:bookmarkStart w:id="66" w:name="_Toc231889004"/>
      <w:r w:rsidRPr="001E635E">
        <w:t xml:space="preserve">- The seasonal </w:t>
      </w:r>
      <w:proofErr w:type="spellStart"/>
      <w:r w:rsidRPr="001E635E">
        <w:t>ERT</w:t>
      </w:r>
      <w:proofErr w:type="spellEnd"/>
      <w:r w:rsidRPr="001E635E">
        <w:t xml:space="preserve"> profiles, red dashed lines, and shallow wells, green dots, for the </w:t>
      </w:r>
      <w:proofErr w:type="spellStart"/>
      <w:r w:rsidRPr="001E635E">
        <w:t>Ogurcak</w:t>
      </w:r>
      <w:proofErr w:type="spellEnd"/>
      <w:r w:rsidRPr="001E635E">
        <w:t xml:space="preserve"> study on Big Pine Key</w:t>
      </w:r>
      <w:r w:rsidR="00B50F48">
        <w:t xml:space="preserve"> and Sugarloaf.  The data collected along these lines will be used for formation factor determination.</w:t>
      </w:r>
      <w:bookmarkEnd w:id="65"/>
      <w:bookmarkEnd w:id="66"/>
    </w:p>
    <w:p w14:paraId="5CAF0AB2" w14:textId="77777777" w:rsidR="00B37958" w:rsidRPr="00B37958" w:rsidRDefault="00B37958" w:rsidP="00B37958"/>
    <w:tbl>
      <w:tblPr>
        <w:tblStyle w:val="LightGrid"/>
        <w:tblW w:w="0" w:type="auto"/>
        <w:jc w:val="center"/>
        <w:tblInd w:w="-108" w:type="dxa"/>
        <w:tblLook w:val="04A0" w:firstRow="1" w:lastRow="0" w:firstColumn="1" w:lastColumn="0" w:noHBand="0" w:noVBand="1"/>
      </w:tblPr>
      <w:tblGrid>
        <w:gridCol w:w="2319"/>
        <w:gridCol w:w="1833"/>
        <w:gridCol w:w="2591"/>
      </w:tblGrid>
      <w:tr w:rsidR="00374F18" w:rsidRPr="00172403" w14:paraId="57543029" w14:textId="77777777" w:rsidTr="000A0B65">
        <w:trPr>
          <w:cnfStyle w:val="100000000000" w:firstRow="1" w:lastRow="0" w:firstColumn="0" w:lastColumn="0" w:oddVBand="0" w:evenVBand="0" w:oddHBand="0" w:evenHBand="0" w:firstRowFirstColumn="0" w:firstRowLastColumn="0" w:lastRowFirstColumn="0" w:lastRowLastColumn="0"/>
          <w:trHeight w:val="110"/>
          <w:jc w:val="center"/>
        </w:trPr>
        <w:tc>
          <w:tcPr>
            <w:cnfStyle w:val="001000000000" w:firstRow="0" w:lastRow="0" w:firstColumn="1" w:lastColumn="0" w:oddVBand="0" w:evenVBand="0" w:oddHBand="0" w:evenHBand="0" w:firstRowFirstColumn="0" w:firstRowLastColumn="0" w:lastRowFirstColumn="0" w:lastRowLastColumn="0"/>
            <w:tcW w:w="2319" w:type="dxa"/>
          </w:tcPr>
          <w:p w14:paraId="33E48752" w14:textId="3C6B28E2" w:rsidR="00405C9F" w:rsidRPr="00172403" w:rsidRDefault="00405C9F" w:rsidP="00374F18">
            <w:pPr>
              <w:spacing w:line="276" w:lineRule="auto"/>
              <w:rPr>
                <w:rFonts w:cs="Times New Roman"/>
                <w:sz w:val="20"/>
                <w:szCs w:val="20"/>
              </w:rPr>
            </w:pPr>
            <w:bookmarkStart w:id="67" w:name="_Toc221690315"/>
            <w:r w:rsidRPr="00172403">
              <w:rPr>
                <w:rFonts w:cs="Times New Roman"/>
                <w:sz w:val="20"/>
                <w:szCs w:val="20"/>
              </w:rPr>
              <w:t>Date</w:t>
            </w:r>
            <w:r w:rsidR="000A0B65">
              <w:rPr>
                <w:rFonts w:cs="Times New Roman"/>
                <w:sz w:val="20"/>
                <w:szCs w:val="20"/>
              </w:rPr>
              <w:t xml:space="preserve"> (Month/Day/Year)</w:t>
            </w:r>
          </w:p>
        </w:tc>
        <w:tc>
          <w:tcPr>
            <w:tcW w:w="1833" w:type="dxa"/>
          </w:tcPr>
          <w:p w14:paraId="612832D3" w14:textId="77777777" w:rsidR="00405C9F" w:rsidRPr="00172403" w:rsidRDefault="00405C9F" w:rsidP="00374F18">
            <w:pPr>
              <w:spacing w:line="276" w:lineRule="auto"/>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172403">
              <w:rPr>
                <w:rFonts w:cs="Times New Roman"/>
                <w:sz w:val="20"/>
                <w:szCs w:val="20"/>
              </w:rPr>
              <w:t>Profiles</w:t>
            </w:r>
          </w:p>
        </w:tc>
        <w:tc>
          <w:tcPr>
            <w:tcW w:w="2591" w:type="dxa"/>
          </w:tcPr>
          <w:p w14:paraId="5E32A0EB" w14:textId="77777777" w:rsidR="00405C9F" w:rsidRPr="00172403" w:rsidRDefault="00405C9F" w:rsidP="00374F18">
            <w:pPr>
              <w:spacing w:line="276" w:lineRule="auto"/>
              <w:cnfStyle w:val="100000000000" w:firstRow="1" w:lastRow="0" w:firstColumn="0" w:lastColumn="0" w:oddVBand="0" w:evenVBand="0" w:oddHBand="0" w:evenHBand="0" w:firstRowFirstColumn="0" w:firstRowLastColumn="0" w:lastRowFirstColumn="0" w:lastRowLastColumn="0"/>
              <w:rPr>
                <w:rFonts w:cs="Times New Roman"/>
                <w:sz w:val="20"/>
                <w:szCs w:val="20"/>
              </w:rPr>
            </w:pPr>
            <w:r w:rsidRPr="00172403">
              <w:rPr>
                <w:rFonts w:cs="Times New Roman"/>
                <w:sz w:val="20"/>
                <w:szCs w:val="20"/>
              </w:rPr>
              <w:t>Seasonal/Tidal survey</w:t>
            </w:r>
          </w:p>
        </w:tc>
      </w:tr>
      <w:tr w:rsidR="00374F18" w:rsidRPr="00172403" w14:paraId="40D16E9E" w14:textId="77777777" w:rsidTr="000A0B65">
        <w:trPr>
          <w:cnfStyle w:val="000000100000" w:firstRow="0" w:lastRow="0" w:firstColumn="0" w:lastColumn="0" w:oddVBand="0" w:evenVBand="0" w:oddHBand="1" w:evenHBand="0" w:firstRowFirstColumn="0" w:firstRowLastColumn="0" w:lastRowFirstColumn="0" w:lastRowLastColumn="0"/>
          <w:trHeight w:val="110"/>
          <w:jc w:val="center"/>
        </w:trPr>
        <w:tc>
          <w:tcPr>
            <w:cnfStyle w:val="001000000000" w:firstRow="0" w:lastRow="0" w:firstColumn="1" w:lastColumn="0" w:oddVBand="0" w:evenVBand="0" w:oddHBand="0" w:evenHBand="0" w:firstRowFirstColumn="0" w:firstRowLastColumn="0" w:lastRowFirstColumn="0" w:lastRowLastColumn="0"/>
            <w:tcW w:w="2319" w:type="dxa"/>
          </w:tcPr>
          <w:p w14:paraId="53C87819" w14:textId="77777777" w:rsidR="00405C9F" w:rsidRPr="00172403" w:rsidRDefault="00405C9F" w:rsidP="00374F18">
            <w:pPr>
              <w:spacing w:line="276" w:lineRule="auto"/>
              <w:rPr>
                <w:rFonts w:eastAsia="Times New Roman" w:cs="Times New Roman"/>
                <w:sz w:val="20"/>
                <w:szCs w:val="20"/>
              </w:rPr>
            </w:pPr>
            <w:r w:rsidRPr="00172403">
              <w:rPr>
                <w:rFonts w:eastAsia="Times New Roman" w:cs="Times New Roman"/>
                <w:sz w:val="20"/>
                <w:szCs w:val="20"/>
              </w:rPr>
              <w:t>5/20/</w:t>
            </w:r>
            <w:r>
              <w:rPr>
                <w:rFonts w:eastAsia="Times New Roman" w:cs="Times New Roman"/>
                <w:sz w:val="20"/>
                <w:szCs w:val="20"/>
              </w:rPr>
              <w:t>20</w:t>
            </w:r>
            <w:r w:rsidRPr="00172403">
              <w:rPr>
                <w:rFonts w:eastAsia="Times New Roman" w:cs="Times New Roman"/>
                <w:sz w:val="20"/>
                <w:szCs w:val="20"/>
              </w:rPr>
              <w:t>11</w:t>
            </w:r>
          </w:p>
        </w:tc>
        <w:tc>
          <w:tcPr>
            <w:tcW w:w="1833" w:type="dxa"/>
          </w:tcPr>
          <w:p w14:paraId="4CB443CD" w14:textId="77777777" w:rsidR="00405C9F" w:rsidRPr="00172403" w:rsidRDefault="00405C9F" w:rsidP="00374F18">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72403">
              <w:rPr>
                <w:rFonts w:cs="Times New Roman"/>
                <w:sz w:val="20"/>
                <w:szCs w:val="20"/>
              </w:rPr>
              <w:t xml:space="preserve">B1 </w:t>
            </w:r>
          </w:p>
        </w:tc>
        <w:tc>
          <w:tcPr>
            <w:tcW w:w="2591" w:type="dxa"/>
          </w:tcPr>
          <w:p w14:paraId="3A99FED1" w14:textId="77777777" w:rsidR="00405C9F" w:rsidRPr="00172403" w:rsidRDefault="00405C9F" w:rsidP="00374F18">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172403">
              <w:rPr>
                <w:rFonts w:cs="Times New Roman"/>
                <w:sz w:val="20"/>
                <w:szCs w:val="20"/>
              </w:rPr>
              <w:t>Seasonal</w:t>
            </w:r>
          </w:p>
        </w:tc>
      </w:tr>
      <w:tr w:rsidR="00374F18" w:rsidRPr="00172403" w14:paraId="3434B65E" w14:textId="77777777" w:rsidTr="000A0B65">
        <w:trPr>
          <w:cnfStyle w:val="000000010000" w:firstRow="0" w:lastRow="0" w:firstColumn="0" w:lastColumn="0" w:oddVBand="0" w:evenVBand="0" w:oddHBand="0" w:evenHBand="1" w:firstRowFirstColumn="0" w:firstRowLastColumn="0" w:lastRowFirstColumn="0" w:lastRowLastColumn="0"/>
          <w:trHeight w:val="110"/>
          <w:jc w:val="center"/>
        </w:trPr>
        <w:tc>
          <w:tcPr>
            <w:cnfStyle w:val="001000000000" w:firstRow="0" w:lastRow="0" w:firstColumn="1" w:lastColumn="0" w:oddVBand="0" w:evenVBand="0" w:oddHBand="0" w:evenHBand="0" w:firstRowFirstColumn="0" w:firstRowLastColumn="0" w:lastRowFirstColumn="0" w:lastRowLastColumn="0"/>
            <w:tcW w:w="2319" w:type="dxa"/>
          </w:tcPr>
          <w:p w14:paraId="3D8D834F" w14:textId="77777777" w:rsidR="00405C9F" w:rsidRPr="00172403" w:rsidRDefault="00405C9F" w:rsidP="00374F18">
            <w:pPr>
              <w:spacing w:line="276" w:lineRule="auto"/>
              <w:rPr>
                <w:rFonts w:cs="Times New Roman"/>
                <w:sz w:val="20"/>
                <w:szCs w:val="20"/>
              </w:rPr>
            </w:pPr>
            <w:r>
              <w:rPr>
                <w:rFonts w:cs="Times New Roman"/>
                <w:sz w:val="20"/>
                <w:szCs w:val="20"/>
              </w:rPr>
              <w:t>5/21/2011</w:t>
            </w:r>
          </w:p>
        </w:tc>
        <w:tc>
          <w:tcPr>
            <w:tcW w:w="1833" w:type="dxa"/>
          </w:tcPr>
          <w:p w14:paraId="78F3345A" w14:textId="77777777" w:rsidR="00405C9F" w:rsidRPr="00172403" w:rsidRDefault="00405C9F" w:rsidP="00374F18">
            <w:pPr>
              <w:spacing w:line="276" w:lineRule="auto"/>
              <w:cnfStyle w:val="000000010000" w:firstRow="0" w:lastRow="0" w:firstColumn="0" w:lastColumn="0" w:oddVBand="0" w:evenVBand="0" w:oddHBand="0" w:evenHBand="1" w:firstRowFirstColumn="0" w:firstRowLastColumn="0" w:lastRowFirstColumn="0" w:lastRowLastColumn="0"/>
              <w:rPr>
                <w:rFonts w:cs="Times New Roman"/>
                <w:sz w:val="20"/>
                <w:szCs w:val="20"/>
              </w:rPr>
            </w:pPr>
            <w:r>
              <w:rPr>
                <w:rFonts w:cs="Times New Roman"/>
                <w:sz w:val="20"/>
                <w:szCs w:val="20"/>
              </w:rPr>
              <w:t>B3</w:t>
            </w:r>
          </w:p>
        </w:tc>
        <w:tc>
          <w:tcPr>
            <w:tcW w:w="2591" w:type="dxa"/>
          </w:tcPr>
          <w:p w14:paraId="252C6BEA" w14:textId="77777777" w:rsidR="00405C9F" w:rsidRPr="00172403" w:rsidRDefault="00405C9F" w:rsidP="00374F18">
            <w:pPr>
              <w:spacing w:line="276" w:lineRule="auto"/>
              <w:cnfStyle w:val="000000010000" w:firstRow="0" w:lastRow="0" w:firstColumn="0" w:lastColumn="0" w:oddVBand="0" w:evenVBand="0" w:oddHBand="0" w:evenHBand="1" w:firstRowFirstColumn="0" w:firstRowLastColumn="0" w:lastRowFirstColumn="0" w:lastRowLastColumn="0"/>
              <w:rPr>
                <w:rFonts w:cs="Times New Roman"/>
                <w:sz w:val="20"/>
                <w:szCs w:val="20"/>
              </w:rPr>
            </w:pPr>
            <w:r>
              <w:rPr>
                <w:rFonts w:cs="Times New Roman"/>
                <w:sz w:val="20"/>
                <w:szCs w:val="20"/>
              </w:rPr>
              <w:t>Seasonal</w:t>
            </w:r>
          </w:p>
        </w:tc>
      </w:tr>
      <w:tr w:rsidR="00374F18" w:rsidRPr="00172403" w14:paraId="40E8ABEB" w14:textId="77777777" w:rsidTr="000A0B65">
        <w:trPr>
          <w:cnfStyle w:val="000000100000" w:firstRow="0" w:lastRow="0" w:firstColumn="0" w:lastColumn="0" w:oddVBand="0" w:evenVBand="0" w:oddHBand="1" w:evenHBand="0" w:firstRowFirstColumn="0" w:firstRowLastColumn="0" w:lastRowFirstColumn="0" w:lastRowLastColumn="0"/>
          <w:trHeight w:val="362"/>
          <w:jc w:val="center"/>
        </w:trPr>
        <w:tc>
          <w:tcPr>
            <w:cnfStyle w:val="001000000000" w:firstRow="0" w:lastRow="0" w:firstColumn="1" w:lastColumn="0" w:oddVBand="0" w:evenVBand="0" w:oddHBand="0" w:evenHBand="0" w:firstRowFirstColumn="0" w:firstRowLastColumn="0" w:lastRowFirstColumn="0" w:lastRowLastColumn="0"/>
            <w:tcW w:w="2319" w:type="dxa"/>
          </w:tcPr>
          <w:p w14:paraId="6544FD20" w14:textId="77777777" w:rsidR="00405C9F" w:rsidRPr="00172403" w:rsidRDefault="00405C9F" w:rsidP="00374F18">
            <w:pPr>
              <w:spacing w:line="276" w:lineRule="auto"/>
              <w:rPr>
                <w:rFonts w:cs="Times New Roman"/>
                <w:sz w:val="20"/>
                <w:szCs w:val="20"/>
              </w:rPr>
            </w:pPr>
            <w:r>
              <w:rPr>
                <w:rFonts w:cs="Times New Roman"/>
                <w:sz w:val="20"/>
                <w:szCs w:val="20"/>
              </w:rPr>
              <w:t>5/22/2011</w:t>
            </w:r>
          </w:p>
        </w:tc>
        <w:tc>
          <w:tcPr>
            <w:tcW w:w="1833" w:type="dxa"/>
          </w:tcPr>
          <w:p w14:paraId="22AFB1AF" w14:textId="77777777" w:rsidR="00405C9F" w:rsidRPr="00172403" w:rsidRDefault="00405C9F" w:rsidP="00374F18">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S3</w:t>
            </w:r>
          </w:p>
        </w:tc>
        <w:tc>
          <w:tcPr>
            <w:tcW w:w="2591" w:type="dxa"/>
          </w:tcPr>
          <w:p w14:paraId="4940401E" w14:textId="77777777" w:rsidR="00405C9F" w:rsidRPr="00172403" w:rsidRDefault="00405C9F" w:rsidP="00374F18">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Seasonal</w:t>
            </w:r>
          </w:p>
        </w:tc>
      </w:tr>
      <w:tr w:rsidR="00374F18" w:rsidRPr="00172403" w14:paraId="02A46A77" w14:textId="77777777" w:rsidTr="000A0B65">
        <w:trPr>
          <w:cnfStyle w:val="000000010000" w:firstRow="0" w:lastRow="0" w:firstColumn="0" w:lastColumn="0" w:oddVBand="0" w:evenVBand="0" w:oddHBand="0" w:evenHBand="1"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2319" w:type="dxa"/>
          </w:tcPr>
          <w:p w14:paraId="39183B3A" w14:textId="77777777" w:rsidR="00405C9F" w:rsidRPr="00172403" w:rsidRDefault="00405C9F" w:rsidP="00374F18">
            <w:pPr>
              <w:spacing w:line="276" w:lineRule="auto"/>
              <w:rPr>
                <w:rFonts w:cs="Times New Roman"/>
                <w:sz w:val="20"/>
                <w:szCs w:val="20"/>
              </w:rPr>
            </w:pPr>
            <w:r>
              <w:rPr>
                <w:rFonts w:cs="Times New Roman"/>
                <w:sz w:val="20"/>
                <w:szCs w:val="20"/>
              </w:rPr>
              <w:t>5/23/2011</w:t>
            </w:r>
          </w:p>
        </w:tc>
        <w:tc>
          <w:tcPr>
            <w:tcW w:w="1833" w:type="dxa"/>
          </w:tcPr>
          <w:p w14:paraId="71A4E647" w14:textId="77777777" w:rsidR="00405C9F" w:rsidRPr="00172403" w:rsidRDefault="00405C9F" w:rsidP="00374F18">
            <w:pPr>
              <w:spacing w:line="276" w:lineRule="auto"/>
              <w:cnfStyle w:val="000000010000" w:firstRow="0" w:lastRow="0" w:firstColumn="0" w:lastColumn="0" w:oddVBand="0" w:evenVBand="0" w:oddHBand="0" w:evenHBand="1" w:firstRowFirstColumn="0" w:firstRowLastColumn="0" w:lastRowFirstColumn="0" w:lastRowLastColumn="0"/>
              <w:rPr>
                <w:rFonts w:cs="Times New Roman"/>
                <w:sz w:val="20"/>
                <w:szCs w:val="20"/>
              </w:rPr>
            </w:pPr>
            <w:r>
              <w:rPr>
                <w:rFonts w:cs="Times New Roman"/>
                <w:sz w:val="20"/>
                <w:szCs w:val="20"/>
              </w:rPr>
              <w:t>S2</w:t>
            </w:r>
          </w:p>
        </w:tc>
        <w:tc>
          <w:tcPr>
            <w:tcW w:w="2591" w:type="dxa"/>
          </w:tcPr>
          <w:p w14:paraId="5E231333" w14:textId="77777777" w:rsidR="00405C9F" w:rsidRPr="00172403" w:rsidRDefault="00405C9F" w:rsidP="00374F18">
            <w:pPr>
              <w:spacing w:line="276" w:lineRule="auto"/>
              <w:cnfStyle w:val="000000010000" w:firstRow="0" w:lastRow="0" w:firstColumn="0" w:lastColumn="0" w:oddVBand="0" w:evenVBand="0" w:oddHBand="0" w:evenHBand="1" w:firstRowFirstColumn="0" w:firstRowLastColumn="0" w:lastRowFirstColumn="0" w:lastRowLastColumn="0"/>
              <w:rPr>
                <w:rFonts w:cs="Times New Roman"/>
                <w:sz w:val="20"/>
                <w:szCs w:val="20"/>
              </w:rPr>
            </w:pPr>
            <w:r>
              <w:rPr>
                <w:rFonts w:cs="Times New Roman"/>
                <w:sz w:val="20"/>
                <w:szCs w:val="20"/>
              </w:rPr>
              <w:t>Seasonal</w:t>
            </w:r>
          </w:p>
        </w:tc>
      </w:tr>
      <w:tr w:rsidR="00374F18" w:rsidRPr="00172403" w14:paraId="5E3F8FD4" w14:textId="77777777" w:rsidTr="000A0B65">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2319" w:type="dxa"/>
          </w:tcPr>
          <w:p w14:paraId="78951006" w14:textId="77777777" w:rsidR="00405C9F" w:rsidRPr="00172403" w:rsidRDefault="00405C9F" w:rsidP="00374F18">
            <w:pPr>
              <w:spacing w:line="276" w:lineRule="auto"/>
              <w:rPr>
                <w:rFonts w:cs="Times New Roman"/>
                <w:sz w:val="20"/>
                <w:szCs w:val="20"/>
              </w:rPr>
            </w:pPr>
            <w:r>
              <w:rPr>
                <w:rFonts w:cs="Times New Roman"/>
                <w:sz w:val="20"/>
                <w:szCs w:val="20"/>
              </w:rPr>
              <w:t>5/24/2011</w:t>
            </w:r>
          </w:p>
        </w:tc>
        <w:tc>
          <w:tcPr>
            <w:tcW w:w="1833" w:type="dxa"/>
          </w:tcPr>
          <w:p w14:paraId="0994AA40" w14:textId="77777777" w:rsidR="00405C9F" w:rsidRPr="00172403" w:rsidRDefault="00405C9F" w:rsidP="00374F18">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B2</w:t>
            </w:r>
          </w:p>
        </w:tc>
        <w:tc>
          <w:tcPr>
            <w:tcW w:w="2591" w:type="dxa"/>
          </w:tcPr>
          <w:p w14:paraId="27540B3B" w14:textId="77777777" w:rsidR="00405C9F" w:rsidRPr="00172403" w:rsidRDefault="00405C9F" w:rsidP="00374F18">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Seasonal</w:t>
            </w:r>
          </w:p>
        </w:tc>
      </w:tr>
      <w:tr w:rsidR="00374F18" w:rsidRPr="00172403" w14:paraId="37F31B12" w14:textId="77777777" w:rsidTr="000A0B65">
        <w:trPr>
          <w:cnfStyle w:val="000000010000" w:firstRow="0" w:lastRow="0" w:firstColumn="0" w:lastColumn="0" w:oddVBand="0" w:evenVBand="0" w:oddHBand="0" w:evenHBand="1" w:firstRowFirstColumn="0" w:firstRowLastColumn="0" w:lastRowFirstColumn="0" w:lastRowLastColumn="0"/>
          <w:trHeight w:val="362"/>
          <w:jc w:val="center"/>
        </w:trPr>
        <w:tc>
          <w:tcPr>
            <w:cnfStyle w:val="001000000000" w:firstRow="0" w:lastRow="0" w:firstColumn="1" w:lastColumn="0" w:oddVBand="0" w:evenVBand="0" w:oddHBand="0" w:evenHBand="0" w:firstRowFirstColumn="0" w:firstRowLastColumn="0" w:lastRowFirstColumn="0" w:lastRowLastColumn="0"/>
            <w:tcW w:w="2319" w:type="dxa"/>
          </w:tcPr>
          <w:p w14:paraId="477D9719" w14:textId="77777777" w:rsidR="00405C9F" w:rsidRPr="00172403" w:rsidRDefault="00405C9F" w:rsidP="00374F18">
            <w:pPr>
              <w:spacing w:line="276" w:lineRule="auto"/>
              <w:rPr>
                <w:rFonts w:cs="Times New Roman"/>
                <w:sz w:val="20"/>
                <w:szCs w:val="20"/>
              </w:rPr>
            </w:pPr>
            <w:r>
              <w:rPr>
                <w:rFonts w:cs="Times New Roman"/>
                <w:sz w:val="20"/>
                <w:szCs w:val="20"/>
              </w:rPr>
              <w:t>7/28/2011</w:t>
            </w:r>
          </w:p>
        </w:tc>
        <w:tc>
          <w:tcPr>
            <w:tcW w:w="1833" w:type="dxa"/>
          </w:tcPr>
          <w:p w14:paraId="381A872E" w14:textId="77777777" w:rsidR="00405C9F" w:rsidRPr="00172403" w:rsidRDefault="00405C9F" w:rsidP="00374F18">
            <w:pPr>
              <w:spacing w:line="276" w:lineRule="auto"/>
              <w:cnfStyle w:val="000000010000" w:firstRow="0" w:lastRow="0" w:firstColumn="0" w:lastColumn="0" w:oddVBand="0" w:evenVBand="0" w:oddHBand="0" w:evenHBand="1" w:firstRowFirstColumn="0" w:firstRowLastColumn="0" w:lastRowFirstColumn="0" w:lastRowLastColumn="0"/>
              <w:rPr>
                <w:rFonts w:cs="Times New Roman"/>
                <w:sz w:val="20"/>
                <w:szCs w:val="20"/>
              </w:rPr>
            </w:pPr>
            <w:r>
              <w:rPr>
                <w:rFonts w:cs="Times New Roman"/>
                <w:sz w:val="20"/>
                <w:szCs w:val="20"/>
              </w:rPr>
              <w:t>B1WE</w:t>
            </w:r>
          </w:p>
        </w:tc>
        <w:tc>
          <w:tcPr>
            <w:tcW w:w="2591" w:type="dxa"/>
          </w:tcPr>
          <w:p w14:paraId="6CC0B52B" w14:textId="77777777" w:rsidR="00405C9F" w:rsidRPr="00172403" w:rsidRDefault="00405C9F" w:rsidP="00374F18">
            <w:pPr>
              <w:spacing w:line="276" w:lineRule="auto"/>
              <w:cnfStyle w:val="000000010000" w:firstRow="0" w:lastRow="0" w:firstColumn="0" w:lastColumn="0" w:oddVBand="0" w:evenVBand="0" w:oddHBand="0" w:evenHBand="1" w:firstRowFirstColumn="0" w:firstRowLastColumn="0" w:lastRowFirstColumn="0" w:lastRowLastColumn="0"/>
              <w:rPr>
                <w:rFonts w:cs="Times New Roman"/>
                <w:sz w:val="20"/>
                <w:szCs w:val="20"/>
              </w:rPr>
            </w:pPr>
            <w:r>
              <w:rPr>
                <w:rFonts w:cs="Times New Roman"/>
                <w:sz w:val="20"/>
                <w:szCs w:val="20"/>
              </w:rPr>
              <w:t>Tidal</w:t>
            </w:r>
          </w:p>
        </w:tc>
      </w:tr>
      <w:tr w:rsidR="00374F18" w:rsidRPr="00172403" w14:paraId="04A1A266" w14:textId="77777777" w:rsidTr="000A0B65">
        <w:trPr>
          <w:cnfStyle w:val="000000100000" w:firstRow="0" w:lastRow="0" w:firstColumn="0" w:lastColumn="0" w:oddVBand="0" w:evenVBand="0" w:oddHBand="1" w:evenHBand="0" w:firstRowFirstColumn="0" w:firstRowLastColumn="0" w:lastRowFirstColumn="0" w:lastRowLastColumn="0"/>
          <w:trHeight w:val="362"/>
          <w:jc w:val="center"/>
        </w:trPr>
        <w:tc>
          <w:tcPr>
            <w:cnfStyle w:val="001000000000" w:firstRow="0" w:lastRow="0" w:firstColumn="1" w:lastColumn="0" w:oddVBand="0" w:evenVBand="0" w:oddHBand="0" w:evenHBand="0" w:firstRowFirstColumn="0" w:firstRowLastColumn="0" w:lastRowFirstColumn="0" w:lastRowLastColumn="0"/>
            <w:tcW w:w="2319" w:type="dxa"/>
          </w:tcPr>
          <w:p w14:paraId="04626379" w14:textId="77777777" w:rsidR="00405C9F" w:rsidRDefault="00405C9F" w:rsidP="00374F18">
            <w:pPr>
              <w:spacing w:line="276" w:lineRule="auto"/>
              <w:rPr>
                <w:rFonts w:cs="Times New Roman"/>
                <w:sz w:val="20"/>
                <w:szCs w:val="20"/>
              </w:rPr>
            </w:pPr>
            <w:r>
              <w:rPr>
                <w:rFonts w:cs="Times New Roman"/>
                <w:sz w:val="20"/>
                <w:szCs w:val="20"/>
              </w:rPr>
              <w:lastRenderedPageBreak/>
              <w:t>7/29/2011</w:t>
            </w:r>
          </w:p>
        </w:tc>
        <w:tc>
          <w:tcPr>
            <w:tcW w:w="1833" w:type="dxa"/>
          </w:tcPr>
          <w:p w14:paraId="4D8EDBF1" w14:textId="77777777" w:rsidR="00405C9F" w:rsidRDefault="00405C9F" w:rsidP="00374F18">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B1NS</w:t>
            </w:r>
          </w:p>
        </w:tc>
        <w:tc>
          <w:tcPr>
            <w:tcW w:w="2591" w:type="dxa"/>
          </w:tcPr>
          <w:p w14:paraId="7C989539" w14:textId="77777777" w:rsidR="00405C9F" w:rsidRDefault="00405C9F" w:rsidP="00374F18">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Tidal</w:t>
            </w:r>
          </w:p>
        </w:tc>
      </w:tr>
      <w:tr w:rsidR="00374F18" w:rsidRPr="00172403" w14:paraId="74518F21" w14:textId="77777777" w:rsidTr="000A0B65">
        <w:trPr>
          <w:cnfStyle w:val="000000010000" w:firstRow="0" w:lastRow="0" w:firstColumn="0" w:lastColumn="0" w:oddVBand="0" w:evenVBand="0" w:oddHBand="0" w:evenHBand="1" w:firstRowFirstColumn="0" w:firstRowLastColumn="0" w:lastRowFirstColumn="0" w:lastRowLastColumn="0"/>
          <w:trHeight w:val="362"/>
          <w:jc w:val="center"/>
        </w:trPr>
        <w:tc>
          <w:tcPr>
            <w:cnfStyle w:val="001000000000" w:firstRow="0" w:lastRow="0" w:firstColumn="1" w:lastColumn="0" w:oddVBand="0" w:evenVBand="0" w:oddHBand="0" w:evenHBand="0" w:firstRowFirstColumn="0" w:firstRowLastColumn="0" w:lastRowFirstColumn="0" w:lastRowLastColumn="0"/>
            <w:tcW w:w="2319" w:type="dxa"/>
          </w:tcPr>
          <w:p w14:paraId="47DFCBBE" w14:textId="77777777" w:rsidR="00405C9F" w:rsidRDefault="00405C9F" w:rsidP="00374F18">
            <w:pPr>
              <w:spacing w:line="276" w:lineRule="auto"/>
              <w:rPr>
                <w:rFonts w:cs="Times New Roman"/>
                <w:sz w:val="20"/>
                <w:szCs w:val="20"/>
              </w:rPr>
            </w:pPr>
            <w:r>
              <w:rPr>
                <w:rFonts w:cs="Times New Roman"/>
                <w:sz w:val="20"/>
                <w:szCs w:val="20"/>
              </w:rPr>
              <w:t>11/11/2011</w:t>
            </w:r>
          </w:p>
        </w:tc>
        <w:tc>
          <w:tcPr>
            <w:tcW w:w="1833" w:type="dxa"/>
          </w:tcPr>
          <w:p w14:paraId="6F9803B3" w14:textId="77777777" w:rsidR="00405C9F" w:rsidRDefault="00405C9F" w:rsidP="00374F18">
            <w:pPr>
              <w:spacing w:line="276" w:lineRule="auto"/>
              <w:cnfStyle w:val="000000010000" w:firstRow="0" w:lastRow="0" w:firstColumn="0" w:lastColumn="0" w:oddVBand="0" w:evenVBand="0" w:oddHBand="0" w:evenHBand="1" w:firstRowFirstColumn="0" w:firstRowLastColumn="0" w:lastRowFirstColumn="0" w:lastRowLastColumn="0"/>
              <w:rPr>
                <w:rFonts w:cs="Times New Roman"/>
                <w:sz w:val="20"/>
                <w:szCs w:val="20"/>
              </w:rPr>
            </w:pPr>
            <w:r>
              <w:rPr>
                <w:rFonts w:cs="Times New Roman"/>
                <w:sz w:val="20"/>
                <w:szCs w:val="20"/>
              </w:rPr>
              <w:t>B3</w:t>
            </w:r>
          </w:p>
        </w:tc>
        <w:tc>
          <w:tcPr>
            <w:tcW w:w="2591" w:type="dxa"/>
          </w:tcPr>
          <w:p w14:paraId="35D2D567" w14:textId="77777777" w:rsidR="00405C9F" w:rsidRDefault="00405C9F" w:rsidP="00374F18">
            <w:pPr>
              <w:spacing w:line="276" w:lineRule="auto"/>
              <w:cnfStyle w:val="000000010000" w:firstRow="0" w:lastRow="0" w:firstColumn="0" w:lastColumn="0" w:oddVBand="0" w:evenVBand="0" w:oddHBand="0" w:evenHBand="1" w:firstRowFirstColumn="0" w:firstRowLastColumn="0" w:lastRowFirstColumn="0" w:lastRowLastColumn="0"/>
              <w:rPr>
                <w:rFonts w:cs="Times New Roman"/>
                <w:sz w:val="20"/>
                <w:szCs w:val="20"/>
              </w:rPr>
            </w:pPr>
            <w:r>
              <w:rPr>
                <w:rFonts w:cs="Times New Roman"/>
                <w:sz w:val="20"/>
                <w:szCs w:val="20"/>
              </w:rPr>
              <w:t>Seasonal</w:t>
            </w:r>
          </w:p>
        </w:tc>
      </w:tr>
      <w:tr w:rsidR="00374F18" w:rsidRPr="00172403" w14:paraId="2C5330E0" w14:textId="77777777" w:rsidTr="000A0B65">
        <w:trPr>
          <w:cnfStyle w:val="000000100000" w:firstRow="0" w:lastRow="0" w:firstColumn="0" w:lastColumn="0" w:oddVBand="0" w:evenVBand="0" w:oddHBand="1" w:evenHBand="0" w:firstRowFirstColumn="0" w:firstRowLastColumn="0" w:lastRowFirstColumn="0" w:lastRowLastColumn="0"/>
          <w:trHeight w:val="362"/>
          <w:jc w:val="center"/>
        </w:trPr>
        <w:tc>
          <w:tcPr>
            <w:cnfStyle w:val="001000000000" w:firstRow="0" w:lastRow="0" w:firstColumn="1" w:lastColumn="0" w:oddVBand="0" w:evenVBand="0" w:oddHBand="0" w:evenHBand="0" w:firstRowFirstColumn="0" w:firstRowLastColumn="0" w:lastRowFirstColumn="0" w:lastRowLastColumn="0"/>
            <w:tcW w:w="2319" w:type="dxa"/>
          </w:tcPr>
          <w:p w14:paraId="77ECE676" w14:textId="77777777" w:rsidR="00405C9F" w:rsidRDefault="00405C9F" w:rsidP="00374F18">
            <w:pPr>
              <w:spacing w:line="276" w:lineRule="auto"/>
              <w:rPr>
                <w:rFonts w:cs="Times New Roman"/>
                <w:sz w:val="20"/>
                <w:szCs w:val="20"/>
              </w:rPr>
            </w:pPr>
            <w:r>
              <w:rPr>
                <w:rFonts w:cs="Times New Roman"/>
                <w:sz w:val="20"/>
                <w:szCs w:val="20"/>
              </w:rPr>
              <w:t>11/12/2011</w:t>
            </w:r>
          </w:p>
        </w:tc>
        <w:tc>
          <w:tcPr>
            <w:tcW w:w="1833" w:type="dxa"/>
          </w:tcPr>
          <w:p w14:paraId="56523846" w14:textId="77777777" w:rsidR="00405C9F" w:rsidRDefault="00405C9F" w:rsidP="00374F18">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S3</w:t>
            </w:r>
          </w:p>
        </w:tc>
        <w:tc>
          <w:tcPr>
            <w:tcW w:w="2591" w:type="dxa"/>
          </w:tcPr>
          <w:p w14:paraId="2B45B590" w14:textId="77777777" w:rsidR="00405C9F" w:rsidRDefault="00405C9F" w:rsidP="00374F18">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Seasonal</w:t>
            </w:r>
          </w:p>
        </w:tc>
      </w:tr>
      <w:tr w:rsidR="00374F18" w:rsidRPr="00172403" w14:paraId="0109D807" w14:textId="77777777" w:rsidTr="000A0B65">
        <w:trPr>
          <w:cnfStyle w:val="000000010000" w:firstRow="0" w:lastRow="0" w:firstColumn="0" w:lastColumn="0" w:oddVBand="0" w:evenVBand="0" w:oddHBand="0" w:evenHBand="1" w:firstRowFirstColumn="0" w:firstRowLastColumn="0" w:lastRowFirstColumn="0" w:lastRowLastColumn="0"/>
          <w:trHeight w:val="362"/>
          <w:jc w:val="center"/>
        </w:trPr>
        <w:tc>
          <w:tcPr>
            <w:cnfStyle w:val="001000000000" w:firstRow="0" w:lastRow="0" w:firstColumn="1" w:lastColumn="0" w:oddVBand="0" w:evenVBand="0" w:oddHBand="0" w:evenHBand="0" w:firstRowFirstColumn="0" w:firstRowLastColumn="0" w:lastRowFirstColumn="0" w:lastRowLastColumn="0"/>
            <w:tcW w:w="2319" w:type="dxa"/>
          </w:tcPr>
          <w:p w14:paraId="0E86D9DE" w14:textId="77777777" w:rsidR="00405C9F" w:rsidRDefault="00405C9F" w:rsidP="00374F18">
            <w:pPr>
              <w:spacing w:line="276" w:lineRule="auto"/>
              <w:rPr>
                <w:rFonts w:cs="Times New Roman"/>
                <w:sz w:val="20"/>
                <w:szCs w:val="20"/>
              </w:rPr>
            </w:pPr>
            <w:r>
              <w:rPr>
                <w:rFonts w:cs="Times New Roman"/>
                <w:sz w:val="20"/>
                <w:szCs w:val="20"/>
              </w:rPr>
              <w:t>11/13/2011</w:t>
            </w:r>
          </w:p>
        </w:tc>
        <w:tc>
          <w:tcPr>
            <w:tcW w:w="1833" w:type="dxa"/>
          </w:tcPr>
          <w:p w14:paraId="6660E0FA" w14:textId="77777777" w:rsidR="00405C9F" w:rsidRDefault="00405C9F" w:rsidP="00374F18">
            <w:pPr>
              <w:spacing w:line="276" w:lineRule="auto"/>
              <w:cnfStyle w:val="000000010000" w:firstRow="0" w:lastRow="0" w:firstColumn="0" w:lastColumn="0" w:oddVBand="0" w:evenVBand="0" w:oddHBand="0" w:evenHBand="1" w:firstRowFirstColumn="0" w:firstRowLastColumn="0" w:lastRowFirstColumn="0" w:lastRowLastColumn="0"/>
              <w:rPr>
                <w:rFonts w:cs="Times New Roman"/>
                <w:sz w:val="20"/>
                <w:szCs w:val="20"/>
              </w:rPr>
            </w:pPr>
            <w:r>
              <w:rPr>
                <w:rFonts w:cs="Times New Roman"/>
                <w:sz w:val="20"/>
                <w:szCs w:val="20"/>
              </w:rPr>
              <w:t>S2 and B1</w:t>
            </w:r>
          </w:p>
        </w:tc>
        <w:tc>
          <w:tcPr>
            <w:tcW w:w="2591" w:type="dxa"/>
          </w:tcPr>
          <w:p w14:paraId="2DA3D407" w14:textId="77777777" w:rsidR="00405C9F" w:rsidRDefault="00405C9F" w:rsidP="00374F18">
            <w:pPr>
              <w:spacing w:line="276" w:lineRule="auto"/>
              <w:cnfStyle w:val="000000010000" w:firstRow="0" w:lastRow="0" w:firstColumn="0" w:lastColumn="0" w:oddVBand="0" w:evenVBand="0" w:oddHBand="0" w:evenHBand="1" w:firstRowFirstColumn="0" w:firstRowLastColumn="0" w:lastRowFirstColumn="0" w:lastRowLastColumn="0"/>
              <w:rPr>
                <w:rFonts w:cs="Times New Roman"/>
                <w:sz w:val="20"/>
                <w:szCs w:val="20"/>
              </w:rPr>
            </w:pPr>
            <w:r>
              <w:rPr>
                <w:rFonts w:cs="Times New Roman"/>
                <w:sz w:val="20"/>
                <w:szCs w:val="20"/>
              </w:rPr>
              <w:t>Seasonal</w:t>
            </w:r>
          </w:p>
        </w:tc>
      </w:tr>
      <w:tr w:rsidR="00374F18" w:rsidRPr="00172403" w14:paraId="4DC6A563" w14:textId="77777777" w:rsidTr="000A0B65">
        <w:trPr>
          <w:cnfStyle w:val="000000100000" w:firstRow="0" w:lastRow="0" w:firstColumn="0" w:lastColumn="0" w:oddVBand="0" w:evenVBand="0" w:oddHBand="1" w:evenHBand="0"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2319" w:type="dxa"/>
          </w:tcPr>
          <w:p w14:paraId="71B142F5" w14:textId="77777777" w:rsidR="00405C9F" w:rsidRDefault="00405C9F" w:rsidP="00374F18">
            <w:pPr>
              <w:spacing w:line="276" w:lineRule="auto"/>
              <w:rPr>
                <w:rFonts w:cs="Times New Roman"/>
                <w:sz w:val="20"/>
                <w:szCs w:val="20"/>
              </w:rPr>
            </w:pPr>
            <w:r>
              <w:rPr>
                <w:rFonts w:cs="Times New Roman"/>
                <w:sz w:val="20"/>
                <w:szCs w:val="20"/>
              </w:rPr>
              <w:t>12/10/2011</w:t>
            </w:r>
          </w:p>
        </w:tc>
        <w:tc>
          <w:tcPr>
            <w:tcW w:w="1833" w:type="dxa"/>
          </w:tcPr>
          <w:p w14:paraId="3862969C" w14:textId="77777777" w:rsidR="00405C9F" w:rsidRDefault="00405C9F" w:rsidP="00374F18">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B2</w:t>
            </w:r>
          </w:p>
        </w:tc>
        <w:tc>
          <w:tcPr>
            <w:tcW w:w="2591" w:type="dxa"/>
          </w:tcPr>
          <w:p w14:paraId="3938A960" w14:textId="77777777" w:rsidR="00405C9F" w:rsidRDefault="00405C9F" w:rsidP="00374F18">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Seasonal</w:t>
            </w:r>
          </w:p>
        </w:tc>
      </w:tr>
      <w:tr w:rsidR="00374F18" w:rsidRPr="00172403" w14:paraId="09B82F2F" w14:textId="77777777" w:rsidTr="000A0B65">
        <w:trPr>
          <w:cnfStyle w:val="000000010000" w:firstRow="0" w:lastRow="0" w:firstColumn="0" w:lastColumn="0" w:oddVBand="0" w:evenVBand="0" w:oddHBand="0" w:evenHBand="1" w:firstRowFirstColumn="0" w:firstRowLastColumn="0" w:lastRowFirstColumn="0" w:lastRowLastColumn="0"/>
          <w:trHeight w:val="350"/>
          <w:jc w:val="center"/>
        </w:trPr>
        <w:tc>
          <w:tcPr>
            <w:cnfStyle w:val="001000000000" w:firstRow="0" w:lastRow="0" w:firstColumn="1" w:lastColumn="0" w:oddVBand="0" w:evenVBand="0" w:oddHBand="0" w:evenHBand="0" w:firstRowFirstColumn="0" w:firstRowLastColumn="0" w:lastRowFirstColumn="0" w:lastRowLastColumn="0"/>
            <w:tcW w:w="2319" w:type="dxa"/>
          </w:tcPr>
          <w:p w14:paraId="58C394D0" w14:textId="0284369C" w:rsidR="00405C9F" w:rsidRDefault="00405C9F" w:rsidP="00374F18">
            <w:pPr>
              <w:spacing w:line="276" w:lineRule="auto"/>
              <w:rPr>
                <w:rFonts w:cs="Times New Roman"/>
                <w:sz w:val="20"/>
                <w:szCs w:val="20"/>
              </w:rPr>
            </w:pPr>
            <w:r>
              <w:rPr>
                <w:rFonts w:cs="Times New Roman"/>
                <w:sz w:val="20"/>
                <w:szCs w:val="20"/>
              </w:rPr>
              <w:t>5/7/2012</w:t>
            </w:r>
          </w:p>
        </w:tc>
        <w:tc>
          <w:tcPr>
            <w:tcW w:w="1833" w:type="dxa"/>
          </w:tcPr>
          <w:p w14:paraId="6230E533" w14:textId="77777777" w:rsidR="00405C9F" w:rsidRDefault="00405C9F" w:rsidP="00374F18">
            <w:pPr>
              <w:spacing w:line="276" w:lineRule="auto"/>
              <w:cnfStyle w:val="000000010000" w:firstRow="0" w:lastRow="0" w:firstColumn="0" w:lastColumn="0" w:oddVBand="0" w:evenVBand="0" w:oddHBand="0" w:evenHBand="1" w:firstRowFirstColumn="0" w:firstRowLastColumn="0" w:lastRowFirstColumn="0" w:lastRowLastColumn="0"/>
              <w:rPr>
                <w:rFonts w:cs="Times New Roman"/>
                <w:sz w:val="20"/>
                <w:szCs w:val="20"/>
              </w:rPr>
            </w:pPr>
            <w:r>
              <w:rPr>
                <w:rFonts w:cs="Times New Roman"/>
                <w:sz w:val="20"/>
                <w:szCs w:val="20"/>
              </w:rPr>
              <w:t>B1WE</w:t>
            </w:r>
          </w:p>
        </w:tc>
        <w:tc>
          <w:tcPr>
            <w:tcW w:w="2591" w:type="dxa"/>
          </w:tcPr>
          <w:p w14:paraId="08D5B61D" w14:textId="77777777" w:rsidR="00405C9F" w:rsidRDefault="00405C9F" w:rsidP="00374F18">
            <w:pPr>
              <w:spacing w:line="276" w:lineRule="auto"/>
              <w:cnfStyle w:val="000000010000" w:firstRow="0" w:lastRow="0" w:firstColumn="0" w:lastColumn="0" w:oddVBand="0" w:evenVBand="0" w:oddHBand="0" w:evenHBand="1" w:firstRowFirstColumn="0" w:firstRowLastColumn="0" w:lastRowFirstColumn="0" w:lastRowLastColumn="0"/>
              <w:rPr>
                <w:rFonts w:cs="Times New Roman"/>
                <w:sz w:val="20"/>
                <w:szCs w:val="20"/>
              </w:rPr>
            </w:pPr>
            <w:r>
              <w:rPr>
                <w:rFonts w:cs="Times New Roman"/>
                <w:sz w:val="20"/>
                <w:szCs w:val="20"/>
              </w:rPr>
              <w:t>Tidal</w:t>
            </w:r>
          </w:p>
        </w:tc>
      </w:tr>
      <w:tr w:rsidR="00374F18" w:rsidRPr="00172403" w14:paraId="7BD59C59" w14:textId="77777777" w:rsidTr="000A0B65">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2319" w:type="dxa"/>
          </w:tcPr>
          <w:p w14:paraId="79F6DDD6" w14:textId="77777777" w:rsidR="00405C9F" w:rsidRDefault="00405C9F" w:rsidP="00374F18">
            <w:pPr>
              <w:spacing w:line="276" w:lineRule="auto"/>
              <w:rPr>
                <w:rFonts w:cs="Times New Roman"/>
                <w:sz w:val="20"/>
                <w:szCs w:val="20"/>
              </w:rPr>
            </w:pPr>
            <w:r>
              <w:rPr>
                <w:rFonts w:cs="Times New Roman"/>
                <w:sz w:val="20"/>
                <w:szCs w:val="20"/>
              </w:rPr>
              <w:t>5/8/2012</w:t>
            </w:r>
          </w:p>
        </w:tc>
        <w:tc>
          <w:tcPr>
            <w:tcW w:w="1833" w:type="dxa"/>
          </w:tcPr>
          <w:p w14:paraId="0EA94AB0" w14:textId="77777777" w:rsidR="00405C9F" w:rsidRDefault="00405C9F" w:rsidP="00374F18">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B3</w:t>
            </w:r>
          </w:p>
        </w:tc>
        <w:tc>
          <w:tcPr>
            <w:tcW w:w="2591" w:type="dxa"/>
          </w:tcPr>
          <w:p w14:paraId="0FA303CE" w14:textId="77777777" w:rsidR="00405C9F" w:rsidRDefault="00405C9F" w:rsidP="00374F18">
            <w:pPr>
              <w:spacing w:line="276" w:lineRule="auto"/>
              <w:cnfStyle w:val="000000100000" w:firstRow="0" w:lastRow="0" w:firstColumn="0" w:lastColumn="0" w:oddVBand="0" w:evenVBand="0" w:oddHBand="1" w:evenHBand="0" w:firstRowFirstColumn="0" w:firstRowLastColumn="0" w:lastRowFirstColumn="0" w:lastRowLastColumn="0"/>
              <w:rPr>
                <w:rFonts w:cs="Times New Roman"/>
                <w:sz w:val="20"/>
                <w:szCs w:val="20"/>
              </w:rPr>
            </w:pPr>
            <w:r>
              <w:rPr>
                <w:rFonts w:cs="Times New Roman"/>
                <w:sz w:val="20"/>
                <w:szCs w:val="20"/>
              </w:rPr>
              <w:t>Tidal</w:t>
            </w:r>
          </w:p>
        </w:tc>
      </w:tr>
    </w:tbl>
    <w:p w14:paraId="7B4F7FBE" w14:textId="55487A68" w:rsidR="00405C9F" w:rsidRDefault="00374F18" w:rsidP="00B261AD">
      <w:pPr>
        <w:pStyle w:val="Caption"/>
      </w:pPr>
      <w:r>
        <w:t xml:space="preserve">Table </w:t>
      </w:r>
      <w:fldSimple w:instr=" SEQ Table \* ARABIC ">
        <w:r w:rsidR="009858E1">
          <w:rPr>
            <w:noProof/>
          </w:rPr>
          <w:t>1</w:t>
        </w:r>
      </w:fldSimple>
      <w:r>
        <w:t xml:space="preserve"> - Dates of seasonal and tidal surveys. Seasonal surveys were conducted for </w:t>
      </w:r>
      <w:proofErr w:type="spellStart"/>
      <w:r>
        <w:t>Ogurcak's</w:t>
      </w:r>
      <w:proofErr w:type="spellEnd"/>
      <w:r>
        <w:t xml:space="preserve"> study. They were inverted and used for determination of formation factor. Change analysis was only conducted on the tidal surveys.</w:t>
      </w:r>
    </w:p>
    <w:p w14:paraId="4EF95F58" w14:textId="77777777" w:rsidR="00D9031A" w:rsidRPr="00761C76" w:rsidRDefault="00D9031A" w:rsidP="00D9031A">
      <w:pPr>
        <w:pStyle w:val="Heading2"/>
        <w:rPr>
          <w:rFonts w:cs="Times New Roman"/>
          <w:szCs w:val="24"/>
        </w:rPr>
      </w:pPr>
      <w:bookmarkStart w:id="68" w:name="_Toc226574923"/>
      <w:bookmarkStart w:id="69" w:name="_Toc227747908"/>
      <w:bookmarkStart w:id="70" w:name="_Toc227748146"/>
      <w:r w:rsidRPr="00761C76">
        <w:rPr>
          <w:rFonts w:cs="Times New Roman"/>
          <w:szCs w:val="24"/>
        </w:rPr>
        <w:t>Tidal Survey</w:t>
      </w:r>
      <w:bookmarkEnd w:id="67"/>
      <w:bookmarkEnd w:id="68"/>
      <w:bookmarkEnd w:id="69"/>
      <w:bookmarkEnd w:id="70"/>
    </w:p>
    <w:p w14:paraId="4FCB7F78" w14:textId="7FA1644C" w:rsidR="00D9031A" w:rsidRDefault="00880C4F" w:rsidP="00D9031A">
      <w:pPr>
        <w:ind w:firstLine="720"/>
        <w:rPr>
          <w:rFonts w:cs="Times New Roman"/>
        </w:rPr>
      </w:pPr>
      <w:r>
        <w:rPr>
          <w:rFonts w:cs="Times New Roman"/>
        </w:rPr>
        <w:t xml:space="preserve">A total of 4 tidal </w:t>
      </w:r>
      <w:r w:rsidR="00D9031A" w:rsidRPr="00761C76">
        <w:rPr>
          <w:rFonts w:cs="Times New Roman"/>
        </w:rPr>
        <w:t>surveys were conducted</w:t>
      </w:r>
      <w:r>
        <w:rPr>
          <w:rFonts w:cs="Times New Roman"/>
        </w:rPr>
        <w:t xml:space="preserve"> in the locations indicated in </w:t>
      </w:r>
      <w:r w:rsidR="00E479F8">
        <w:rPr>
          <w:rFonts w:cs="Times New Roman"/>
          <w:highlight w:val="yellow"/>
        </w:rPr>
        <w:fldChar w:fldCharType="begin"/>
      </w:r>
      <w:r w:rsidR="00E479F8">
        <w:rPr>
          <w:rFonts w:cs="Times New Roman"/>
        </w:rPr>
        <w:instrText xml:space="preserve"> REF _Ref227830367 \h </w:instrText>
      </w:r>
      <w:r w:rsidR="00E479F8">
        <w:rPr>
          <w:rFonts w:cs="Times New Roman"/>
          <w:highlight w:val="yellow"/>
        </w:rPr>
      </w:r>
      <w:r w:rsidR="00E479F8">
        <w:rPr>
          <w:rFonts w:cs="Times New Roman"/>
          <w:highlight w:val="yellow"/>
        </w:rPr>
        <w:fldChar w:fldCharType="separate"/>
      </w:r>
      <w:r w:rsidR="009858E1">
        <w:t xml:space="preserve">Figure </w:t>
      </w:r>
      <w:r w:rsidR="009858E1">
        <w:rPr>
          <w:noProof/>
        </w:rPr>
        <w:t>6</w:t>
      </w:r>
      <w:r w:rsidR="00E479F8">
        <w:rPr>
          <w:rFonts w:cs="Times New Roman"/>
          <w:highlight w:val="yellow"/>
        </w:rPr>
        <w:fldChar w:fldCharType="end"/>
      </w:r>
      <w:r w:rsidR="00E479F8">
        <w:rPr>
          <w:rFonts w:cs="Times New Roman"/>
        </w:rPr>
        <w:t xml:space="preserve">. </w:t>
      </w:r>
      <w:r w:rsidR="00D9031A" w:rsidRPr="00761C76">
        <w:rPr>
          <w:rFonts w:cs="Times New Roman"/>
        </w:rPr>
        <w:t xml:space="preserve">Two were conducted in late July 2011 and the other two were conducted in May 2012. They were conducted at these times to observe whether the seasons affected the tidal fluctuations. A </w:t>
      </w:r>
      <w:proofErr w:type="spellStart"/>
      <w:r w:rsidR="00D9031A" w:rsidRPr="00761C76">
        <w:rPr>
          <w:rFonts w:cs="Times New Roman"/>
        </w:rPr>
        <w:t>Wenner</w:t>
      </w:r>
      <w:proofErr w:type="spellEnd"/>
      <w:r w:rsidR="00D9031A" w:rsidRPr="00761C76">
        <w:rPr>
          <w:rFonts w:cs="Times New Roman"/>
        </w:rPr>
        <w:t xml:space="preserve"> array was used with 2-meter spacing of the electrodes. </w:t>
      </w:r>
      <w:proofErr w:type="spellStart"/>
      <w:r w:rsidR="00D9031A" w:rsidRPr="00761C76">
        <w:rPr>
          <w:rFonts w:cs="Times New Roman"/>
        </w:rPr>
        <w:t>ERT</w:t>
      </w:r>
      <w:proofErr w:type="spellEnd"/>
      <w:r w:rsidR="00D9031A" w:rsidRPr="00761C76">
        <w:rPr>
          <w:rFonts w:cs="Times New Roman"/>
        </w:rPr>
        <w:t xml:space="preserve"> measurements were taken hourly. Measurements of water level, temperature, and conductivity were taken with an OTT Morpheus Mini data logger every 15 minutes along with the </w:t>
      </w:r>
      <w:proofErr w:type="spellStart"/>
      <w:r w:rsidR="00D9031A" w:rsidRPr="00761C76">
        <w:rPr>
          <w:rFonts w:cs="Times New Roman"/>
        </w:rPr>
        <w:t>ERT</w:t>
      </w:r>
      <w:proofErr w:type="spellEnd"/>
      <w:r w:rsidR="00D9031A" w:rsidRPr="00761C76">
        <w:rPr>
          <w:rFonts w:cs="Times New Roman"/>
        </w:rPr>
        <w:t xml:space="preserve"> measurements at well B11 closest to the profile, approximately 16 m inland on the profile.</w:t>
      </w:r>
    </w:p>
    <w:p w14:paraId="4CE609E4" w14:textId="42E1830C" w:rsidR="00D9031A" w:rsidRPr="00761C76" w:rsidRDefault="00D9031A" w:rsidP="00D9031A">
      <w:pPr>
        <w:rPr>
          <w:rFonts w:cs="Times New Roman"/>
        </w:rPr>
      </w:pPr>
      <w:r w:rsidRPr="00761C76">
        <w:rPr>
          <w:rFonts w:cs="Times New Roman"/>
        </w:rPr>
        <w:tab/>
        <w:t>The 2011 surveys were taken on the 28</w:t>
      </w:r>
      <w:r w:rsidRPr="00761C76">
        <w:rPr>
          <w:rFonts w:cs="Times New Roman"/>
          <w:vertAlign w:val="superscript"/>
        </w:rPr>
        <w:t>th</w:t>
      </w:r>
      <w:r w:rsidRPr="00761C76">
        <w:rPr>
          <w:rFonts w:cs="Times New Roman"/>
        </w:rPr>
        <w:t xml:space="preserve"> and 29</w:t>
      </w:r>
      <w:r w:rsidRPr="00761C76">
        <w:rPr>
          <w:rFonts w:cs="Times New Roman"/>
          <w:vertAlign w:val="superscript"/>
        </w:rPr>
        <w:t>th</w:t>
      </w:r>
      <w:r w:rsidRPr="00761C76">
        <w:rPr>
          <w:rFonts w:cs="Times New Roman"/>
        </w:rPr>
        <w:t xml:space="preserve"> of July, during a lull in the wet season that normally occurs towards the end of July. Conducting </w:t>
      </w:r>
      <w:proofErr w:type="spellStart"/>
      <w:r w:rsidRPr="00761C76">
        <w:rPr>
          <w:rFonts w:cs="Times New Roman"/>
        </w:rPr>
        <w:t>ERT</w:t>
      </w:r>
      <w:proofErr w:type="spellEnd"/>
      <w:r w:rsidRPr="00761C76">
        <w:rPr>
          <w:rFonts w:cs="Times New Roman"/>
        </w:rPr>
        <w:t xml:space="preserve"> surveys when there is small likelihood of rainstorms is ideal since the rainwater percolation can create noise in the reading</w:t>
      </w:r>
      <w:r w:rsidR="0022478B">
        <w:rPr>
          <w:rFonts w:cs="Times New Roman"/>
        </w:rPr>
        <w:t>s</w:t>
      </w:r>
      <w:r w:rsidRPr="00761C76">
        <w:rPr>
          <w:rFonts w:cs="Times New Roman"/>
        </w:rPr>
        <w:t xml:space="preserve"> and, if there is any presence of lightning, the cable and electrodes must be removed and packed up. Two time-lapse surveys were taken over a period of 11 hours each. One of the surveys, B1WE, was conducted on </w:t>
      </w:r>
      <w:r w:rsidR="00E7108B">
        <w:rPr>
          <w:rFonts w:cs="Times New Roman"/>
        </w:rPr>
        <w:t>the beginning of the seasonal l</w:t>
      </w:r>
      <w:r w:rsidRPr="00761C76">
        <w:rPr>
          <w:rFonts w:cs="Times New Roman"/>
        </w:rPr>
        <w:t>ine B1</w:t>
      </w:r>
      <w:r w:rsidR="00E7108B">
        <w:rPr>
          <w:rFonts w:cs="Times New Roman"/>
        </w:rPr>
        <w:t>,</w:t>
      </w:r>
      <w:r w:rsidRPr="00761C76">
        <w:rPr>
          <w:rFonts w:cs="Times New Roman"/>
        </w:rPr>
        <w:t xml:space="preserve"> extending inland from the coast. The second, B1NS, was conducted roughly parallel </w:t>
      </w:r>
      <w:r w:rsidRPr="00761C76">
        <w:rPr>
          <w:rFonts w:cs="Times New Roman"/>
        </w:rPr>
        <w:lastRenderedPageBreak/>
        <w:t xml:space="preserve">with the coast, intersecting the first line around 20 m inland from the coastal end. The surveys were conducted from just before the high tide to the low tide of each day. </w:t>
      </w:r>
    </w:p>
    <w:p w14:paraId="07500F63" w14:textId="01312F0B" w:rsidR="00C662F2" w:rsidRDefault="004545DB" w:rsidP="00C662F2">
      <w:pPr>
        <w:keepNext/>
        <w:ind w:firstLine="90"/>
      </w:pPr>
      <w:r>
        <w:rPr>
          <w:noProof/>
        </w:rPr>
        <mc:AlternateContent>
          <mc:Choice Requires="wpg">
            <w:drawing>
              <wp:inline distT="0" distB="0" distL="0" distR="0" wp14:anchorId="56E661AE" wp14:editId="1953B0B2">
                <wp:extent cx="5379720" cy="4540885"/>
                <wp:effectExtent l="0" t="0" r="5080" b="5715"/>
                <wp:docPr id="14" name="Group 14"/>
                <wp:cNvGraphicFramePr/>
                <a:graphic xmlns:a="http://schemas.openxmlformats.org/drawingml/2006/main">
                  <a:graphicData uri="http://schemas.microsoft.com/office/word/2010/wordprocessingGroup">
                    <wpg:wgp>
                      <wpg:cNvGrpSpPr/>
                      <wpg:grpSpPr>
                        <a:xfrm>
                          <a:off x="0" y="0"/>
                          <a:ext cx="5379720" cy="4540885"/>
                          <a:chOff x="0" y="0"/>
                          <a:chExt cx="5379720" cy="4540885"/>
                        </a:xfrm>
                      </wpg:grpSpPr>
                      <pic:pic xmlns:pic="http://schemas.openxmlformats.org/drawingml/2006/picture">
                        <pic:nvPicPr>
                          <pic:cNvPr id="21" name="Picture 21"/>
                          <pic:cNvPicPr>
                            <a:picLocks noChangeAspect="1"/>
                          </pic:cNvPicPr>
                        </pic:nvPicPr>
                        <pic:blipFill rotWithShape="1">
                          <a:blip r:embed="rId29" cstate="print">
                            <a:extLst>
                              <a:ext uri="{28A0092B-C50C-407E-A947-70E740481C1C}">
                                <a14:useLocalDpi xmlns:a14="http://schemas.microsoft.com/office/drawing/2010/main"/>
                              </a:ext>
                            </a:extLst>
                          </a:blip>
                          <a:srcRect/>
                          <a:stretch/>
                        </pic:blipFill>
                        <pic:spPr bwMode="auto">
                          <a:xfrm>
                            <a:off x="38100" y="0"/>
                            <a:ext cx="5274310" cy="21748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 name="Picture 22"/>
                          <pic:cNvPicPr>
                            <a:picLocks noChangeAspect="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2301875"/>
                            <a:ext cx="5379720" cy="2239010"/>
                          </a:xfrm>
                          <a:prstGeom prst="rect">
                            <a:avLst/>
                          </a:prstGeom>
                          <a:ln>
                            <a:noFill/>
                          </a:ln>
                          <a:extLst>
                            <a:ext uri="{53640926-AAD7-44D8-BBD7-CCE9431645EC}">
                              <a14:shadowObscured xmlns:a14="http://schemas.microsoft.com/office/drawing/2010/main"/>
                            </a:ext>
                          </a:extLst>
                        </pic:spPr>
                      </pic:pic>
                    </wpg:wgp>
                  </a:graphicData>
                </a:graphic>
              </wp:inline>
            </w:drawing>
          </mc:Choice>
          <mc:Fallback xmlns:mv="urn:schemas-microsoft-com:mac:vml" xmlns:mo="http://schemas.microsoft.com/office/mac/office/2008/main">
            <w:pict>
              <v:group id="Group 14" o:spid="_x0000_s1026" style="width:423.6pt;height:357.55pt;mso-position-horizontal-relative:char;mso-position-vertical-relative:line" coordsize="5379720,45408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4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">
                <v:shape id="Picture 21" o:spid="_x0000_s1027" type="#_x0000_t75" style="position:absolute;left:38100;width:5274310;height:21748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Oh&#10;sefDAAAA2wAAAA8AAABkcnMvZG93bnJldi54bWxEj0FrwkAUhO9C/8PyCt50oweV1FWkVAkUlabt&#10;/ZF9zYZk38bsqum/dwXB4zAz3zDLdW8bcaHOV44VTMYJCOLC6YpLBT/f29EChA/IGhvHpOCfPKxX&#10;L4Mlptpd+YsueShFhLBPUYEJoU2l9IUhi37sWuLo/bnOYoiyK6Xu8BrhtpHTJJlJixXHBYMtvRsq&#10;6vxsFZw+Txn5fX2YZ+dsZ4tjbTa/H0oNX/vNG4hAfXiGH+1MK5hO4P4l/gC5u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6Gx58MAAADbAAAADwAAAAAAAAAAAAAAAACcAgAA&#10;ZHJzL2Rvd25yZXYueG1sUEsFBgAAAAAEAAQA9wAAAIwDAAAAAA==&#10;">
                  <v:imagedata r:id="rId35" o:title=""/>
                  <v:path arrowok="t"/>
                </v:shape>
                <v:shape id="Picture 22" o:spid="_x0000_s1028" type="#_x0000_t75" style="position:absolute;top:2301875;width:5379720;height:22390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ge&#10;8bXDAAAA2wAAAA8AAABkcnMvZG93bnJldi54bWxEj0FrwkAUhO8F/8PyhF6KbhpKlegqUhBaeort&#10;xdsj+0yC2bdx96nJv+8WCj0OM/MNs94OrlM3CrH1bOB5noEirrxtuTbw/bWfLUFFQbbYeSYDI0XY&#10;biYPayysv3NJt4PUKkE4FmigEekLrWPVkMM49z1x8k4+OJQkQ61twHuCu07nWfaqHbacFhrs6a2h&#10;6ny4OgPHRTnaenzyspOXz8s5fCzL2BvzOB12K1BCg/yH/9rv1kCew++X9AP05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eB7xtcMAAADbAAAADwAAAAAAAAAAAAAAAACcAgAA&#10;ZHJzL2Rvd25yZXYueG1sUEsFBgAAAAAEAAQA9wAAAIwDAAAAAA==&#10;">
                  <v:imagedata r:id="rId36" o:title=""/>
                  <v:path arrowok="t"/>
                </v:shape>
                <w10:anchorlock/>
              </v:group>
            </w:pict>
          </mc:Fallback>
        </mc:AlternateContent>
      </w:r>
    </w:p>
    <w:p w14:paraId="14520D80" w14:textId="2CE9579A" w:rsidR="00C662F2" w:rsidRDefault="00C662F2" w:rsidP="00C662F2">
      <w:pPr>
        <w:pStyle w:val="Caption"/>
      </w:pPr>
      <w:bookmarkStart w:id="71" w:name="_Ref227830367"/>
      <w:r>
        <w:t xml:space="preserve">Figure </w:t>
      </w:r>
      <w:fldSimple w:instr=" SEQ Figure \* ARABIC ">
        <w:r w:rsidR="009858E1">
          <w:rPr>
            <w:noProof/>
          </w:rPr>
          <w:t>6</w:t>
        </w:r>
      </w:fldSimple>
      <w:bookmarkEnd w:id="71"/>
      <w:r>
        <w:t xml:space="preserve"> </w:t>
      </w:r>
      <w:bookmarkStart w:id="72" w:name="_Toc231889005"/>
      <w:r>
        <w:t>- Tidal profiles (yellow lines) referenced to their locations on the seasonal profiles (red lines) from Figure 6. Green dot represent wells. The B1 site has a coastal boundary of mangroves and a salt marsh. The B3 site is on the edge of a large tidal fla</w:t>
      </w:r>
      <w:r w:rsidR="004545DB">
        <w:t>t with a network of mosquito ditches in the area.</w:t>
      </w:r>
      <w:bookmarkEnd w:id="72"/>
    </w:p>
    <w:p w14:paraId="30164DDD" w14:textId="79F99F35" w:rsidR="00D9031A" w:rsidRPr="00D9031A" w:rsidRDefault="00D9031A" w:rsidP="0022478B">
      <w:pPr>
        <w:ind w:firstLine="720"/>
        <w:rPr>
          <w:rFonts w:cs="Times New Roman"/>
        </w:rPr>
      </w:pPr>
      <w:r w:rsidRPr="00761C76">
        <w:rPr>
          <w:rFonts w:cs="Times New Roman"/>
        </w:rPr>
        <w:t>The 2012 surveys were conducted on the 7</w:t>
      </w:r>
      <w:r w:rsidRPr="00761C76">
        <w:rPr>
          <w:rFonts w:cs="Times New Roman"/>
          <w:vertAlign w:val="superscript"/>
        </w:rPr>
        <w:t>th</w:t>
      </w:r>
      <w:r w:rsidRPr="00761C76">
        <w:rPr>
          <w:rFonts w:cs="Times New Roman"/>
        </w:rPr>
        <w:t xml:space="preserve"> and 8</w:t>
      </w:r>
      <w:r w:rsidRPr="00761C76">
        <w:rPr>
          <w:rFonts w:cs="Times New Roman"/>
          <w:vertAlign w:val="superscript"/>
        </w:rPr>
        <w:t>th</w:t>
      </w:r>
      <w:r w:rsidRPr="00761C76">
        <w:rPr>
          <w:rFonts w:cs="Times New Roman"/>
        </w:rPr>
        <w:t xml:space="preserve"> of May, at the end of the dry</w:t>
      </w:r>
      <w:r w:rsidR="00BB138E">
        <w:rPr>
          <w:rFonts w:cs="Times New Roman"/>
        </w:rPr>
        <w:t xml:space="preserve"> </w:t>
      </w:r>
      <w:r w:rsidRPr="00761C76">
        <w:rPr>
          <w:rFonts w:cs="Times New Roman"/>
        </w:rPr>
        <w:t>season</w:t>
      </w:r>
      <w:r>
        <w:rPr>
          <w:rFonts w:cs="Times New Roman"/>
        </w:rPr>
        <w:t xml:space="preserve"> during the spring tide</w:t>
      </w:r>
      <w:r w:rsidRPr="00761C76">
        <w:rPr>
          <w:rFonts w:cs="Times New Roman"/>
        </w:rPr>
        <w:t xml:space="preserve">. The first one was a </w:t>
      </w:r>
      <w:r w:rsidR="00994FBD">
        <w:rPr>
          <w:rFonts w:cs="Times New Roman"/>
        </w:rPr>
        <w:t xml:space="preserve">repeated measurement of the one </w:t>
      </w:r>
      <w:r w:rsidRPr="00761C76">
        <w:rPr>
          <w:rFonts w:cs="Times New Roman"/>
        </w:rPr>
        <w:t>conducted in July on line B1</w:t>
      </w:r>
      <w:r w:rsidR="005D01AB">
        <w:rPr>
          <w:rFonts w:cs="Times New Roman"/>
        </w:rPr>
        <w:t>WE</w:t>
      </w:r>
      <w:r w:rsidRPr="00761C76">
        <w:rPr>
          <w:rFonts w:cs="Times New Roman"/>
        </w:rPr>
        <w:t xml:space="preserve">. The measurement was taken </w:t>
      </w:r>
      <w:r w:rsidR="002F5C8F">
        <w:rPr>
          <w:rFonts w:cs="Times New Roman"/>
        </w:rPr>
        <w:t xml:space="preserve">once an hour </w:t>
      </w:r>
      <w:r w:rsidRPr="00761C76">
        <w:rPr>
          <w:rFonts w:cs="Times New Roman"/>
        </w:rPr>
        <w:t>for 14 hours</w:t>
      </w:r>
      <w:r w:rsidR="002F5C8F">
        <w:rPr>
          <w:rFonts w:cs="Times New Roman"/>
        </w:rPr>
        <w:t>,</w:t>
      </w:r>
      <w:r w:rsidRPr="00761C76">
        <w:rPr>
          <w:rFonts w:cs="Times New Roman"/>
        </w:rPr>
        <w:t xml:space="preserve"> from high tide until past the low tide as the tide was rising again. In addition to the well measurements at B11, a tidal station was set up near the line and hourly measurements </w:t>
      </w:r>
      <w:r w:rsidR="00A410F1">
        <w:rPr>
          <w:rFonts w:cs="Times New Roman"/>
        </w:rPr>
        <w:t xml:space="preserve">of the </w:t>
      </w:r>
      <w:r w:rsidR="00880C4F">
        <w:rPr>
          <w:rFonts w:cs="Times New Roman"/>
        </w:rPr>
        <w:t>ocean surface</w:t>
      </w:r>
      <w:r w:rsidR="0022478B">
        <w:rPr>
          <w:rFonts w:cs="Times New Roman"/>
        </w:rPr>
        <w:t xml:space="preserve"> level were made</w:t>
      </w:r>
      <w:r w:rsidR="00395D4D">
        <w:rPr>
          <w:rFonts w:cs="Times New Roman"/>
        </w:rPr>
        <w:t>.</w:t>
      </w:r>
      <w:r w:rsidR="00880C4F">
        <w:rPr>
          <w:rFonts w:cs="Times New Roman"/>
        </w:rPr>
        <w:t xml:space="preserve"> </w:t>
      </w:r>
      <w:r w:rsidR="00395D4D">
        <w:rPr>
          <w:rFonts w:cs="Times New Roman"/>
        </w:rPr>
        <w:t>W</w:t>
      </w:r>
      <w:r w:rsidR="00A410F1">
        <w:rPr>
          <w:rFonts w:cs="Times New Roman"/>
        </w:rPr>
        <w:t xml:space="preserve">ater level </w:t>
      </w:r>
      <w:r w:rsidR="00395D4D">
        <w:rPr>
          <w:rFonts w:cs="Times New Roman"/>
        </w:rPr>
        <w:t xml:space="preserve">measurements </w:t>
      </w:r>
      <w:r w:rsidRPr="00761C76">
        <w:rPr>
          <w:rFonts w:cs="Times New Roman"/>
        </w:rPr>
        <w:t>were</w:t>
      </w:r>
      <w:r w:rsidR="00395D4D">
        <w:rPr>
          <w:rFonts w:cs="Times New Roman"/>
        </w:rPr>
        <w:t xml:space="preserve"> also</w:t>
      </w:r>
      <w:r w:rsidR="0022478B">
        <w:rPr>
          <w:rFonts w:cs="Times New Roman"/>
        </w:rPr>
        <w:t xml:space="preserve"> taken at</w:t>
      </w:r>
      <w:r w:rsidRPr="00761C76">
        <w:rPr>
          <w:rFonts w:cs="Times New Roman"/>
        </w:rPr>
        <w:t xml:space="preserve"> well </w:t>
      </w:r>
      <w:r w:rsidRPr="00761C76">
        <w:rPr>
          <w:rFonts w:cs="Times New Roman"/>
        </w:rPr>
        <w:lastRenderedPageBreak/>
        <w:t>B12 at the inland end of the profile. The second survey was conducted along Line B3. This line is located next to a tidal flat rather than the actu</w:t>
      </w:r>
      <w:r>
        <w:rPr>
          <w:rFonts w:cs="Times New Roman"/>
        </w:rPr>
        <w:t xml:space="preserve">al coastline. The tidal profile </w:t>
      </w:r>
      <w:r w:rsidRPr="00761C76">
        <w:rPr>
          <w:rFonts w:cs="Times New Roman"/>
        </w:rPr>
        <w:t>was extended inland from the edge of the tidal flat. The survey was taken for 7 hours from the high tide to the low tide. The data logger was set in the well B31</w:t>
      </w:r>
      <w:r w:rsidR="002F5C8F">
        <w:rPr>
          <w:rFonts w:cs="Times New Roman"/>
        </w:rPr>
        <w:t>, measuring water level, temperature, and conductivity</w:t>
      </w:r>
      <w:r w:rsidRPr="00761C76">
        <w:rPr>
          <w:rFonts w:cs="Times New Roman"/>
        </w:rPr>
        <w:t>.</w:t>
      </w:r>
    </w:p>
    <w:p w14:paraId="62B5EF8D" w14:textId="77777777" w:rsidR="00D9031A" w:rsidRDefault="00D9031A" w:rsidP="001B0BF7">
      <w:pPr>
        <w:pStyle w:val="Heading3"/>
      </w:pPr>
      <w:bookmarkStart w:id="73" w:name="_Toc226574924"/>
      <w:bookmarkStart w:id="74" w:name="_Toc227747909"/>
      <w:bookmarkStart w:id="75" w:name="_Toc227748147"/>
      <w:r>
        <w:t>Inversion Methods</w:t>
      </w:r>
      <w:bookmarkEnd w:id="73"/>
      <w:bookmarkEnd w:id="74"/>
      <w:bookmarkEnd w:id="75"/>
    </w:p>
    <w:p w14:paraId="78B3CD02" w14:textId="1D4EFD47" w:rsidR="00D9031A" w:rsidRPr="00761C76" w:rsidRDefault="00D9031A" w:rsidP="00D9031A">
      <w:pPr>
        <w:rPr>
          <w:rFonts w:cs="Times New Roman"/>
        </w:rPr>
      </w:pPr>
      <w:r w:rsidRPr="00761C76">
        <w:rPr>
          <w:rFonts w:cs="Times New Roman"/>
        </w:rPr>
        <w:tab/>
        <w:t xml:space="preserve"> Inversions were conducted on both the tidal and seasonal </w:t>
      </w:r>
      <w:proofErr w:type="spellStart"/>
      <w:r w:rsidRPr="00761C76">
        <w:rPr>
          <w:rFonts w:cs="Times New Roman"/>
        </w:rPr>
        <w:t>ERT</w:t>
      </w:r>
      <w:proofErr w:type="spellEnd"/>
      <w:r w:rsidRPr="00761C76">
        <w:rPr>
          <w:rFonts w:cs="Times New Roman"/>
        </w:rPr>
        <w:t xml:space="preserve"> profiles. R2 v2.7, a forward/inverse 2D resistivity modeling program (</w:t>
      </w:r>
      <w:proofErr w:type="spellStart"/>
      <w:r w:rsidRPr="00761C76">
        <w:rPr>
          <w:rFonts w:cs="Times New Roman"/>
        </w:rPr>
        <w:t>Binley</w:t>
      </w:r>
      <w:proofErr w:type="spellEnd"/>
      <w:r w:rsidRPr="00761C76">
        <w:rPr>
          <w:rFonts w:cs="Times New Roman"/>
        </w:rPr>
        <w:t xml:space="preserve"> 2011; </w:t>
      </w:r>
      <w:proofErr w:type="spellStart"/>
      <w:r w:rsidRPr="00761C76">
        <w:rPr>
          <w:rFonts w:cs="Times New Roman"/>
        </w:rPr>
        <w:t>Binley</w:t>
      </w:r>
      <w:proofErr w:type="spellEnd"/>
      <w:r w:rsidRPr="00761C76">
        <w:rPr>
          <w:rFonts w:cs="Times New Roman"/>
        </w:rPr>
        <w:t xml:space="preserve"> and </w:t>
      </w:r>
      <w:proofErr w:type="spellStart"/>
      <w:r w:rsidRPr="00761C76">
        <w:rPr>
          <w:rFonts w:cs="Times New Roman"/>
        </w:rPr>
        <w:t>Kemna</w:t>
      </w:r>
      <w:proofErr w:type="spellEnd"/>
      <w:r w:rsidRPr="00761C76">
        <w:rPr>
          <w:rFonts w:cs="Times New Roman"/>
        </w:rPr>
        <w:t xml:space="preserve">, 2005), was used. </w:t>
      </w:r>
      <w:r w:rsidR="00A64FD7">
        <w:rPr>
          <w:rFonts w:cs="Times New Roman"/>
        </w:rPr>
        <w:t>Both s</w:t>
      </w:r>
      <w:r w:rsidR="00F538F0">
        <w:rPr>
          <w:rFonts w:cs="Times New Roman"/>
        </w:rPr>
        <w:t>eparate</w:t>
      </w:r>
      <w:r w:rsidRPr="00761C76">
        <w:rPr>
          <w:rFonts w:cs="Times New Roman"/>
        </w:rPr>
        <w:t xml:space="preserve"> invers</w:t>
      </w:r>
      <w:r w:rsidR="00F538F0">
        <w:rPr>
          <w:rFonts w:cs="Times New Roman"/>
        </w:rPr>
        <w:t xml:space="preserve">ions and difference inversions </w:t>
      </w:r>
      <w:r w:rsidR="00A64FD7">
        <w:rPr>
          <w:rFonts w:cs="Times New Roman"/>
        </w:rPr>
        <w:t>were conducted</w:t>
      </w:r>
      <w:r w:rsidR="00F538F0">
        <w:rPr>
          <w:rFonts w:cs="Times New Roman"/>
        </w:rPr>
        <w:t xml:space="preserve"> on the B1WE</w:t>
      </w:r>
      <w:r w:rsidRPr="00761C76">
        <w:rPr>
          <w:rFonts w:cs="Times New Roman"/>
        </w:rPr>
        <w:t xml:space="preserve"> time-lapse </w:t>
      </w:r>
      <w:proofErr w:type="spellStart"/>
      <w:r w:rsidRPr="00761C76">
        <w:rPr>
          <w:rFonts w:cs="Times New Roman"/>
        </w:rPr>
        <w:t>ERT</w:t>
      </w:r>
      <w:proofErr w:type="spellEnd"/>
      <w:r w:rsidRPr="00761C76">
        <w:rPr>
          <w:rFonts w:cs="Times New Roman"/>
        </w:rPr>
        <w:t xml:space="preserve"> data from </w:t>
      </w:r>
      <w:r w:rsidR="00F538F0">
        <w:rPr>
          <w:rFonts w:cs="Times New Roman"/>
        </w:rPr>
        <w:t>May 2012</w:t>
      </w:r>
      <w:r w:rsidR="002F5C8F">
        <w:rPr>
          <w:rFonts w:cs="Times New Roman"/>
        </w:rPr>
        <w:t xml:space="preserve"> and the seasonal Big Pine Key lines</w:t>
      </w:r>
      <w:r w:rsidRPr="00761C76">
        <w:rPr>
          <w:rFonts w:cs="Times New Roman"/>
        </w:rPr>
        <w:t xml:space="preserve"> to compare the two types of inversion based on artifacts and noise. Difference inversion was used </w:t>
      </w:r>
      <w:r w:rsidR="002F5C8F">
        <w:rPr>
          <w:rFonts w:cs="Times New Roman"/>
        </w:rPr>
        <w:t xml:space="preserve">on all remaining </w:t>
      </w:r>
      <w:r w:rsidR="0033714D">
        <w:rPr>
          <w:rFonts w:cs="Times New Roman"/>
        </w:rPr>
        <w:t xml:space="preserve">tidal </w:t>
      </w:r>
      <w:r w:rsidR="002F5C8F">
        <w:rPr>
          <w:rFonts w:cs="Times New Roman"/>
        </w:rPr>
        <w:t>data sets</w:t>
      </w:r>
      <w:r w:rsidR="0033714D">
        <w:rPr>
          <w:rFonts w:cs="Times New Roman"/>
        </w:rPr>
        <w:t xml:space="preserve"> and separate inversion was used on the seasonal Sugarloaf data sets</w:t>
      </w:r>
      <w:r w:rsidRPr="00761C76">
        <w:rPr>
          <w:rFonts w:cs="Times New Roman"/>
        </w:rPr>
        <w:t xml:space="preserve">. </w:t>
      </w:r>
    </w:p>
    <w:p w14:paraId="1950AE49" w14:textId="5E63D62E" w:rsidR="00A64FD7" w:rsidRDefault="00D9031A" w:rsidP="00D9031A">
      <w:pPr>
        <w:rPr>
          <w:rFonts w:cs="Times New Roman"/>
        </w:rPr>
      </w:pPr>
      <w:r w:rsidRPr="00761C76">
        <w:rPr>
          <w:rFonts w:cs="Times New Roman"/>
        </w:rPr>
        <w:tab/>
        <w:t xml:space="preserve">The </w:t>
      </w:r>
      <w:r w:rsidR="00A64FD7">
        <w:rPr>
          <w:rFonts w:cs="Times New Roman"/>
        </w:rPr>
        <w:t>quadrilateral mesh created for the inversion was set up different</w:t>
      </w:r>
      <w:r w:rsidR="007C0129">
        <w:rPr>
          <w:rFonts w:cs="Times New Roman"/>
        </w:rPr>
        <w:t>ly</w:t>
      </w:r>
      <w:r w:rsidRPr="00761C76">
        <w:rPr>
          <w:rFonts w:cs="Times New Roman"/>
        </w:rPr>
        <w:t xml:space="preserve"> for the seasonal and tidal </w:t>
      </w:r>
      <w:proofErr w:type="spellStart"/>
      <w:r w:rsidRPr="00761C76">
        <w:rPr>
          <w:rFonts w:cs="Times New Roman"/>
        </w:rPr>
        <w:t>ERT</w:t>
      </w:r>
      <w:proofErr w:type="spellEnd"/>
      <w:r w:rsidR="000B4D62">
        <w:rPr>
          <w:rFonts w:cs="Times New Roman"/>
        </w:rPr>
        <w:t xml:space="preserve"> because of the</w:t>
      </w:r>
      <w:r w:rsidR="00A64FD7">
        <w:rPr>
          <w:rFonts w:cs="Times New Roman"/>
        </w:rPr>
        <w:t xml:space="preserve"> </w:t>
      </w:r>
      <w:r w:rsidR="00BA14E3">
        <w:rPr>
          <w:rFonts w:cs="Times New Roman"/>
        </w:rPr>
        <w:t>size constraints of the R2 program</w:t>
      </w:r>
      <w:r w:rsidRPr="00761C76">
        <w:rPr>
          <w:rFonts w:cs="Times New Roman"/>
        </w:rPr>
        <w:t xml:space="preserve">. The size of the seasonal </w:t>
      </w:r>
      <w:proofErr w:type="spellStart"/>
      <w:r w:rsidRPr="00761C76">
        <w:rPr>
          <w:rFonts w:cs="Times New Roman"/>
        </w:rPr>
        <w:t>ERT</w:t>
      </w:r>
      <w:proofErr w:type="spellEnd"/>
      <w:r w:rsidRPr="00761C76">
        <w:rPr>
          <w:rFonts w:cs="Times New Roman"/>
        </w:rPr>
        <w:t xml:space="preserve"> data sets was too large to run a mesh with the same amount of nodes between each electrode as the tidal </w:t>
      </w:r>
      <w:proofErr w:type="spellStart"/>
      <w:r w:rsidRPr="00761C76">
        <w:rPr>
          <w:rFonts w:cs="Times New Roman"/>
        </w:rPr>
        <w:t>ERT</w:t>
      </w:r>
      <w:proofErr w:type="spellEnd"/>
      <w:r w:rsidRPr="00761C76">
        <w:rPr>
          <w:rFonts w:cs="Times New Roman"/>
        </w:rPr>
        <w:t xml:space="preserve">. For the seasonal </w:t>
      </w:r>
      <w:proofErr w:type="spellStart"/>
      <w:r w:rsidRPr="00761C76">
        <w:rPr>
          <w:rFonts w:cs="Times New Roman"/>
        </w:rPr>
        <w:t>ERT</w:t>
      </w:r>
      <w:proofErr w:type="spellEnd"/>
      <w:r w:rsidRPr="00761C76">
        <w:rPr>
          <w:rFonts w:cs="Times New Roman"/>
        </w:rPr>
        <w:t xml:space="preserve"> profiles, a </w:t>
      </w:r>
      <w:r w:rsidR="00A97F5B">
        <w:rPr>
          <w:rFonts w:cs="Times New Roman"/>
        </w:rPr>
        <w:t xml:space="preserve">regularized </w:t>
      </w:r>
      <w:r w:rsidRPr="00761C76">
        <w:rPr>
          <w:rFonts w:cs="Times New Roman"/>
        </w:rPr>
        <w:t>quadrilateral mesh was cr</w:t>
      </w:r>
      <w:r w:rsidR="00A97F5B">
        <w:rPr>
          <w:rFonts w:cs="Times New Roman"/>
        </w:rPr>
        <w:t xml:space="preserve">eated with 4 nodes between </w:t>
      </w:r>
      <w:r w:rsidRPr="00761C76">
        <w:rPr>
          <w:rFonts w:cs="Times New Roman"/>
        </w:rPr>
        <w:t>electrode</w:t>
      </w:r>
      <w:r w:rsidR="00A97F5B">
        <w:rPr>
          <w:rFonts w:cs="Times New Roman"/>
        </w:rPr>
        <w:t>s for a horizontal node spacing of 0.5 m and</w:t>
      </w:r>
      <w:r w:rsidRPr="00761C76">
        <w:rPr>
          <w:rFonts w:cs="Times New Roman"/>
        </w:rPr>
        <w:t xml:space="preserve"> </w:t>
      </w:r>
      <w:r w:rsidR="00A97F5B">
        <w:rPr>
          <w:rFonts w:cs="Times New Roman"/>
        </w:rPr>
        <w:t>vertical node spacing</w:t>
      </w:r>
      <w:r w:rsidRPr="00761C76">
        <w:rPr>
          <w:rFonts w:cs="Times New Roman"/>
        </w:rPr>
        <w:t xml:space="preserve"> </w:t>
      </w:r>
      <w:r w:rsidR="00A97F5B">
        <w:rPr>
          <w:rFonts w:cs="Times New Roman"/>
        </w:rPr>
        <w:t>of</w:t>
      </w:r>
      <w:r w:rsidRPr="00761C76">
        <w:rPr>
          <w:rFonts w:cs="Times New Roman"/>
        </w:rPr>
        <w:t xml:space="preserve"> </w:t>
      </w:r>
      <w:r w:rsidR="00A97F5B">
        <w:rPr>
          <w:rFonts w:cs="Times New Roman"/>
        </w:rPr>
        <w:t>0</w:t>
      </w:r>
      <w:r w:rsidRPr="00761C76">
        <w:rPr>
          <w:rFonts w:cs="Times New Roman"/>
        </w:rPr>
        <w:t>.2</w:t>
      </w:r>
      <w:r w:rsidR="00A97F5B">
        <w:rPr>
          <w:rFonts w:cs="Times New Roman"/>
        </w:rPr>
        <w:t xml:space="preserve"> </w:t>
      </w:r>
      <w:r w:rsidRPr="00761C76">
        <w:rPr>
          <w:rFonts w:cs="Times New Roman"/>
        </w:rPr>
        <w:t xml:space="preserve">m </w:t>
      </w:r>
      <w:r w:rsidR="00922042">
        <w:rPr>
          <w:rFonts w:cs="Times New Roman"/>
        </w:rPr>
        <w:t>at the surface and</w:t>
      </w:r>
      <w:r w:rsidR="00A97F5B">
        <w:rPr>
          <w:rFonts w:cs="Times New Roman"/>
        </w:rPr>
        <w:t xml:space="preserve"> increased by a</w:t>
      </w:r>
      <w:r w:rsidRPr="00761C76">
        <w:rPr>
          <w:rFonts w:cs="Times New Roman"/>
        </w:rPr>
        <w:t xml:space="preserve"> factor o</w:t>
      </w:r>
      <w:r w:rsidR="00A97F5B">
        <w:rPr>
          <w:rFonts w:cs="Times New Roman"/>
        </w:rPr>
        <w:t>f 1.1 to</w:t>
      </w:r>
      <w:r w:rsidRPr="00761C76">
        <w:rPr>
          <w:rFonts w:cs="Times New Roman"/>
        </w:rPr>
        <w:t xml:space="preserve"> maximum depth of 9.3m. For</w:t>
      </w:r>
      <w:r w:rsidR="00A97F5B">
        <w:rPr>
          <w:rFonts w:cs="Times New Roman"/>
        </w:rPr>
        <w:t xml:space="preserve"> the tidal </w:t>
      </w:r>
      <w:proofErr w:type="spellStart"/>
      <w:r w:rsidR="00A97F5B">
        <w:rPr>
          <w:rFonts w:cs="Times New Roman"/>
        </w:rPr>
        <w:t>ERT</w:t>
      </w:r>
      <w:proofErr w:type="spellEnd"/>
      <w:r w:rsidR="00A97F5B">
        <w:rPr>
          <w:rFonts w:cs="Times New Roman"/>
        </w:rPr>
        <w:t xml:space="preserve">, the </w:t>
      </w:r>
      <w:r w:rsidRPr="00761C76">
        <w:rPr>
          <w:rFonts w:cs="Times New Roman"/>
        </w:rPr>
        <w:t>mesh was cr</w:t>
      </w:r>
      <w:r w:rsidR="00922042">
        <w:rPr>
          <w:rFonts w:cs="Times New Roman"/>
        </w:rPr>
        <w:t>eated with a horizontal node spacing of 0.25 m (8 nodes between electrodes) and</w:t>
      </w:r>
      <w:r w:rsidRPr="00761C76">
        <w:rPr>
          <w:rFonts w:cs="Times New Roman"/>
        </w:rPr>
        <w:t xml:space="preserve"> </w:t>
      </w:r>
      <w:r w:rsidR="00922042">
        <w:rPr>
          <w:rFonts w:cs="Times New Roman"/>
        </w:rPr>
        <w:t>a vertical node spacing of</w:t>
      </w:r>
      <w:r w:rsidRPr="00761C76">
        <w:rPr>
          <w:rFonts w:cs="Times New Roman"/>
        </w:rPr>
        <w:t xml:space="preserve"> </w:t>
      </w:r>
      <w:r w:rsidR="00922042">
        <w:rPr>
          <w:rFonts w:cs="Times New Roman"/>
        </w:rPr>
        <w:t>0</w:t>
      </w:r>
      <w:r w:rsidRPr="00761C76">
        <w:rPr>
          <w:rFonts w:cs="Times New Roman"/>
        </w:rPr>
        <w:t>.1</w:t>
      </w:r>
      <w:r w:rsidR="00922042">
        <w:rPr>
          <w:rFonts w:cs="Times New Roman"/>
        </w:rPr>
        <w:t xml:space="preserve"> m at the surface and increased by a factor of 1.1 to a maximum depth of</w:t>
      </w:r>
      <w:r w:rsidRPr="00761C76">
        <w:rPr>
          <w:rFonts w:cs="Times New Roman"/>
        </w:rPr>
        <w:t xml:space="preserve"> </w:t>
      </w:r>
      <w:r w:rsidRPr="00761C76">
        <w:rPr>
          <w:rFonts w:cs="Times New Roman"/>
        </w:rPr>
        <w:lastRenderedPageBreak/>
        <w:t>9.3</w:t>
      </w:r>
      <w:r w:rsidR="00922042">
        <w:rPr>
          <w:rFonts w:cs="Times New Roman"/>
        </w:rPr>
        <w:t xml:space="preserve"> </w:t>
      </w:r>
      <w:r w:rsidRPr="00761C76">
        <w:rPr>
          <w:rFonts w:cs="Times New Roman"/>
        </w:rPr>
        <w:t xml:space="preserve">m. </w:t>
      </w:r>
      <w:r w:rsidR="003C5857">
        <w:rPr>
          <w:rFonts w:cs="Times New Roman"/>
        </w:rPr>
        <w:t xml:space="preserve">Past the bounds of the measured region (the foreground), the mesh includes a background region </w:t>
      </w:r>
      <w:r w:rsidR="00D40E0B">
        <w:rPr>
          <w:rFonts w:cs="Times New Roman"/>
        </w:rPr>
        <w:t>to account</w:t>
      </w:r>
      <w:r w:rsidR="003C5857">
        <w:rPr>
          <w:rFonts w:cs="Times New Roman"/>
        </w:rPr>
        <w:t xml:space="preserve"> for infinite boundary condition</w:t>
      </w:r>
      <w:r w:rsidR="003968C9">
        <w:rPr>
          <w:rFonts w:cs="Times New Roman"/>
        </w:rPr>
        <w:t>s. The mesh in this</w:t>
      </w:r>
      <w:r w:rsidR="00D40E0B">
        <w:rPr>
          <w:rFonts w:cs="Times New Roman"/>
        </w:rPr>
        <w:t xml:space="preserve"> r</w:t>
      </w:r>
      <w:r w:rsidR="003968C9">
        <w:rPr>
          <w:rFonts w:cs="Times New Roman"/>
        </w:rPr>
        <w:t>egion extends</w:t>
      </w:r>
      <w:r w:rsidR="00D40E0B">
        <w:rPr>
          <w:rFonts w:cs="Times New Roman"/>
        </w:rPr>
        <w:t xml:space="preserve"> </w:t>
      </w:r>
      <w:r w:rsidR="003968C9">
        <w:rPr>
          <w:rFonts w:cs="Times New Roman"/>
        </w:rPr>
        <w:t>before</w:t>
      </w:r>
      <w:r w:rsidR="00D40E0B">
        <w:rPr>
          <w:rFonts w:cs="Times New Roman"/>
        </w:rPr>
        <w:t xml:space="preserve"> the beginning and </w:t>
      </w:r>
      <w:r w:rsidR="003968C9">
        <w:rPr>
          <w:rFonts w:cs="Times New Roman"/>
        </w:rPr>
        <w:t xml:space="preserve">after the </w:t>
      </w:r>
      <w:r w:rsidR="00D40E0B">
        <w:rPr>
          <w:rFonts w:cs="Times New Roman"/>
        </w:rPr>
        <w:t xml:space="preserve">end of the electrode array </w:t>
      </w:r>
      <w:r w:rsidR="003968C9">
        <w:rPr>
          <w:rFonts w:cs="Times New Roman"/>
        </w:rPr>
        <w:t xml:space="preserve">with exponentially increasing elements </w:t>
      </w:r>
      <w:r w:rsidR="00D40E0B">
        <w:rPr>
          <w:rFonts w:cs="Times New Roman"/>
        </w:rPr>
        <w:t xml:space="preserve">and </w:t>
      </w:r>
      <w:r w:rsidR="003968C9">
        <w:rPr>
          <w:rFonts w:cs="Times New Roman"/>
        </w:rPr>
        <w:t xml:space="preserve">extends vertically </w:t>
      </w:r>
      <w:r w:rsidR="00D40E0B">
        <w:rPr>
          <w:rFonts w:cs="Times New Roman"/>
        </w:rPr>
        <w:t>past the maximum</w:t>
      </w:r>
      <w:r w:rsidR="003968C9">
        <w:rPr>
          <w:rFonts w:cs="Times New Roman"/>
        </w:rPr>
        <w:t xml:space="preserve"> depth, increasing in size with depth</w:t>
      </w:r>
      <w:r w:rsidR="00D40E0B">
        <w:rPr>
          <w:rFonts w:cs="Times New Roman"/>
        </w:rPr>
        <w:t>.</w:t>
      </w:r>
    </w:p>
    <w:p w14:paraId="24CCCF4C" w14:textId="38246F68" w:rsidR="00D9031A" w:rsidRPr="00D9031A" w:rsidRDefault="00A64FD7" w:rsidP="00A64FD7">
      <w:pPr>
        <w:ind w:firstLine="720"/>
        <w:rPr>
          <w:rFonts w:cs="Times New Roman"/>
        </w:rPr>
      </w:pPr>
      <w:r>
        <w:rPr>
          <w:rFonts w:cs="Times New Roman"/>
        </w:rPr>
        <w:t xml:space="preserve">The R2 settings were the same for the seasonal and tidal </w:t>
      </w:r>
      <w:proofErr w:type="spellStart"/>
      <w:r>
        <w:rPr>
          <w:rFonts w:cs="Times New Roman"/>
        </w:rPr>
        <w:t>ERT</w:t>
      </w:r>
      <w:proofErr w:type="spellEnd"/>
      <w:r>
        <w:rPr>
          <w:rFonts w:cs="Times New Roman"/>
        </w:rPr>
        <w:t xml:space="preserve"> inversions with some exceptions for the difference inversion. </w:t>
      </w:r>
      <w:r w:rsidR="00D9031A" w:rsidRPr="00761C76">
        <w:rPr>
          <w:rFonts w:cs="Times New Roman"/>
        </w:rPr>
        <w:t xml:space="preserve">The patch </w:t>
      </w:r>
      <w:r w:rsidR="0040518E" w:rsidRPr="00761C76">
        <w:rPr>
          <w:rFonts w:cs="Times New Roman"/>
        </w:rPr>
        <w:t>size, which lumps together adjacent nodes,</w:t>
      </w:r>
      <w:r w:rsidR="007C0129">
        <w:rPr>
          <w:rFonts w:cs="Times New Roman"/>
        </w:rPr>
        <w:t xml:space="preserve"> </w:t>
      </w:r>
      <w:r w:rsidR="00D9031A" w:rsidRPr="00761C76">
        <w:rPr>
          <w:rFonts w:cs="Times New Roman"/>
        </w:rPr>
        <w:t>was set to 2 blocks in the x di</w:t>
      </w:r>
      <w:r w:rsidR="00465C49">
        <w:rPr>
          <w:rFonts w:cs="Times New Roman"/>
        </w:rPr>
        <w:t>rection to reduce the number of degrees of freedom</w:t>
      </w:r>
      <w:r w:rsidR="00D9031A" w:rsidRPr="00761C76">
        <w:rPr>
          <w:rFonts w:cs="Times New Roman"/>
        </w:rPr>
        <w:t>. The inverse type was set to a regularized solution with linear fit.</w:t>
      </w:r>
      <w:r w:rsidR="00B827F4">
        <w:rPr>
          <w:rFonts w:cs="Times New Roman"/>
        </w:rPr>
        <w:t xml:space="preserve"> For the separate</w:t>
      </w:r>
      <w:r w:rsidR="00D9031A" w:rsidRPr="00761C76">
        <w:rPr>
          <w:rFonts w:cs="Times New Roman"/>
        </w:rPr>
        <w:t xml:space="preserve"> inversions, the error variance model parameters,</w:t>
      </w:r>
      <w:r w:rsidR="00D9031A">
        <w:rPr>
          <w:rFonts w:cs="Times New Roman"/>
          <w:noProof/>
          <w:position w:val="-14"/>
        </w:rPr>
        <w:drawing>
          <wp:inline distT="0" distB="0" distL="0" distR="0" wp14:anchorId="67B10F3C" wp14:editId="0EA24F5C">
            <wp:extent cx="1676400" cy="25781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676400" cy="257810"/>
                    </a:xfrm>
                    <a:prstGeom prst="rect">
                      <a:avLst/>
                    </a:prstGeom>
                    <a:noFill/>
                    <a:ln>
                      <a:noFill/>
                    </a:ln>
                  </pic:spPr>
                </pic:pic>
              </a:graphicData>
            </a:graphic>
          </wp:inline>
        </w:drawing>
      </w:r>
      <w:proofErr w:type="gramStart"/>
      <w:r w:rsidR="00D9031A" w:rsidRPr="00761C76">
        <w:rPr>
          <w:rFonts w:cs="Times New Roman"/>
        </w:rPr>
        <w:t>,</w:t>
      </w:r>
      <w:proofErr w:type="gramEnd"/>
      <w:r w:rsidR="00D9031A" w:rsidRPr="00761C76">
        <w:rPr>
          <w:rFonts w:cs="Times New Roman"/>
        </w:rPr>
        <w:t xml:space="preserve"> were set to </w:t>
      </w:r>
      <w:proofErr w:type="spellStart"/>
      <w:r w:rsidR="00D9031A" w:rsidRPr="00761C76">
        <w:rPr>
          <w:rFonts w:cs="Times New Roman"/>
        </w:rPr>
        <w:t>a</w:t>
      </w:r>
      <w:r w:rsidR="00D9031A" w:rsidRPr="00761C76">
        <w:rPr>
          <w:rFonts w:cs="Times New Roman"/>
          <w:vertAlign w:val="subscript"/>
        </w:rPr>
        <w:t>weight</w:t>
      </w:r>
      <w:proofErr w:type="spellEnd"/>
      <w:r w:rsidR="00D9031A" w:rsidRPr="00761C76">
        <w:rPr>
          <w:rFonts w:cs="Times New Roman"/>
        </w:rPr>
        <w:t xml:space="preserve">=.01 ohms and </w:t>
      </w:r>
      <w:proofErr w:type="spellStart"/>
      <w:r w:rsidR="00D9031A" w:rsidRPr="00761C76">
        <w:rPr>
          <w:rFonts w:cs="Times New Roman"/>
        </w:rPr>
        <w:t>b</w:t>
      </w:r>
      <w:r w:rsidR="00D9031A" w:rsidRPr="00761C76">
        <w:rPr>
          <w:rFonts w:cs="Times New Roman"/>
          <w:vertAlign w:val="subscript"/>
        </w:rPr>
        <w:t>weight</w:t>
      </w:r>
      <w:proofErr w:type="spellEnd"/>
      <w:r w:rsidR="00D9031A" w:rsidRPr="00761C76">
        <w:rPr>
          <w:rFonts w:cs="Times New Roman"/>
        </w:rPr>
        <w:t>=.02 o</w:t>
      </w:r>
      <w:r w:rsidR="008666BD">
        <w:rPr>
          <w:rFonts w:cs="Times New Roman"/>
        </w:rPr>
        <w:t>hms</w:t>
      </w:r>
      <w:r w:rsidR="00D9031A" w:rsidRPr="00761C76">
        <w:rPr>
          <w:rFonts w:cs="Times New Roman"/>
        </w:rPr>
        <w:t>. For the difference inversion</w:t>
      </w:r>
      <w:r w:rsidR="002F04D8">
        <w:rPr>
          <w:rFonts w:cs="Times New Roman"/>
        </w:rPr>
        <w:t xml:space="preserve"> used on the tidal plots</w:t>
      </w:r>
      <w:r w:rsidR="00D9031A" w:rsidRPr="00761C76">
        <w:rPr>
          <w:rFonts w:cs="Times New Roman"/>
        </w:rPr>
        <w:t xml:space="preserve">, these weights were too large and immediately returned the solution of the previous time step. They were changed to .0001 for </w:t>
      </w:r>
      <w:proofErr w:type="spellStart"/>
      <w:r w:rsidR="00D9031A" w:rsidRPr="00761C76">
        <w:rPr>
          <w:rFonts w:cs="Times New Roman"/>
        </w:rPr>
        <w:t>a</w:t>
      </w:r>
      <w:r w:rsidR="00D9031A" w:rsidRPr="00761C76">
        <w:rPr>
          <w:rFonts w:cs="Times New Roman"/>
          <w:vertAlign w:val="subscript"/>
        </w:rPr>
        <w:t>weight</w:t>
      </w:r>
      <w:proofErr w:type="spellEnd"/>
      <w:r w:rsidR="00D9031A" w:rsidRPr="00761C76">
        <w:rPr>
          <w:rFonts w:cs="Times New Roman"/>
        </w:rPr>
        <w:t xml:space="preserve"> and .0002 for </w:t>
      </w:r>
      <w:proofErr w:type="spellStart"/>
      <w:r w:rsidR="00D9031A" w:rsidRPr="00761C76">
        <w:rPr>
          <w:rFonts w:cs="Times New Roman"/>
        </w:rPr>
        <w:t>b</w:t>
      </w:r>
      <w:r w:rsidR="00D9031A" w:rsidRPr="00761C76">
        <w:rPr>
          <w:rFonts w:cs="Times New Roman"/>
          <w:vertAlign w:val="subscript"/>
        </w:rPr>
        <w:t>weight</w:t>
      </w:r>
      <w:proofErr w:type="spellEnd"/>
      <w:r w:rsidR="00D9031A" w:rsidRPr="00761C76">
        <w:rPr>
          <w:rFonts w:cs="Times New Roman"/>
        </w:rPr>
        <w:t xml:space="preserve">. </w:t>
      </w:r>
      <w:r w:rsidR="00D87A08">
        <w:rPr>
          <w:rFonts w:cs="Times New Roman"/>
        </w:rPr>
        <w:t xml:space="preserve">Since the seasonal plots were conducted so far apart and some electrodes may not have been placed in the exact same holes as the previous season, the weights for the difference inversion were kept the same as those in the separate inversions. </w:t>
      </w:r>
    </w:p>
    <w:p w14:paraId="60395CF7" w14:textId="77777777" w:rsidR="00D9031A" w:rsidRPr="00D9031A" w:rsidRDefault="00D9031A" w:rsidP="001B0BF7">
      <w:pPr>
        <w:pStyle w:val="Heading3"/>
      </w:pPr>
      <w:bookmarkStart w:id="76" w:name="_Toc226574925"/>
      <w:bookmarkStart w:id="77" w:name="_Toc227747910"/>
      <w:bookmarkStart w:id="78" w:name="_Toc227748148"/>
      <w:r>
        <w:t>Estimation of Formation Factor and Salinity</w:t>
      </w:r>
      <w:bookmarkEnd w:id="76"/>
      <w:bookmarkEnd w:id="77"/>
      <w:bookmarkEnd w:id="78"/>
    </w:p>
    <w:p w14:paraId="70E6FEB7" w14:textId="3BF2547F" w:rsidR="006F5C84" w:rsidRDefault="00143686" w:rsidP="00D9031A">
      <w:pPr>
        <w:ind w:firstLine="720"/>
        <w:rPr>
          <w:rFonts w:cs="Times New Roman"/>
        </w:rPr>
      </w:pPr>
      <w:r>
        <w:rPr>
          <w:rFonts w:cs="Times New Roman"/>
        </w:rPr>
        <w:t>T</w:t>
      </w:r>
      <w:r w:rsidR="00B426C5">
        <w:rPr>
          <w:rFonts w:cs="Times New Roman"/>
        </w:rPr>
        <w:t>he</w:t>
      </w:r>
      <w:r w:rsidR="002F04D8">
        <w:rPr>
          <w:rFonts w:cs="Times New Roman"/>
        </w:rPr>
        <w:t xml:space="preserve"> resistivity results </w:t>
      </w:r>
      <w:r>
        <w:rPr>
          <w:rFonts w:cs="Times New Roman"/>
        </w:rPr>
        <w:t xml:space="preserve">from the seasonal surveys </w:t>
      </w:r>
      <w:r w:rsidR="00B426C5">
        <w:rPr>
          <w:rFonts w:cs="Times New Roman"/>
        </w:rPr>
        <w:t>and</w:t>
      </w:r>
      <w:r w:rsidR="00B426C5" w:rsidRPr="00761C76">
        <w:rPr>
          <w:rFonts w:cs="Times New Roman"/>
        </w:rPr>
        <w:t xml:space="preserve"> </w:t>
      </w:r>
      <w:r>
        <w:rPr>
          <w:rFonts w:cs="Times New Roman"/>
        </w:rPr>
        <w:t>t</w:t>
      </w:r>
      <w:r w:rsidR="00B426C5" w:rsidRPr="00761C76">
        <w:rPr>
          <w:rFonts w:cs="Times New Roman"/>
        </w:rPr>
        <w:t xml:space="preserve">he </w:t>
      </w:r>
      <w:r w:rsidR="0022478B">
        <w:rPr>
          <w:rFonts w:cs="Times New Roman"/>
        </w:rPr>
        <w:t>corresponding</w:t>
      </w:r>
      <w:r w:rsidR="00B426C5">
        <w:rPr>
          <w:rFonts w:cs="Times New Roman"/>
        </w:rPr>
        <w:t xml:space="preserve"> </w:t>
      </w:r>
      <w:r>
        <w:rPr>
          <w:rFonts w:cs="Times New Roman"/>
        </w:rPr>
        <w:t xml:space="preserve">conductivity data collected from the </w:t>
      </w:r>
      <w:r w:rsidR="00B426C5">
        <w:rPr>
          <w:rFonts w:cs="Times New Roman"/>
        </w:rPr>
        <w:t>well</w:t>
      </w:r>
      <w:r>
        <w:rPr>
          <w:rFonts w:cs="Times New Roman"/>
        </w:rPr>
        <w:t>s</w:t>
      </w:r>
      <w:r w:rsidR="00B426C5">
        <w:rPr>
          <w:rFonts w:cs="Times New Roman"/>
        </w:rPr>
        <w:t xml:space="preserve"> </w:t>
      </w:r>
      <w:r>
        <w:rPr>
          <w:rFonts w:cs="Times New Roman"/>
        </w:rPr>
        <w:t>(</w:t>
      </w:r>
      <w:r w:rsidRPr="00761C76">
        <w:rPr>
          <w:rFonts w:cs="Times New Roman"/>
        </w:rPr>
        <w:fldChar w:fldCharType="begin"/>
      </w:r>
      <w:r w:rsidRPr="00761C76">
        <w:rPr>
          <w:rFonts w:cs="Times New Roman"/>
        </w:rPr>
        <w:instrText xml:space="preserve"> REF _Ref221264614 \h </w:instrText>
      </w:r>
      <w:r w:rsidRPr="00761C76">
        <w:rPr>
          <w:rFonts w:cs="Times New Roman"/>
        </w:rPr>
      </w:r>
      <w:r w:rsidRPr="00761C76">
        <w:rPr>
          <w:rFonts w:cs="Times New Roman"/>
        </w:rPr>
        <w:fldChar w:fldCharType="separate"/>
      </w:r>
      <w:ins w:id="79" w:author="Nicole Tucker" w:date="2013-06-06T14:22:00Z">
        <w:r w:rsidR="009858E1" w:rsidRPr="001E635E">
          <w:t xml:space="preserve">Figure </w:t>
        </w:r>
        <w:r w:rsidR="009858E1">
          <w:rPr>
            <w:noProof/>
          </w:rPr>
          <w:t>5</w:t>
        </w:r>
      </w:ins>
      <w:del w:id="80" w:author="Nicole Tucker" w:date="2013-06-06T13:59:00Z">
        <w:r w:rsidR="0059709F" w:rsidRPr="001E635E" w:rsidDel="0062416A">
          <w:delText xml:space="preserve">Figure </w:delText>
        </w:r>
        <w:r w:rsidR="0059709F" w:rsidDel="0062416A">
          <w:rPr>
            <w:noProof/>
          </w:rPr>
          <w:delText>5</w:delText>
        </w:r>
      </w:del>
      <w:r w:rsidRPr="00761C76">
        <w:rPr>
          <w:rFonts w:cs="Times New Roman"/>
        </w:rPr>
        <w:fldChar w:fldCharType="end"/>
      </w:r>
      <w:r>
        <w:rPr>
          <w:rFonts w:cs="Times New Roman"/>
        </w:rPr>
        <w:t xml:space="preserve">) </w:t>
      </w:r>
      <w:r w:rsidR="00B426C5">
        <w:rPr>
          <w:rFonts w:cs="Times New Roman"/>
        </w:rPr>
        <w:t>were</w:t>
      </w:r>
      <w:r w:rsidR="00D9031A" w:rsidRPr="00761C76">
        <w:rPr>
          <w:rFonts w:cs="Times New Roman"/>
        </w:rPr>
        <w:t xml:space="preserve"> used</w:t>
      </w:r>
      <w:r w:rsidR="00B426C5" w:rsidRPr="00B426C5">
        <w:rPr>
          <w:rFonts w:cs="Times New Roman"/>
        </w:rPr>
        <w:t xml:space="preserve"> </w:t>
      </w:r>
      <w:r w:rsidR="00B426C5">
        <w:rPr>
          <w:rFonts w:cs="Times New Roman"/>
        </w:rPr>
        <w:t>t</w:t>
      </w:r>
      <w:r w:rsidR="00B426C5" w:rsidRPr="00761C76">
        <w:rPr>
          <w:rFonts w:cs="Times New Roman"/>
        </w:rPr>
        <w:t>o obtain a fo</w:t>
      </w:r>
      <w:r w:rsidR="00B426C5">
        <w:rPr>
          <w:rFonts w:cs="Times New Roman"/>
        </w:rPr>
        <w:t>rmation factor for the island</w:t>
      </w:r>
      <w:r w:rsidR="00D9031A" w:rsidRPr="00761C76">
        <w:rPr>
          <w:rFonts w:cs="Times New Roman"/>
        </w:rPr>
        <w:t>. The electrical conductivity measurements were converted to pore water resistivity in Ω-m using</w:t>
      </w:r>
      <w:r w:rsidR="00806D5F">
        <w:rPr>
          <w:rFonts w:cs="Times New Roman"/>
        </w:rPr>
        <w:t xml:space="preserve"> </w:t>
      </w:r>
      <w:r w:rsidR="00806D5F" w:rsidRPr="00806D5F">
        <w:rPr>
          <w:rFonts w:cs="Times New Roman"/>
          <w:i/>
        </w:rPr>
        <w:t>ρ</w:t>
      </w:r>
      <w:r w:rsidR="00806D5F">
        <w:rPr>
          <w:rFonts w:cs="Times New Roman"/>
        </w:rPr>
        <w:t>=1/</w:t>
      </w:r>
      <w:r w:rsidR="00806D5F" w:rsidRPr="00806D5F">
        <w:rPr>
          <w:rFonts w:cs="Times New Roman"/>
          <w:i/>
        </w:rPr>
        <w:t>σ</w:t>
      </w:r>
      <w:r w:rsidR="00D9031A" w:rsidRPr="00761C76">
        <w:rPr>
          <w:rFonts w:cs="Times New Roman"/>
        </w:rPr>
        <w:t xml:space="preserve">. Resistivity after inversion at the corresponding depth and location of the wells were used for the bulk rock resistivity. A </w:t>
      </w:r>
      <w:r w:rsidR="00D9031A" w:rsidRPr="00761C76">
        <w:rPr>
          <w:rFonts w:cs="Times New Roman"/>
        </w:rPr>
        <w:lastRenderedPageBreak/>
        <w:t>scatterplot was produced of the bulk rock resistivity vs. the well water resistivity to see if they followed a linear trend. These scatterplots were then separated by island and by trans</w:t>
      </w:r>
      <w:r w:rsidR="00FE2311">
        <w:rPr>
          <w:rFonts w:cs="Times New Roman"/>
        </w:rPr>
        <w:t xml:space="preserve">ect. </w:t>
      </w:r>
    </w:p>
    <w:p w14:paraId="32E0CC7E" w14:textId="5EA313B3" w:rsidR="00B163E6" w:rsidRDefault="00FE2311" w:rsidP="00D9031A">
      <w:pPr>
        <w:ind w:firstLine="720"/>
        <w:rPr>
          <w:rFonts w:cs="Times New Roman"/>
        </w:rPr>
      </w:pPr>
      <w:r>
        <w:rPr>
          <w:rFonts w:cs="Times New Roman"/>
        </w:rPr>
        <w:t xml:space="preserve">An orthogonal </w:t>
      </w:r>
      <w:r w:rsidR="00D9031A" w:rsidRPr="00761C76">
        <w:rPr>
          <w:rFonts w:cs="Times New Roman"/>
        </w:rPr>
        <w:t>regression line through the origin was fit to the scatterplo</w:t>
      </w:r>
      <w:r w:rsidR="001C0AD2">
        <w:rPr>
          <w:rFonts w:cs="Times New Roman"/>
        </w:rPr>
        <w:t>ts with their uncertainties</w:t>
      </w:r>
      <w:r w:rsidR="00D9031A" w:rsidRPr="00761C76">
        <w:rPr>
          <w:rFonts w:cs="Times New Roman"/>
        </w:rPr>
        <w:t>.</w:t>
      </w:r>
      <w:r w:rsidR="00DF1F3A">
        <w:rPr>
          <w:rFonts w:cs="Times New Roman"/>
        </w:rPr>
        <w:t xml:space="preserve"> Since </w:t>
      </w:r>
      <w:r w:rsidR="001C0AD2">
        <w:rPr>
          <w:rFonts w:cs="Times New Roman"/>
        </w:rPr>
        <w:t>the w</w:t>
      </w:r>
      <w:r w:rsidR="00DF1F3A">
        <w:rPr>
          <w:rFonts w:cs="Times New Roman"/>
        </w:rPr>
        <w:t>ell conductivity measurements and</w:t>
      </w:r>
      <w:r w:rsidR="001C0AD2">
        <w:rPr>
          <w:rFonts w:cs="Times New Roman"/>
        </w:rPr>
        <w:t xml:space="preserve"> the resistivity measurements are both v</w:t>
      </w:r>
      <w:r>
        <w:rPr>
          <w:rFonts w:cs="Times New Roman"/>
        </w:rPr>
        <w:t>ariable, orthogonal regression</w:t>
      </w:r>
      <w:r w:rsidR="001C0AD2">
        <w:rPr>
          <w:rFonts w:cs="Times New Roman"/>
        </w:rPr>
        <w:t xml:space="preserve"> was the best choice for the slope and uncertainty. </w:t>
      </w:r>
      <w:r w:rsidR="008E70E8">
        <w:rPr>
          <w:rFonts w:cs="Times New Roman"/>
        </w:rPr>
        <w:t>Unlike linear least squares regression lines</w:t>
      </w:r>
      <w:r w:rsidR="006779CC">
        <w:rPr>
          <w:rFonts w:cs="Times New Roman"/>
        </w:rPr>
        <w:t xml:space="preserve"> which compute</w:t>
      </w:r>
      <w:r w:rsidR="00A50B88">
        <w:rPr>
          <w:rFonts w:cs="Times New Roman"/>
        </w:rPr>
        <w:t xml:space="preserve"> the least square </w:t>
      </w:r>
      <w:r w:rsidR="006779CC">
        <w:rPr>
          <w:rFonts w:cs="Times New Roman"/>
        </w:rPr>
        <w:t xml:space="preserve">distance </w:t>
      </w:r>
      <w:r w:rsidR="00A50B88">
        <w:rPr>
          <w:rFonts w:cs="Times New Roman"/>
        </w:rPr>
        <w:t xml:space="preserve">of the vertical offset, orthogonal regression computes the smallest distances of </w:t>
      </w:r>
      <w:r w:rsidR="006D4A25">
        <w:rPr>
          <w:rFonts w:cs="Times New Roman"/>
        </w:rPr>
        <w:t>the perpendicular offset.</w:t>
      </w:r>
      <w:r w:rsidR="00A50B88">
        <w:rPr>
          <w:rFonts w:cs="Times New Roman"/>
        </w:rPr>
        <w:t xml:space="preserve"> </w:t>
      </w:r>
      <w:r w:rsidR="00473D2C">
        <w:rPr>
          <w:rFonts w:cs="Times New Roman"/>
        </w:rPr>
        <w:t>Since both variables contain errors, t</w:t>
      </w:r>
      <w:r w:rsidR="00D9031A" w:rsidRPr="00761C76">
        <w:rPr>
          <w:rFonts w:cs="Times New Roman"/>
        </w:rPr>
        <w:t xml:space="preserve">he slope of these regression lines </w:t>
      </w:r>
      <w:r w:rsidR="00C746BB">
        <w:rPr>
          <w:rFonts w:cs="Times New Roman"/>
        </w:rPr>
        <w:t>were</w:t>
      </w:r>
      <w:r w:rsidR="00473D2C">
        <w:rPr>
          <w:rFonts w:cs="Times New Roman"/>
        </w:rPr>
        <w:t xml:space="preserve"> calculated as m=</w:t>
      </w:r>
      <w:proofErr w:type="spellStart"/>
      <w:r w:rsidR="00473D2C">
        <w:rPr>
          <w:rFonts w:cs="Times New Roman"/>
        </w:rPr>
        <w:t>Σ</w:t>
      </w:r>
      <w:r w:rsidR="00D9031A" w:rsidRPr="00761C76">
        <w:rPr>
          <w:rFonts w:cs="Times New Roman"/>
        </w:rPr>
        <w:t>ρ</w:t>
      </w:r>
      <w:r w:rsidR="00D9031A" w:rsidRPr="00761C76">
        <w:rPr>
          <w:rFonts w:cs="Times New Roman"/>
          <w:vertAlign w:val="subscript"/>
        </w:rPr>
        <w:t>O</w:t>
      </w:r>
      <w:proofErr w:type="spellEnd"/>
      <w:r w:rsidR="00D9031A" w:rsidRPr="00761C76">
        <w:rPr>
          <w:rFonts w:cs="Times New Roman"/>
        </w:rPr>
        <w:t>/</w:t>
      </w:r>
      <w:proofErr w:type="spellStart"/>
      <w:r w:rsidR="00473D2C">
        <w:rPr>
          <w:rFonts w:cs="Times New Roman"/>
        </w:rPr>
        <w:t>Σ</w:t>
      </w:r>
      <w:r w:rsidR="00D9031A" w:rsidRPr="00761C76">
        <w:rPr>
          <w:rFonts w:cs="Times New Roman"/>
        </w:rPr>
        <w:t>ρ</w:t>
      </w:r>
      <w:r w:rsidR="00D9031A" w:rsidRPr="00761C76">
        <w:rPr>
          <w:rFonts w:cs="Times New Roman"/>
          <w:vertAlign w:val="subscript"/>
        </w:rPr>
        <w:t>W</w:t>
      </w:r>
      <w:proofErr w:type="spellEnd"/>
      <w:r w:rsidR="00D9031A" w:rsidRPr="00761C76">
        <w:rPr>
          <w:rFonts w:cs="Times New Roman"/>
        </w:rPr>
        <w:t>.</w:t>
      </w:r>
      <w:r w:rsidR="000B4D62">
        <w:rPr>
          <w:rFonts w:cs="Times New Roman"/>
        </w:rPr>
        <w:t xml:space="preserve"> The</w:t>
      </w:r>
      <w:r w:rsidR="0092079C">
        <w:rPr>
          <w:rFonts w:cs="Times New Roman"/>
        </w:rPr>
        <w:t xml:space="preserve"> slope</w:t>
      </w:r>
      <w:r w:rsidR="00C746BB">
        <w:rPr>
          <w:rFonts w:cs="Times New Roman"/>
        </w:rPr>
        <w:t xml:space="preserve"> </w:t>
      </w:r>
      <w:r w:rsidR="0092079C">
        <w:rPr>
          <w:rFonts w:cs="Times New Roman"/>
        </w:rPr>
        <w:t>is</w:t>
      </w:r>
      <w:r w:rsidR="00C746BB">
        <w:rPr>
          <w:rFonts w:cs="Times New Roman"/>
        </w:rPr>
        <w:t xml:space="preserve"> the formation factor for that given data set. To determine the uncertainty, the residual of the data po</w:t>
      </w:r>
      <w:r w:rsidR="006F5C84">
        <w:rPr>
          <w:rFonts w:cs="Times New Roman"/>
        </w:rPr>
        <w:t>ints had to be determined with respect to the</w:t>
      </w:r>
      <w:r w:rsidR="00C746BB">
        <w:rPr>
          <w:rFonts w:cs="Times New Roman"/>
        </w:rPr>
        <w:t xml:space="preserve"> perpendicular offset. </w:t>
      </w:r>
      <w:r w:rsidR="005301CB">
        <w:rPr>
          <w:rFonts w:cs="Times New Roman"/>
        </w:rPr>
        <w:t xml:space="preserve">The equation to determine the residual was as follows: </w:t>
      </w:r>
    </w:p>
    <w:p w14:paraId="5CB49EC1" w14:textId="7511CBD9" w:rsidR="00B163E6" w:rsidRDefault="008F11D4" w:rsidP="00B163E6">
      <w:pPr>
        <w:ind w:firstLine="720"/>
        <w:jc w:val="center"/>
        <w:rPr>
          <w:rFonts w:cs="Times New Roman"/>
        </w:rPr>
      </w:pPr>
      <w:r>
        <w:rPr>
          <w:rFonts w:cs="Times New Roman"/>
          <w:position w:val="-14"/>
        </w:rPr>
        <w:pict w14:anchorId="217FDD7F">
          <v:shape id="_x0000_i1026" type="#_x0000_t75" style="width:264pt;height:22.5pt">
            <v:imagedata r:id="rId38" o:title=""/>
          </v:shape>
        </w:pict>
      </w:r>
    </w:p>
    <w:p w14:paraId="13B05F14" w14:textId="183B3805" w:rsidR="00D9031A" w:rsidRPr="00761C76" w:rsidRDefault="0092079C" w:rsidP="00B163E6">
      <w:pPr>
        <w:rPr>
          <w:rFonts w:cs="Times New Roman"/>
        </w:rPr>
      </w:pPr>
      <w:r w:rsidRPr="005301CB">
        <w:rPr>
          <w:rFonts w:cs="Times New Roman"/>
        </w:rPr>
        <w:t>Then</w:t>
      </w:r>
      <w:r>
        <w:rPr>
          <w:rFonts w:cs="Times New Roman"/>
        </w:rPr>
        <w:t xml:space="preserve"> the standard deviation of the residuals determined the uncertainty.</w:t>
      </w:r>
    </w:p>
    <w:p w14:paraId="3F926569" w14:textId="5A0BA168" w:rsidR="004E21DB" w:rsidRDefault="00143686" w:rsidP="00D9031A">
      <w:pPr>
        <w:ind w:firstLine="720"/>
        <w:rPr>
          <w:rFonts w:cs="Times New Roman"/>
        </w:rPr>
      </w:pPr>
      <w:r>
        <w:rPr>
          <w:rFonts w:cs="Times New Roman"/>
        </w:rPr>
        <w:t>Salinity profiles</w:t>
      </w:r>
      <w:r w:rsidR="00D9031A" w:rsidRPr="00761C76">
        <w:rPr>
          <w:rFonts w:cs="Times New Roman"/>
        </w:rPr>
        <w:t xml:space="preserve"> were created utilizing the bulk formation factor. First the bulk resistivity was converted to the pore water resistivity given the determined formation factor. The </w:t>
      </w:r>
      <w:r w:rsidR="00C410D6">
        <w:rPr>
          <w:rFonts w:cs="Times New Roman"/>
        </w:rPr>
        <w:t xml:space="preserve">pore water </w:t>
      </w:r>
      <w:r w:rsidR="00D9031A" w:rsidRPr="00761C76">
        <w:rPr>
          <w:rFonts w:cs="Times New Roman"/>
        </w:rPr>
        <w:t xml:space="preserve">resistivity results were </w:t>
      </w:r>
      <w:r w:rsidR="00C410D6">
        <w:rPr>
          <w:rFonts w:cs="Times New Roman"/>
        </w:rPr>
        <w:t xml:space="preserve">then converted to conductivity and </w:t>
      </w:r>
      <w:r w:rsidR="00D9031A" w:rsidRPr="00761C76">
        <w:rPr>
          <w:rFonts w:cs="Times New Roman"/>
        </w:rPr>
        <w:t>corrected to 25°C</w:t>
      </w:r>
      <w:r w:rsidR="00C410D6">
        <w:rPr>
          <w:rFonts w:cs="Times New Roman"/>
        </w:rPr>
        <w:t xml:space="preserve"> using the temperature in well B11 at the time of the measurement with the equation </w:t>
      </w:r>
    </w:p>
    <w:p w14:paraId="39A6A95A" w14:textId="713A4748" w:rsidR="004E21DB" w:rsidRDefault="008F11D4" w:rsidP="004E21DB">
      <w:pPr>
        <w:ind w:firstLine="720"/>
        <w:jc w:val="center"/>
        <w:rPr>
          <w:rFonts w:cs="Times New Roman"/>
        </w:rPr>
      </w:pPr>
      <w:r>
        <w:rPr>
          <w:rFonts w:cs="Times New Roman"/>
          <w:position w:val="-28"/>
        </w:rPr>
        <w:pict w14:anchorId="43020DE6">
          <v:shape id="_x0000_i1027" type="#_x0000_t75" style="width:104.25pt;height:49.5pt">
            <v:imagedata r:id="rId39" o:title=""/>
          </v:shape>
        </w:pict>
      </w:r>
      <w:r w:rsidR="004E21DB">
        <w:rPr>
          <w:rFonts w:cs="Times New Roman"/>
        </w:rPr>
        <w:t xml:space="preserve"> </w:t>
      </w:r>
    </w:p>
    <w:p w14:paraId="703C3297" w14:textId="63CD8D44" w:rsidR="00D9031A" w:rsidRDefault="007C0129" w:rsidP="007F1BEF">
      <w:pPr>
        <w:rPr>
          <w:rFonts w:cs="Times New Roman"/>
        </w:rPr>
      </w:pPr>
      <w:proofErr w:type="gramStart"/>
      <w:r>
        <w:rPr>
          <w:rFonts w:cs="Times New Roman"/>
        </w:rPr>
        <w:lastRenderedPageBreak/>
        <w:t>where</w:t>
      </w:r>
      <w:proofErr w:type="gramEnd"/>
      <w:r>
        <w:rPr>
          <w:rFonts w:cs="Times New Roman"/>
        </w:rPr>
        <w:t xml:space="preserve"> </w:t>
      </w:r>
      <w:r w:rsidR="007F1BEF">
        <w:rPr>
          <w:rFonts w:cs="Times New Roman"/>
          <w:i/>
        </w:rPr>
        <w:t>C</w:t>
      </w:r>
      <w:r w:rsidR="007F1BEF">
        <w:rPr>
          <w:rFonts w:cs="Times New Roman"/>
          <w:i/>
          <w:vertAlign w:val="subscript"/>
        </w:rPr>
        <w:t>25</w:t>
      </w:r>
      <w:r w:rsidR="007F1BEF">
        <w:rPr>
          <w:rFonts w:cs="Times New Roman"/>
        </w:rPr>
        <w:t xml:space="preserve"> is the temperature corrected conductivity in </w:t>
      </w:r>
      <w:proofErr w:type="spellStart"/>
      <w:r w:rsidR="007F1BEF">
        <w:rPr>
          <w:rFonts w:cs="Times New Roman"/>
        </w:rPr>
        <w:t>mS</w:t>
      </w:r>
      <w:proofErr w:type="spellEnd"/>
      <w:r w:rsidR="007F1BEF">
        <w:rPr>
          <w:rFonts w:cs="Times New Roman"/>
        </w:rPr>
        <w:t xml:space="preserve">/cm and </w:t>
      </w:r>
      <w:r w:rsidR="007F1BEF">
        <w:rPr>
          <w:rFonts w:cs="Times New Roman"/>
          <w:i/>
        </w:rPr>
        <w:t xml:space="preserve">T </w:t>
      </w:r>
      <w:r w:rsidR="007F1BEF">
        <w:rPr>
          <w:rFonts w:cs="Times New Roman"/>
        </w:rPr>
        <w:t>is the temperature in Celsius</w:t>
      </w:r>
      <w:r>
        <w:rPr>
          <w:rFonts w:cs="Times New Roman"/>
        </w:rPr>
        <w:t xml:space="preserve"> (</w:t>
      </w:r>
      <w:proofErr w:type="spellStart"/>
      <w:r>
        <w:rPr>
          <w:rFonts w:cs="Times New Roman"/>
        </w:rPr>
        <w:t>Radtke</w:t>
      </w:r>
      <w:proofErr w:type="spellEnd"/>
      <w:r>
        <w:rPr>
          <w:rFonts w:cs="Times New Roman"/>
        </w:rPr>
        <w:t xml:space="preserve"> et al. 2005)</w:t>
      </w:r>
      <w:r w:rsidR="007F1BEF">
        <w:rPr>
          <w:rFonts w:cs="Times New Roman"/>
        </w:rPr>
        <w:t>.</w:t>
      </w:r>
      <w:r w:rsidR="00D9031A" w:rsidRPr="00761C76">
        <w:rPr>
          <w:rFonts w:cs="Times New Roman"/>
        </w:rPr>
        <w:t xml:space="preserve"> </w:t>
      </w:r>
      <w:r w:rsidR="00384363">
        <w:rPr>
          <w:rFonts w:cs="Times New Roman"/>
        </w:rPr>
        <w:t>The</w:t>
      </w:r>
      <w:r w:rsidR="00D9031A" w:rsidRPr="00761C76">
        <w:rPr>
          <w:rFonts w:cs="Times New Roman"/>
        </w:rPr>
        <w:t xml:space="preserve"> </w:t>
      </w:r>
      <w:r w:rsidR="00384363" w:rsidRPr="00761C76">
        <w:rPr>
          <w:rFonts w:cs="Times New Roman"/>
        </w:rPr>
        <w:t>conductivity</w:t>
      </w:r>
      <w:r w:rsidR="00384363">
        <w:rPr>
          <w:rFonts w:cs="Times New Roman"/>
        </w:rPr>
        <w:t xml:space="preserve"> was</w:t>
      </w:r>
      <w:r w:rsidR="00384363" w:rsidRPr="00761C76">
        <w:rPr>
          <w:rFonts w:cs="Times New Roman"/>
        </w:rPr>
        <w:t xml:space="preserve"> </w:t>
      </w:r>
      <w:r w:rsidR="00384363">
        <w:rPr>
          <w:rFonts w:cs="Times New Roman"/>
        </w:rPr>
        <w:t xml:space="preserve">converted </w:t>
      </w:r>
      <w:r w:rsidR="00D9031A" w:rsidRPr="00761C76">
        <w:rPr>
          <w:rFonts w:cs="Times New Roman"/>
        </w:rPr>
        <w:t xml:space="preserve">to salinity with the equation </w:t>
      </w:r>
    </w:p>
    <w:p w14:paraId="506DD120" w14:textId="143EA72E" w:rsidR="00D9031A" w:rsidRPr="00761C76" w:rsidRDefault="008F11D4" w:rsidP="00263E74">
      <w:pPr>
        <w:jc w:val="center"/>
        <w:rPr>
          <w:rFonts w:cs="Times New Roman"/>
        </w:rPr>
      </w:pPr>
      <w:r>
        <w:rPr>
          <w:rFonts w:cs="Times New Roman"/>
          <w:position w:val="-10"/>
        </w:rPr>
        <w:pict w14:anchorId="4D84E7B2">
          <v:shape id="_x0000_i1028" type="#_x0000_t75" style="width:411.75pt;height:17.25pt">
            <v:imagedata r:id="rId40" o:title=""/>
          </v:shape>
        </w:pict>
      </w:r>
    </w:p>
    <w:p w14:paraId="1FFCA5A6" w14:textId="5FB14A22" w:rsidR="00D9031A" w:rsidRPr="00AE148B" w:rsidRDefault="00D9031A" w:rsidP="00D9031A">
      <w:pPr>
        <w:rPr>
          <w:rFonts w:cs="Times New Roman"/>
        </w:rPr>
      </w:pPr>
      <w:r w:rsidRPr="00761C76">
        <w:rPr>
          <w:rFonts w:cs="Times New Roman"/>
        </w:rPr>
        <w:t>(Wagner</w:t>
      </w:r>
      <w:r w:rsidR="00384363">
        <w:rPr>
          <w:rFonts w:cs="Times New Roman"/>
        </w:rPr>
        <w:t xml:space="preserve"> et al.</w:t>
      </w:r>
      <w:r w:rsidRPr="00761C76">
        <w:rPr>
          <w:rFonts w:cs="Times New Roman"/>
        </w:rPr>
        <w:t xml:space="preserve"> 2006)</w:t>
      </w:r>
      <w:r w:rsidR="00E86CB7">
        <w:rPr>
          <w:rFonts w:cs="Times New Roman"/>
        </w:rPr>
        <w:t xml:space="preserve"> </w:t>
      </w:r>
      <w:r w:rsidR="007C0129">
        <w:rPr>
          <w:rFonts w:cs="Times New Roman"/>
        </w:rPr>
        <w:t>where</w:t>
      </w:r>
      <w:r w:rsidRPr="00761C76">
        <w:rPr>
          <w:rFonts w:cs="Times New Roman"/>
        </w:rPr>
        <w:t xml:space="preserve"> </w:t>
      </w:r>
      <w:r w:rsidR="00AE148B">
        <w:rPr>
          <w:rFonts w:cs="Times New Roman"/>
          <w:i/>
        </w:rPr>
        <w:t>R</w:t>
      </w:r>
      <w:r w:rsidR="00263E74">
        <w:rPr>
          <w:rFonts w:cs="Times New Roman"/>
        </w:rPr>
        <w:t xml:space="preserve"> is the ra</w:t>
      </w:r>
      <w:r w:rsidR="00AE148B">
        <w:rPr>
          <w:rFonts w:cs="Times New Roman"/>
        </w:rPr>
        <w:t xml:space="preserve">tio of the </w:t>
      </w:r>
      <w:r w:rsidR="00AE148B">
        <w:rPr>
          <w:rFonts w:cs="Times New Roman"/>
          <w:i/>
        </w:rPr>
        <w:t>C</w:t>
      </w:r>
      <w:r w:rsidR="00AE148B">
        <w:rPr>
          <w:rFonts w:cs="Times New Roman"/>
          <w:i/>
          <w:vertAlign w:val="subscript"/>
        </w:rPr>
        <w:t>25</w:t>
      </w:r>
      <w:r w:rsidR="001C0AD2">
        <w:rPr>
          <w:rFonts w:cs="Times New Roman"/>
        </w:rPr>
        <w:t xml:space="preserve"> to</w:t>
      </w:r>
      <w:r w:rsidR="00AE148B">
        <w:rPr>
          <w:rFonts w:cs="Times New Roman"/>
        </w:rPr>
        <w:t xml:space="preserve"> the conductivity of standard seawater (35 </w:t>
      </w:r>
      <w:proofErr w:type="spellStart"/>
      <w:r w:rsidR="00AE148B">
        <w:rPr>
          <w:rFonts w:cs="Times New Roman"/>
        </w:rPr>
        <w:t>ppt</w:t>
      </w:r>
      <w:proofErr w:type="spellEnd"/>
      <w:r w:rsidR="00AE148B">
        <w:rPr>
          <w:rFonts w:cs="Times New Roman"/>
        </w:rPr>
        <w:t>) at 25°C.</w:t>
      </w:r>
    </w:p>
    <w:p w14:paraId="5B20CC20" w14:textId="77777777" w:rsidR="0006096D" w:rsidRDefault="0006096D" w:rsidP="0006096D">
      <w:pPr>
        <w:pStyle w:val="Heading2"/>
      </w:pPr>
      <w:bookmarkStart w:id="81" w:name="_Toc226574926"/>
      <w:bookmarkStart w:id="82" w:name="_Toc227747911"/>
      <w:bookmarkStart w:id="83" w:name="_Toc227748149"/>
      <w:r>
        <w:t>Results</w:t>
      </w:r>
      <w:bookmarkEnd w:id="81"/>
      <w:bookmarkEnd w:id="82"/>
      <w:bookmarkEnd w:id="83"/>
    </w:p>
    <w:p w14:paraId="1443DA45" w14:textId="77777777" w:rsidR="0006096D" w:rsidRDefault="0006096D" w:rsidP="001B0BF7">
      <w:pPr>
        <w:pStyle w:val="Heading3"/>
      </w:pPr>
      <w:bookmarkStart w:id="84" w:name="_Toc226574927"/>
      <w:bookmarkStart w:id="85" w:name="_Toc227747912"/>
      <w:bookmarkStart w:id="86" w:name="_Toc227748150"/>
      <w:r>
        <w:t>Resistivity</w:t>
      </w:r>
      <w:bookmarkEnd w:id="84"/>
      <w:bookmarkEnd w:id="85"/>
      <w:bookmarkEnd w:id="86"/>
    </w:p>
    <w:p w14:paraId="0A193919" w14:textId="5921759A" w:rsidR="0006096D" w:rsidRDefault="0006096D" w:rsidP="0006096D">
      <w:pPr>
        <w:rPr>
          <w:rFonts w:cs="Times New Roman"/>
        </w:rPr>
      </w:pPr>
      <w:r>
        <w:tab/>
      </w:r>
      <w:r w:rsidRPr="00761C76">
        <w:rPr>
          <w:rFonts w:cs="Times New Roman"/>
        </w:rPr>
        <w:t>The inversions results f</w:t>
      </w:r>
      <w:r>
        <w:rPr>
          <w:rFonts w:cs="Times New Roman"/>
        </w:rPr>
        <w:t>or</w:t>
      </w:r>
      <w:r w:rsidRPr="00761C76">
        <w:rPr>
          <w:rFonts w:cs="Times New Roman"/>
        </w:rPr>
        <w:t xml:space="preserve"> </w:t>
      </w:r>
      <w:r>
        <w:rPr>
          <w:rFonts w:cs="Times New Roman"/>
        </w:rPr>
        <w:t xml:space="preserve">all of </w:t>
      </w:r>
      <w:r w:rsidRPr="00761C76">
        <w:rPr>
          <w:rFonts w:cs="Times New Roman"/>
        </w:rPr>
        <w:t xml:space="preserve">the </w:t>
      </w:r>
      <w:proofErr w:type="spellStart"/>
      <w:r w:rsidRPr="00761C76">
        <w:rPr>
          <w:rFonts w:cs="Times New Roman"/>
        </w:rPr>
        <w:t>ERT</w:t>
      </w:r>
      <w:proofErr w:type="spellEnd"/>
      <w:r w:rsidRPr="00761C76">
        <w:rPr>
          <w:rFonts w:cs="Times New Roman"/>
        </w:rPr>
        <w:t xml:space="preserve"> </w:t>
      </w:r>
      <w:r>
        <w:rPr>
          <w:rFonts w:cs="Times New Roman"/>
        </w:rPr>
        <w:t xml:space="preserve">measurements are </w:t>
      </w:r>
      <w:r w:rsidR="007C0129">
        <w:rPr>
          <w:rFonts w:cs="Times New Roman"/>
        </w:rPr>
        <w:t xml:space="preserve">shown </w:t>
      </w:r>
      <w:r>
        <w:rPr>
          <w:rFonts w:cs="Times New Roman"/>
        </w:rPr>
        <w:t xml:space="preserve">in </w:t>
      </w:r>
      <w:r w:rsidRPr="00761C76">
        <w:rPr>
          <w:rFonts w:cs="Times New Roman"/>
        </w:rPr>
        <w:t>Appendix A</w:t>
      </w:r>
      <w:r>
        <w:rPr>
          <w:rFonts w:cs="Times New Roman"/>
        </w:rPr>
        <w:t>.</w:t>
      </w:r>
      <w:r w:rsidRPr="00CB5FF0">
        <w:rPr>
          <w:rFonts w:cs="Times New Roman"/>
        </w:rPr>
        <w:t xml:space="preserve"> </w:t>
      </w:r>
      <w:r w:rsidRPr="00761C76">
        <w:rPr>
          <w:rFonts w:cs="Times New Roman"/>
        </w:rPr>
        <w:t>The difference plots between the time step</w:t>
      </w:r>
      <w:r>
        <w:rPr>
          <w:rFonts w:cs="Times New Roman"/>
        </w:rPr>
        <w:t>s of the difference inversion</w:t>
      </w:r>
      <w:r w:rsidRPr="00761C76">
        <w:rPr>
          <w:rFonts w:cs="Times New Roman"/>
        </w:rPr>
        <w:t xml:space="preserve"> results display the percentage change</w:t>
      </w:r>
      <w:r>
        <w:rPr>
          <w:rFonts w:cs="Times New Roman"/>
        </w:rPr>
        <w:t xml:space="preserve"> in the resistivity from the previous</w:t>
      </w:r>
      <w:r w:rsidRPr="00761C76">
        <w:rPr>
          <w:rFonts w:cs="Times New Roman"/>
        </w:rPr>
        <w:t xml:space="preserve"> time step. Since some error can be expected between each time</w:t>
      </w:r>
      <w:r w:rsidR="00373CD0">
        <w:rPr>
          <w:rFonts w:cs="Times New Roman"/>
        </w:rPr>
        <w:t xml:space="preserve"> step, values less than 2% change in resistivity</w:t>
      </w:r>
      <w:r w:rsidRPr="00761C76">
        <w:rPr>
          <w:rFonts w:cs="Times New Roman"/>
        </w:rPr>
        <w:t xml:space="preserve"> were deeme</w:t>
      </w:r>
      <w:r>
        <w:rPr>
          <w:rFonts w:cs="Times New Roman"/>
        </w:rPr>
        <w:t>d insignificant and not plotted</w:t>
      </w:r>
      <w:r w:rsidRPr="00761C76">
        <w:rPr>
          <w:rFonts w:cs="Times New Roman"/>
        </w:rPr>
        <w:t>.</w:t>
      </w:r>
      <w:r>
        <w:rPr>
          <w:rFonts w:cs="Times New Roman"/>
        </w:rPr>
        <w:t xml:space="preserve"> </w:t>
      </w:r>
    </w:p>
    <w:p w14:paraId="04B0381F" w14:textId="4AABB60E" w:rsidR="0006096D" w:rsidRDefault="0006096D" w:rsidP="0006096D">
      <w:r>
        <w:rPr>
          <w:rFonts w:cs="Times New Roman"/>
        </w:rPr>
        <w:tab/>
      </w:r>
      <w:r>
        <w:rPr>
          <w:rFonts w:cs="Times New Roman"/>
        </w:rPr>
        <w:fldChar w:fldCharType="begin"/>
      </w:r>
      <w:r>
        <w:rPr>
          <w:rFonts w:cs="Times New Roman"/>
        </w:rPr>
        <w:instrText xml:space="preserve"> REF _Ref223484965 \h </w:instrText>
      </w:r>
      <w:r>
        <w:rPr>
          <w:rFonts w:cs="Times New Roman"/>
        </w:rPr>
      </w:r>
      <w:r>
        <w:rPr>
          <w:rFonts w:cs="Times New Roman"/>
        </w:rPr>
        <w:fldChar w:fldCharType="separate"/>
      </w:r>
      <w:r w:rsidR="009858E1">
        <w:t xml:space="preserve">Figure </w:t>
      </w:r>
      <w:r w:rsidR="009858E1">
        <w:rPr>
          <w:noProof/>
        </w:rPr>
        <w:t>7</w:t>
      </w:r>
      <w:r>
        <w:rPr>
          <w:rFonts w:cs="Times New Roman"/>
        </w:rPr>
        <w:fldChar w:fldCharType="end"/>
      </w:r>
      <w:r>
        <w:rPr>
          <w:rFonts w:cs="Times New Roman"/>
        </w:rPr>
        <w:t xml:space="preserve"> is an example of one </w:t>
      </w:r>
      <w:r w:rsidR="00373CD0">
        <w:rPr>
          <w:rFonts w:cs="Times New Roman"/>
        </w:rPr>
        <w:t xml:space="preserve">of </w:t>
      </w:r>
      <w:r>
        <w:rPr>
          <w:rFonts w:cs="Times New Roman"/>
        </w:rPr>
        <w:t xml:space="preserve">the </w:t>
      </w:r>
      <w:proofErr w:type="spellStart"/>
      <w:r>
        <w:rPr>
          <w:rFonts w:cs="Times New Roman"/>
        </w:rPr>
        <w:t>ERT</w:t>
      </w:r>
      <w:proofErr w:type="spellEnd"/>
      <w:r>
        <w:rPr>
          <w:rFonts w:cs="Times New Roman"/>
        </w:rPr>
        <w:t xml:space="preserve"> measurements. The first 14 m along the line flooded during the high tide, which is reflected by the low resistivity zone near the surface. The further inland on the profile the higher the resistivity becomes,</w:t>
      </w:r>
      <w:r w:rsidR="007B77DE">
        <w:rPr>
          <w:rFonts w:cs="Times New Roman"/>
        </w:rPr>
        <w:t xml:space="preserve"> indicating</w:t>
      </w:r>
      <w:r>
        <w:rPr>
          <w:rFonts w:cs="Times New Roman"/>
        </w:rPr>
        <w:t xml:space="preserve"> a decreased salinity. </w:t>
      </w:r>
    </w:p>
    <w:p w14:paraId="7765AE09" w14:textId="77777777" w:rsidR="0006096D" w:rsidRDefault="0006096D" w:rsidP="0006096D">
      <w:pPr>
        <w:keepNext/>
      </w:pPr>
      <w:r>
        <w:rPr>
          <w:noProof/>
        </w:rPr>
        <w:lastRenderedPageBreak/>
        <w:drawing>
          <wp:anchor distT="0" distB="0" distL="114300" distR="114300" simplePos="0" relativeHeight="251667456" behindDoc="0" locked="0" layoutInCell="1" allowOverlap="1" wp14:anchorId="56C5FA35" wp14:editId="041C9D52">
            <wp:simplePos x="0" y="0"/>
            <wp:positionH relativeFrom="column">
              <wp:posOffset>571500</wp:posOffset>
            </wp:positionH>
            <wp:positionV relativeFrom="paragraph">
              <wp:posOffset>1506220</wp:posOffset>
            </wp:positionV>
            <wp:extent cx="4566285" cy="617220"/>
            <wp:effectExtent l="0" t="0" r="5715" b="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_low_resultsMay12scale.png"/>
                    <pic:cNvPicPr/>
                  </pic:nvPicPr>
                  <pic:blipFill>
                    <a:blip r:embed="rId41">
                      <a:extLst>
                        <a:ext uri="{28A0092B-C50C-407E-A947-70E740481C1C}">
                          <a14:useLocalDpi xmlns:a14="http://schemas.microsoft.com/office/drawing/2010/main"/>
                        </a:ext>
                      </a:extLst>
                    </a:blip>
                    <a:stretch>
                      <a:fillRect/>
                    </a:stretch>
                  </pic:blipFill>
                  <pic:spPr>
                    <a:xfrm>
                      <a:off x="0" y="0"/>
                      <a:ext cx="4566285" cy="61722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14:anchorId="58CC1300" wp14:editId="5FE66E11">
            <wp:simplePos x="0" y="0"/>
            <wp:positionH relativeFrom="column">
              <wp:posOffset>5080</wp:posOffset>
            </wp:positionH>
            <wp:positionV relativeFrom="paragraph">
              <wp:posOffset>2540</wp:posOffset>
            </wp:positionV>
            <wp:extent cx="5486400" cy="1515110"/>
            <wp:effectExtent l="0" t="0" r="0" b="8890"/>
            <wp:wrapTopAndBottom/>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tide_1520May12.png"/>
                    <pic:cNvPicPr/>
                  </pic:nvPicPr>
                  <pic:blipFill>
                    <a:blip r:embed="rId42">
                      <a:extLst>
                        <a:ext uri="{28A0092B-C50C-407E-A947-70E740481C1C}">
                          <a14:useLocalDpi xmlns:a14="http://schemas.microsoft.com/office/drawing/2010/main"/>
                        </a:ext>
                      </a:extLst>
                    </a:blip>
                    <a:stretch>
                      <a:fillRect/>
                    </a:stretch>
                  </pic:blipFill>
                  <pic:spPr>
                    <a:xfrm>
                      <a:off x="0" y="0"/>
                      <a:ext cx="5486400" cy="1515110"/>
                    </a:xfrm>
                    <a:prstGeom prst="rect">
                      <a:avLst/>
                    </a:prstGeom>
                  </pic:spPr>
                </pic:pic>
              </a:graphicData>
            </a:graphic>
            <wp14:sizeRelH relativeFrom="page">
              <wp14:pctWidth>0</wp14:pctWidth>
            </wp14:sizeRelH>
            <wp14:sizeRelV relativeFrom="page">
              <wp14:pctHeight>0</wp14:pctHeight>
            </wp14:sizeRelV>
          </wp:anchor>
        </w:drawing>
      </w:r>
    </w:p>
    <w:p w14:paraId="12D298FE" w14:textId="77777777" w:rsidR="0006096D" w:rsidRDefault="0006096D" w:rsidP="00B261AD">
      <w:pPr>
        <w:pStyle w:val="Caption"/>
      </w:pPr>
      <w:bookmarkStart w:id="87" w:name="_Ref223484965"/>
      <w:bookmarkStart w:id="88" w:name="_Toc224995471"/>
      <w:r>
        <w:t xml:space="preserve">Figure </w:t>
      </w:r>
      <w:fldSimple w:instr=" SEQ Figure \* ARABIC ">
        <w:r w:rsidR="009858E1">
          <w:rPr>
            <w:noProof/>
          </w:rPr>
          <w:t>7</w:t>
        </w:r>
      </w:fldSimple>
      <w:bookmarkEnd w:id="87"/>
      <w:r>
        <w:t xml:space="preserve"> </w:t>
      </w:r>
      <w:bookmarkStart w:id="89" w:name="_Toc231889006"/>
      <w:r>
        <w:t xml:space="preserve">- High tide </w:t>
      </w:r>
      <w:proofErr w:type="spellStart"/>
      <w:r>
        <w:t>ERT</w:t>
      </w:r>
      <w:proofErr w:type="spellEnd"/>
      <w:r>
        <w:t xml:space="preserve"> results for B1WE at 15:20 on 5/7/12. The color scale is in log 10 with the real resistivity labeled below.</w:t>
      </w:r>
      <w:bookmarkEnd w:id="88"/>
      <w:bookmarkEnd w:id="89"/>
    </w:p>
    <w:p w14:paraId="3443F65B" w14:textId="77777777" w:rsidR="0006096D" w:rsidRDefault="0006096D" w:rsidP="0006096D"/>
    <w:p w14:paraId="2E4ECFBC" w14:textId="1AFE031F" w:rsidR="0006096D" w:rsidRDefault="0006096D" w:rsidP="001B0BF7">
      <w:pPr>
        <w:pStyle w:val="Heading3"/>
      </w:pPr>
      <w:bookmarkStart w:id="90" w:name="_Toc226574928"/>
      <w:bookmarkStart w:id="91" w:name="_Toc227747913"/>
      <w:bookmarkStart w:id="92" w:name="_Toc227748151"/>
      <w:r>
        <w:t xml:space="preserve">Seasonal </w:t>
      </w:r>
      <w:proofErr w:type="spellStart"/>
      <w:r>
        <w:t>ERT</w:t>
      </w:r>
      <w:bookmarkEnd w:id="90"/>
      <w:bookmarkEnd w:id="91"/>
      <w:bookmarkEnd w:id="92"/>
      <w:proofErr w:type="spellEnd"/>
    </w:p>
    <w:p w14:paraId="20842E80" w14:textId="5EB36D92" w:rsidR="00456AE9" w:rsidRDefault="0006096D" w:rsidP="0006096D">
      <w:pPr>
        <w:rPr>
          <w:rFonts w:cs="Times New Roman"/>
        </w:rPr>
      </w:pPr>
      <w:r>
        <w:tab/>
      </w:r>
      <w:r>
        <w:rPr>
          <w:rFonts w:cs="Times New Roman"/>
        </w:rPr>
        <w:t>Since the seasonal transects were only used for the formation factor analysis, they were not converted to salinity.</w:t>
      </w:r>
      <w:r w:rsidRPr="00761C76">
        <w:rPr>
          <w:rFonts w:cs="Times New Roman"/>
        </w:rPr>
        <w:t xml:space="preserve"> </w:t>
      </w:r>
      <w:r w:rsidR="00BE029A">
        <w:rPr>
          <w:rFonts w:cs="Times New Roman"/>
        </w:rPr>
        <w:t>S</w:t>
      </w:r>
      <w:r>
        <w:rPr>
          <w:rFonts w:cs="Times New Roman"/>
        </w:rPr>
        <w:t xml:space="preserve">eparate inversions were run on </w:t>
      </w:r>
      <w:r w:rsidR="00BE029A">
        <w:rPr>
          <w:rFonts w:cs="Times New Roman"/>
        </w:rPr>
        <w:t xml:space="preserve">all of </w:t>
      </w:r>
      <w:r>
        <w:rPr>
          <w:rFonts w:cs="Times New Roman"/>
        </w:rPr>
        <w:t>the seasonal profiles. The November measurements for each are expected to have a higher resistivity</w:t>
      </w:r>
      <w:r w:rsidR="00373CD0">
        <w:rPr>
          <w:rFonts w:cs="Times New Roman"/>
        </w:rPr>
        <w:t xml:space="preserve"> overall</w:t>
      </w:r>
      <w:r w:rsidRPr="00761C76">
        <w:rPr>
          <w:rFonts w:cs="Times New Roman"/>
        </w:rPr>
        <w:t xml:space="preserve"> </w:t>
      </w:r>
      <w:r>
        <w:rPr>
          <w:rFonts w:cs="Times New Roman"/>
        </w:rPr>
        <w:t>than the May 2011 measurements</w:t>
      </w:r>
      <w:r w:rsidR="00E86CB7">
        <w:rPr>
          <w:rFonts w:cs="Times New Roman"/>
        </w:rPr>
        <w:t>, with the exception of the very near surface</w:t>
      </w:r>
      <w:r w:rsidRPr="00761C76">
        <w:rPr>
          <w:rFonts w:cs="Times New Roman"/>
        </w:rPr>
        <w:t>.</w:t>
      </w:r>
      <w:r w:rsidR="00E86CB7">
        <w:rPr>
          <w:rFonts w:cs="Times New Roman"/>
        </w:rPr>
        <w:t xml:space="preserve"> The unsaturated zone </w:t>
      </w:r>
      <w:r w:rsidR="00373CD0">
        <w:rPr>
          <w:rFonts w:cs="Times New Roman"/>
        </w:rPr>
        <w:t xml:space="preserve">at the near surface </w:t>
      </w:r>
      <w:r w:rsidR="00E86CB7">
        <w:rPr>
          <w:rFonts w:cs="Times New Roman"/>
        </w:rPr>
        <w:t>would become thinner and result in lower resistivity.</w:t>
      </w:r>
      <w:r w:rsidRPr="00761C76">
        <w:rPr>
          <w:rFonts w:cs="Times New Roman"/>
        </w:rPr>
        <w:t xml:space="preserve"> </w:t>
      </w:r>
      <w:r>
        <w:rPr>
          <w:rFonts w:cs="Times New Roman"/>
        </w:rPr>
        <w:t>The end of the dry season and beginning of the wet season normally takes place in the month of May while the wet season nor</w:t>
      </w:r>
      <w:r w:rsidR="00373CD0">
        <w:rPr>
          <w:rFonts w:cs="Times New Roman"/>
        </w:rPr>
        <w:t>mally ends in early November. Therefore,</w:t>
      </w:r>
      <w:r>
        <w:rPr>
          <w:rFonts w:cs="Times New Roman"/>
        </w:rPr>
        <w:t xml:space="preserve"> the November measurement takes place when the fresh groundwater is at its peak due the increased recharge. </w:t>
      </w:r>
    </w:p>
    <w:p w14:paraId="2CF03C25" w14:textId="19183257" w:rsidR="0006096D" w:rsidRDefault="00456AE9" w:rsidP="00456AE9">
      <w:pPr>
        <w:spacing w:line="240" w:lineRule="auto"/>
        <w:jc w:val="left"/>
        <w:rPr>
          <w:rFonts w:cs="Times New Roman"/>
        </w:rPr>
      </w:pPr>
      <w:r>
        <w:rPr>
          <w:rFonts w:cs="Times New Roman"/>
        </w:rPr>
        <w:br w:type="page"/>
      </w:r>
    </w:p>
    <w:p w14:paraId="6215583D" w14:textId="6AA6553E" w:rsidR="00CC2E64" w:rsidRDefault="00551C47" w:rsidP="00CC2E64">
      <w:pPr>
        <w:keepNext/>
      </w:pPr>
      <w:ins w:id="93" w:author="Nicole Tucker" w:date="2013-06-06T11:09:00Z">
        <w:r>
          <w:rPr>
            <w:noProof/>
          </w:rPr>
          <w:lastRenderedPageBreak/>
          <mc:AlternateContent>
            <mc:Choice Requires="wps">
              <w:drawing>
                <wp:anchor distT="0" distB="0" distL="114300" distR="114300" simplePos="0" relativeHeight="251725824" behindDoc="0" locked="0" layoutInCell="1" allowOverlap="1" wp14:anchorId="6B60AD15" wp14:editId="6376C912">
                  <wp:simplePos x="0" y="0"/>
                  <wp:positionH relativeFrom="column">
                    <wp:posOffset>4800600</wp:posOffset>
                  </wp:positionH>
                  <wp:positionV relativeFrom="paragraph">
                    <wp:posOffset>114300</wp:posOffset>
                  </wp:positionV>
                  <wp:extent cx="437515" cy="91440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437515"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EC8E466" w14:textId="2D029E97" w:rsidR="008F11D4" w:rsidRPr="0057028B" w:rsidRDefault="008F11D4" w:rsidP="00551C47">
                              <w:pPr>
                                <w:rPr>
                                  <w:rFonts w:ascii="Arial" w:hAnsi="Arial"/>
                                  <w:sz w:val="20"/>
                                  <w:szCs w:val="20"/>
                                  <w:rPrChange w:id="94" w:author="Nicole Tucker" w:date="2013-06-06T11:44:00Z">
                                    <w:rPr/>
                                  </w:rPrChange>
                                </w:rPr>
                              </w:pPr>
                              <w:ins w:id="95" w:author="Nicole Tucker" w:date="2013-06-06T11:09:00Z">
                                <w:r w:rsidRPr="0057028B">
                                  <w:rPr>
                                    <w:rFonts w:ascii="Arial" w:hAnsi="Arial"/>
                                    <w:sz w:val="20"/>
                                    <w:szCs w:val="20"/>
                                    <w:rPrChange w:id="96" w:author="Nicole Tucker" w:date="2013-06-06T11:44:00Z">
                                      <w:rPr/>
                                    </w:rPrChange>
                                  </w:rPr>
                                  <w:t>East</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52" o:spid="_x0000_s1026" type="#_x0000_t202" style="position:absolute;left:0;text-align:left;margin-left:378pt;margin-top:9pt;width:34.45pt;height:1in;z-index:251725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" filled="f" stroked="f">
                  <v:textbox>
                    <w:txbxContent>
                      <w:p w14:paraId="6EC8E466" w14:textId="2D029E97" w:rsidR="008F11D4" w:rsidRPr="0057028B" w:rsidRDefault="008F11D4" w:rsidP="00551C47">
                        <w:pPr>
                          <w:rPr>
                            <w:rFonts w:ascii="Arial" w:hAnsi="Arial"/>
                            <w:sz w:val="20"/>
                            <w:szCs w:val="20"/>
                            <w:rPrChange w:id="97" w:author="Nicole Tucker" w:date="2013-06-06T11:44:00Z">
                              <w:rPr/>
                            </w:rPrChange>
                          </w:rPr>
                        </w:pPr>
                        <w:ins w:id="98" w:author="Nicole Tucker" w:date="2013-06-06T11:09:00Z">
                          <w:r w:rsidRPr="0057028B">
                            <w:rPr>
                              <w:rFonts w:ascii="Arial" w:hAnsi="Arial"/>
                              <w:sz w:val="20"/>
                              <w:szCs w:val="20"/>
                              <w:rPrChange w:id="99" w:author="Nicole Tucker" w:date="2013-06-06T11:44:00Z">
                                <w:rPr/>
                              </w:rPrChange>
                            </w:rPr>
                            <w:t>East</w:t>
                          </w:r>
                        </w:ins>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40E9085E" wp14:editId="10C7FE63">
                  <wp:simplePos x="0" y="0"/>
                  <wp:positionH relativeFrom="column">
                    <wp:posOffset>457200</wp:posOffset>
                  </wp:positionH>
                  <wp:positionV relativeFrom="paragraph">
                    <wp:posOffset>114300</wp:posOffset>
                  </wp:positionV>
                  <wp:extent cx="472440" cy="91440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7244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FB997EA" w14:textId="0231B0E5" w:rsidR="008F11D4" w:rsidRPr="0057028B" w:rsidRDefault="008F11D4" w:rsidP="00551C47">
                              <w:pPr>
                                <w:rPr>
                                  <w:rFonts w:ascii="Arial" w:hAnsi="Arial"/>
                                  <w:sz w:val="20"/>
                                  <w:szCs w:val="20"/>
                                  <w:rPrChange w:id="100" w:author="Nicole Tucker" w:date="2013-06-06T11:43:00Z">
                                    <w:rPr/>
                                  </w:rPrChange>
                                </w:rPr>
                              </w:pPr>
                              <w:ins w:id="101" w:author="Nicole Tucker" w:date="2013-06-06T11:09:00Z">
                                <w:r w:rsidRPr="0057028B">
                                  <w:rPr>
                                    <w:rFonts w:ascii="Arial" w:hAnsi="Arial"/>
                                    <w:sz w:val="20"/>
                                    <w:szCs w:val="20"/>
                                    <w:rPrChange w:id="102" w:author="Nicole Tucker" w:date="2013-06-06T11:43:00Z">
                                      <w:rPr/>
                                    </w:rPrChange>
                                  </w:rPr>
                                  <w:t>West</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1" o:spid="_x0000_s1027" type="#_x0000_t202" style="position:absolute;left:0;text-align:left;margin-left:36pt;margin-top:9pt;width:37.2pt;height:1in;z-index:251724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" filled="f" stroked="f">
                  <v:textbox>
                    <w:txbxContent>
                      <w:p w14:paraId="5FB997EA" w14:textId="0231B0E5" w:rsidR="008F11D4" w:rsidRPr="0057028B" w:rsidRDefault="008F11D4" w:rsidP="00551C47">
                        <w:pPr>
                          <w:rPr>
                            <w:rFonts w:ascii="Arial" w:hAnsi="Arial"/>
                            <w:sz w:val="20"/>
                            <w:szCs w:val="20"/>
                            <w:rPrChange w:id="103" w:author="Nicole Tucker" w:date="2013-06-06T11:43:00Z">
                              <w:rPr/>
                            </w:rPrChange>
                          </w:rPr>
                        </w:pPr>
                        <w:ins w:id="104" w:author="Nicole Tucker" w:date="2013-06-06T11:09:00Z">
                          <w:r w:rsidRPr="0057028B">
                            <w:rPr>
                              <w:rFonts w:ascii="Arial" w:hAnsi="Arial"/>
                              <w:sz w:val="20"/>
                              <w:szCs w:val="20"/>
                              <w:rPrChange w:id="105" w:author="Nicole Tucker" w:date="2013-06-06T11:43:00Z">
                                <w:rPr/>
                              </w:rPrChange>
                            </w:rPr>
                            <w:t>West</w:t>
                          </w:r>
                        </w:ins>
                      </w:p>
                    </w:txbxContent>
                  </v:textbox>
                </v:shape>
              </w:pict>
            </mc:Fallback>
          </mc:AlternateContent>
        </w:r>
      </w:ins>
      <w:r w:rsidR="00F71191">
        <w:rPr>
          <w:rFonts w:cs="Times New Roman"/>
          <w:noProof/>
        </w:rPr>
        <w:drawing>
          <wp:inline distT="0" distB="0" distL="0" distR="0" wp14:anchorId="7277B920" wp14:editId="5E9CDF4C">
            <wp:extent cx="5486400" cy="671512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comp.png"/>
                    <pic:cNvPicPr/>
                  </pic:nvPicPr>
                  <pic:blipFill>
                    <a:blip r:embed="rId43" cstate="print">
                      <a:extLst>
                        <a:ext uri="{28A0092B-C50C-407E-A947-70E740481C1C}">
                          <a14:useLocalDpi xmlns:a14="http://schemas.microsoft.com/office/drawing/2010/main"/>
                        </a:ext>
                      </a:extLst>
                    </a:blip>
                    <a:stretch>
                      <a:fillRect/>
                    </a:stretch>
                  </pic:blipFill>
                  <pic:spPr>
                    <a:xfrm>
                      <a:off x="0" y="0"/>
                      <a:ext cx="5486400" cy="6715125"/>
                    </a:xfrm>
                    <a:prstGeom prst="rect">
                      <a:avLst/>
                    </a:prstGeom>
                  </pic:spPr>
                </pic:pic>
              </a:graphicData>
            </a:graphic>
          </wp:inline>
        </w:drawing>
      </w:r>
    </w:p>
    <w:p w14:paraId="04A05655" w14:textId="725B08DB" w:rsidR="006F65B4" w:rsidRDefault="00CC2E64" w:rsidP="00B261AD">
      <w:pPr>
        <w:pStyle w:val="Caption"/>
        <w:rPr>
          <w:rFonts w:cs="Times New Roman"/>
        </w:rPr>
      </w:pPr>
      <w:bookmarkStart w:id="106" w:name="_Ref224797275"/>
      <w:bookmarkStart w:id="107" w:name="_Toc224995472"/>
      <w:r>
        <w:t xml:space="preserve">Figure </w:t>
      </w:r>
      <w:fldSimple w:instr=" SEQ Figure \* ARABIC ">
        <w:r w:rsidR="009858E1">
          <w:rPr>
            <w:noProof/>
          </w:rPr>
          <w:t>8</w:t>
        </w:r>
      </w:fldSimple>
      <w:bookmarkEnd w:id="106"/>
      <w:r>
        <w:t xml:space="preserve"> </w:t>
      </w:r>
      <w:bookmarkStart w:id="108" w:name="_Toc231889007"/>
      <w:r>
        <w:t xml:space="preserve">- </w:t>
      </w:r>
      <w:proofErr w:type="spellStart"/>
      <w:r>
        <w:t>ERT</w:t>
      </w:r>
      <w:proofErr w:type="spellEnd"/>
      <w:r>
        <w:t xml:space="preserve"> results for the seasonal line B1. Both inversion methods produce similar percent differences in resistivity over the season. There is a clear increase in resistivity caused by the increase in </w:t>
      </w:r>
      <w:proofErr w:type="gramStart"/>
      <w:r>
        <w:t>freshwater</w:t>
      </w:r>
      <w:proofErr w:type="gramEnd"/>
      <w:r>
        <w:t xml:space="preserve"> to the lens over the wet season.</w:t>
      </w:r>
      <w:bookmarkEnd w:id="107"/>
      <w:bookmarkEnd w:id="108"/>
    </w:p>
    <w:p w14:paraId="09F897C1" w14:textId="1DF9F0C5" w:rsidR="0006096D" w:rsidRDefault="0006096D" w:rsidP="0006096D">
      <w:pPr>
        <w:rPr>
          <w:rFonts w:cs="Times New Roman"/>
        </w:rPr>
      </w:pPr>
    </w:p>
    <w:p w14:paraId="1994F2D7" w14:textId="79937639" w:rsidR="00FC411B" w:rsidRDefault="0057028B" w:rsidP="00FC411B">
      <w:pPr>
        <w:keepNext/>
      </w:pPr>
      <w:ins w:id="109" w:author="Nicole Tucker" w:date="2013-06-06T11:08:00Z">
        <w:r>
          <w:rPr>
            <w:noProof/>
          </w:rPr>
          <w:lastRenderedPageBreak/>
          <mc:AlternateContent>
            <mc:Choice Requires="wps">
              <w:drawing>
                <wp:anchor distT="0" distB="0" distL="114300" distR="114300" simplePos="0" relativeHeight="251721728" behindDoc="0" locked="0" layoutInCell="1" allowOverlap="1" wp14:anchorId="63329D6F" wp14:editId="18FF4567">
                  <wp:simplePos x="0" y="0"/>
                  <wp:positionH relativeFrom="column">
                    <wp:posOffset>228600</wp:posOffset>
                  </wp:positionH>
                  <wp:positionV relativeFrom="paragraph">
                    <wp:posOffset>228600</wp:posOffset>
                  </wp:positionV>
                  <wp:extent cx="472440" cy="9144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47244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2FAF082" w14:textId="5ED48974" w:rsidR="008F11D4" w:rsidRPr="0057028B" w:rsidRDefault="008F11D4" w:rsidP="00551C47">
                              <w:pPr>
                                <w:rPr>
                                  <w:rFonts w:ascii="Arial" w:hAnsi="Arial"/>
                                  <w:sz w:val="20"/>
                                  <w:szCs w:val="20"/>
                                  <w:rPrChange w:id="110" w:author="Nicole Tucker" w:date="2013-06-06T11:43:00Z">
                                    <w:rPr/>
                                  </w:rPrChange>
                                </w:rPr>
                              </w:pPr>
                              <w:ins w:id="111" w:author="Nicole Tucker" w:date="2013-06-06T11:08:00Z">
                                <w:r w:rsidRPr="0057028B">
                                  <w:rPr>
                                    <w:rFonts w:ascii="Arial" w:hAnsi="Arial"/>
                                    <w:sz w:val="20"/>
                                    <w:szCs w:val="20"/>
                                    <w:rPrChange w:id="112" w:author="Nicole Tucker" w:date="2013-06-06T11:43:00Z">
                                      <w:rPr/>
                                    </w:rPrChange>
                                  </w:rPr>
                                  <w:t>West</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8" o:spid="_x0000_s1028" type="#_x0000_t202" style="position:absolute;left:0;text-align:left;margin-left:18pt;margin-top:18pt;width:37.2pt;height:1in;z-index:251721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" filled="f" stroked="f">
                  <v:textbox>
                    <w:txbxContent>
                      <w:p w14:paraId="62FAF082" w14:textId="5ED48974" w:rsidR="008F11D4" w:rsidRPr="0057028B" w:rsidRDefault="008F11D4" w:rsidP="00551C47">
                        <w:pPr>
                          <w:rPr>
                            <w:rFonts w:ascii="Arial" w:hAnsi="Arial"/>
                            <w:sz w:val="20"/>
                            <w:szCs w:val="20"/>
                            <w:rPrChange w:id="113" w:author="Nicole Tucker" w:date="2013-06-06T11:43:00Z">
                              <w:rPr/>
                            </w:rPrChange>
                          </w:rPr>
                        </w:pPr>
                        <w:ins w:id="114" w:author="Nicole Tucker" w:date="2013-06-06T11:08:00Z">
                          <w:r w:rsidRPr="0057028B">
                            <w:rPr>
                              <w:rFonts w:ascii="Arial" w:hAnsi="Arial"/>
                              <w:sz w:val="20"/>
                              <w:szCs w:val="20"/>
                              <w:rPrChange w:id="115" w:author="Nicole Tucker" w:date="2013-06-06T11:43:00Z">
                                <w:rPr/>
                              </w:rPrChange>
                            </w:rPr>
                            <w:t>West</w:t>
                          </w:r>
                        </w:ins>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3DD97440" wp14:editId="292B6D1B">
                  <wp:simplePos x="0" y="0"/>
                  <wp:positionH relativeFrom="column">
                    <wp:posOffset>4934585</wp:posOffset>
                  </wp:positionH>
                  <wp:positionV relativeFrom="paragraph">
                    <wp:posOffset>228600</wp:posOffset>
                  </wp:positionV>
                  <wp:extent cx="437515" cy="91440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437515"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11ABB60" w14:textId="0C01F4AA" w:rsidR="008F11D4" w:rsidRPr="0057028B" w:rsidRDefault="008F11D4" w:rsidP="00551C47">
                              <w:pPr>
                                <w:rPr>
                                  <w:rFonts w:ascii="Arial" w:hAnsi="Arial"/>
                                  <w:sz w:val="20"/>
                                  <w:szCs w:val="20"/>
                                  <w:rPrChange w:id="116" w:author="Nicole Tucker" w:date="2013-06-06T11:43:00Z">
                                    <w:rPr/>
                                  </w:rPrChange>
                                </w:rPr>
                              </w:pPr>
                              <w:ins w:id="117" w:author="Nicole Tucker" w:date="2013-06-06T11:08:00Z">
                                <w:r w:rsidRPr="0057028B">
                                  <w:rPr>
                                    <w:rFonts w:ascii="Arial" w:hAnsi="Arial"/>
                                    <w:sz w:val="20"/>
                                    <w:szCs w:val="20"/>
                                    <w:rPrChange w:id="118" w:author="Nicole Tucker" w:date="2013-06-06T11:43:00Z">
                                      <w:rPr/>
                                    </w:rPrChange>
                                  </w:rPr>
                                  <w:t>East</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0" o:spid="_x0000_s1029" type="#_x0000_t202" style="position:absolute;left:0;text-align:left;margin-left:388.55pt;margin-top:18pt;width:34.45pt;height:1in;z-index:251722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" filled="f" stroked="f">
                  <v:textbox>
                    <w:txbxContent>
                      <w:p w14:paraId="511ABB60" w14:textId="0C01F4AA" w:rsidR="008F11D4" w:rsidRPr="0057028B" w:rsidRDefault="008F11D4" w:rsidP="00551C47">
                        <w:pPr>
                          <w:rPr>
                            <w:rFonts w:ascii="Arial" w:hAnsi="Arial"/>
                            <w:sz w:val="20"/>
                            <w:szCs w:val="20"/>
                            <w:rPrChange w:id="119" w:author="Nicole Tucker" w:date="2013-06-06T11:43:00Z">
                              <w:rPr/>
                            </w:rPrChange>
                          </w:rPr>
                        </w:pPr>
                        <w:ins w:id="120" w:author="Nicole Tucker" w:date="2013-06-06T11:08:00Z">
                          <w:r w:rsidRPr="0057028B">
                            <w:rPr>
                              <w:rFonts w:ascii="Arial" w:hAnsi="Arial"/>
                              <w:sz w:val="20"/>
                              <w:szCs w:val="20"/>
                              <w:rPrChange w:id="121" w:author="Nicole Tucker" w:date="2013-06-06T11:43:00Z">
                                <w:rPr/>
                              </w:rPrChange>
                            </w:rPr>
                            <w:t>East</w:t>
                          </w:r>
                        </w:ins>
                      </w:p>
                    </w:txbxContent>
                  </v:textbox>
                </v:shape>
              </w:pict>
            </mc:Fallback>
          </mc:AlternateContent>
        </w:r>
      </w:ins>
      <w:r w:rsidR="00AD6159">
        <w:rPr>
          <w:noProof/>
        </w:rPr>
        <w:drawing>
          <wp:inline distT="0" distB="0" distL="0" distR="0" wp14:anchorId="109CA68B" wp14:editId="4EF016C4">
            <wp:extent cx="5372099" cy="577753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0" y="0"/>
                      <a:ext cx="5372099" cy="5777536"/>
                    </a:xfrm>
                    <a:prstGeom prst="rect">
                      <a:avLst/>
                    </a:prstGeom>
                  </pic:spPr>
                </pic:pic>
              </a:graphicData>
            </a:graphic>
          </wp:inline>
        </w:drawing>
      </w:r>
    </w:p>
    <w:p w14:paraId="425C8AFF" w14:textId="65566C6C" w:rsidR="00FC411B" w:rsidRDefault="00FC411B" w:rsidP="00B261AD">
      <w:pPr>
        <w:pStyle w:val="Caption"/>
      </w:pPr>
      <w:bookmarkStart w:id="122" w:name="_Ref224995362"/>
      <w:bookmarkStart w:id="123" w:name="_Toc224995473"/>
      <w:r>
        <w:t xml:space="preserve">Figure </w:t>
      </w:r>
      <w:fldSimple w:instr=" SEQ Figure \* ARABIC ">
        <w:r w:rsidR="009858E1">
          <w:rPr>
            <w:noProof/>
          </w:rPr>
          <w:t>9</w:t>
        </w:r>
      </w:fldSimple>
      <w:bookmarkEnd w:id="122"/>
      <w:r>
        <w:t xml:space="preserve"> </w:t>
      </w:r>
      <w:bookmarkStart w:id="124" w:name="_Toc231889008"/>
      <w:r>
        <w:t xml:space="preserve">- </w:t>
      </w:r>
      <w:proofErr w:type="spellStart"/>
      <w:r>
        <w:t>ERT</w:t>
      </w:r>
      <w:proofErr w:type="spellEnd"/>
      <w:r>
        <w:t xml:space="preserve"> results for the seasonal line B2. Large changes observed in the percent change of the </w:t>
      </w:r>
      <w:proofErr w:type="spellStart"/>
      <w:r>
        <w:t>seperate</w:t>
      </w:r>
      <w:proofErr w:type="spellEnd"/>
      <w:r>
        <w:t xml:space="preserve"> inversion are caused by a variation on the modeled resistivity for the December results. The water table at this site is deeper than the others due to the higher elevation. The top meter is the </w:t>
      </w:r>
      <w:proofErr w:type="spellStart"/>
      <w:r>
        <w:t>vadose</w:t>
      </w:r>
      <w:proofErr w:type="spellEnd"/>
      <w:r>
        <w:t xml:space="preserve"> zone, which explains the presence of the high resistivity (</w:t>
      </w:r>
      <w:r w:rsidR="00AD6159">
        <w:t>&gt;1000 ohm-m).</w:t>
      </w:r>
      <w:bookmarkEnd w:id="123"/>
      <w:bookmarkEnd w:id="124"/>
    </w:p>
    <w:p w14:paraId="03654D73" w14:textId="2B3C41C7" w:rsidR="00AD6159" w:rsidRDefault="0057028B" w:rsidP="00AD6159">
      <w:pPr>
        <w:keepNext/>
      </w:pPr>
      <w:ins w:id="125" w:author="Nicole Tucker" w:date="2013-06-06T11:07:00Z">
        <w:r>
          <w:rPr>
            <w:noProof/>
          </w:rPr>
          <w:lastRenderedPageBreak/>
          <mc:AlternateContent>
            <mc:Choice Requires="wps">
              <w:drawing>
                <wp:anchor distT="0" distB="0" distL="114300" distR="114300" simplePos="0" relativeHeight="251719680" behindDoc="0" locked="0" layoutInCell="1" allowOverlap="1" wp14:anchorId="4DEFC268" wp14:editId="63656E7D">
                  <wp:simplePos x="0" y="0"/>
                  <wp:positionH relativeFrom="column">
                    <wp:posOffset>4800600</wp:posOffset>
                  </wp:positionH>
                  <wp:positionV relativeFrom="paragraph">
                    <wp:posOffset>228600</wp:posOffset>
                  </wp:positionV>
                  <wp:extent cx="514985" cy="342900"/>
                  <wp:effectExtent l="0" t="0" r="0" b="12700"/>
                  <wp:wrapNone/>
                  <wp:docPr id="47" name="Text Box 47"/>
                  <wp:cNvGraphicFramePr/>
                  <a:graphic xmlns:a="http://schemas.openxmlformats.org/drawingml/2006/main">
                    <a:graphicData uri="http://schemas.microsoft.com/office/word/2010/wordprocessingShape">
                      <wps:wsp>
                        <wps:cNvSpPr txBox="1"/>
                        <wps:spPr>
                          <a:xfrm>
                            <a:off x="0" y="0"/>
                            <a:ext cx="514985"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766A8DF" w14:textId="7812EA4F" w:rsidR="008F11D4" w:rsidRPr="0057028B" w:rsidRDefault="008F11D4" w:rsidP="00551C47">
                              <w:pPr>
                                <w:rPr>
                                  <w:rFonts w:ascii="Arial" w:hAnsi="Arial"/>
                                  <w:sz w:val="20"/>
                                  <w:szCs w:val="20"/>
                                  <w:rPrChange w:id="126" w:author="Nicole Tucker" w:date="2013-06-06T11:43:00Z">
                                    <w:rPr/>
                                  </w:rPrChange>
                                </w:rPr>
                              </w:pPr>
                              <w:ins w:id="127" w:author="Nicole Tucker" w:date="2013-06-06T11:07:00Z">
                                <w:r w:rsidRPr="0057028B">
                                  <w:rPr>
                                    <w:rFonts w:ascii="Arial" w:hAnsi="Arial"/>
                                    <w:sz w:val="20"/>
                                    <w:szCs w:val="20"/>
                                    <w:rPrChange w:id="128" w:author="Nicole Tucker" w:date="2013-06-06T11:43:00Z">
                                      <w:rPr/>
                                    </w:rPrChange>
                                  </w:rPr>
                                  <w:t>South</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 o:spid="_x0000_s1030" type="#_x0000_t202" style="position:absolute;left:0;text-align:left;margin-left:378pt;margin-top:18pt;width:40.55pt;height:27pt;z-index:251719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" filled="f" stroked="f">
                  <v:textbox>
                    <w:txbxContent>
                      <w:p w14:paraId="0766A8DF" w14:textId="7812EA4F" w:rsidR="008F11D4" w:rsidRPr="0057028B" w:rsidRDefault="008F11D4" w:rsidP="00551C47">
                        <w:pPr>
                          <w:rPr>
                            <w:rFonts w:ascii="Arial" w:hAnsi="Arial"/>
                            <w:sz w:val="20"/>
                            <w:szCs w:val="20"/>
                            <w:rPrChange w:id="129" w:author="Nicole Tucker" w:date="2013-06-06T11:43:00Z">
                              <w:rPr/>
                            </w:rPrChange>
                          </w:rPr>
                        </w:pPr>
                        <w:ins w:id="130" w:author="Nicole Tucker" w:date="2013-06-06T11:07:00Z">
                          <w:r w:rsidRPr="0057028B">
                            <w:rPr>
                              <w:rFonts w:ascii="Arial" w:hAnsi="Arial"/>
                              <w:sz w:val="20"/>
                              <w:szCs w:val="20"/>
                              <w:rPrChange w:id="131" w:author="Nicole Tucker" w:date="2013-06-06T11:43:00Z">
                                <w:rPr/>
                              </w:rPrChange>
                            </w:rPr>
                            <w:t>South</w:t>
                          </w:r>
                        </w:ins>
                      </w:p>
                    </w:txbxContent>
                  </v:textbox>
                </v:shape>
              </w:pict>
            </mc:Fallback>
          </mc:AlternateContent>
        </w:r>
        <w:r>
          <w:rPr>
            <w:noProof/>
          </w:rPr>
          <mc:AlternateContent>
            <mc:Choice Requires="wps">
              <w:drawing>
                <wp:anchor distT="0" distB="0" distL="114300" distR="114300" simplePos="0" relativeHeight="251717632" behindDoc="0" locked="0" layoutInCell="1" allowOverlap="1" wp14:anchorId="3304AF2F" wp14:editId="41B44456">
                  <wp:simplePos x="0" y="0"/>
                  <wp:positionH relativeFrom="column">
                    <wp:posOffset>228600</wp:posOffset>
                  </wp:positionH>
                  <wp:positionV relativeFrom="paragraph">
                    <wp:posOffset>228600</wp:posOffset>
                  </wp:positionV>
                  <wp:extent cx="494030" cy="9144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49403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A724BB9" w14:textId="587B97C4" w:rsidR="008F11D4" w:rsidRPr="0057028B" w:rsidRDefault="008F11D4">
                              <w:pPr>
                                <w:rPr>
                                  <w:rFonts w:ascii="Arial" w:hAnsi="Arial"/>
                                  <w:sz w:val="20"/>
                                  <w:szCs w:val="20"/>
                                  <w:rPrChange w:id="132" w:author="Nicole Tucker" w:date="2013-06-06T11:42:00Z">
                                    <w:rPr/>
                                  </w:rPrChange>
                                </w:rPr>
                              </w:pPr>
                              <w:ins w:id="133" w:author="Nicole Tucker" w:date="2013-06-06T11:07:00Z">
                                <w:r w:rsidRPr="0057028B">
                                  <w:rPr>
                                    <w:rFonts w:ascii="Arial" w:hAnsi="Arial"/>
                                    <w:sz w:val="20"/>
                                    <w:szCs w:val="20"/>
                                    <w:rPrChange w:id="134" w:author="Nicole Tucker" w:date="2013-06-06T11:42:00Z">
                                      <w:rPr/>
                                    </w:rPrChange>
                                  </w:rPr>
                                  <w:t>North</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5" o:spid="_x0000_s1031" type="#_x0000_t202" style="position:absolute;left:0;text-align:left;margin-left:18pt;margin-top:18pt;width:38.9pt;height:1in;z-index:251717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" filled="f" stroked="f">
                  <v:textbox>
                    <w:txbxContent>
                      <w:p w14:paraId="6A724BB9" w14:textId="587B97C4" w:rsidR="008F11D4" w:rsidRPr="0057028B" w:rsidRDefault="008F11D4">
                        <w:pPr>
                          <w:rPr>
                            <w:rFonts w:ascii="Arial" w:hAnsi="Arial"/>
                            <w:sz w:val="20"/>
                            <w:szCs w:val="20"/>
                            <w:rPrChange w:id="135" w:author="Nicole Tucker" w:date="2013-06-06T11:42:00Z">
                              <w:rPr/>
                            </w:rPrChange>
                          </w:rPr>
                        </w:pPr>
                        <w:ins w:id="136" w:author="Nicole Tucker" w:date="2013-06-06T11:07:00Z">
                          <w:r w:rsidRPr="0057028B">
                            <w:rPr>
                              <w:rFonts w:ascii="Arial" w:hAnsi="Arial"/>
                              <w:sz w:val="20"/>
                              <w:szCs w:val="20"/>
                              <w:rPrChange w:id="137" w:author="Nicole Tucker" w:date="2013-06-06T11:42:00Z">
                                <w:rPr/>
                              </w:rPrChange>
                            </w:rPr>
                            <w:t>North</w:t>
                          </w:r>
                        </w:ins>
                      </w:p>
                    </w:txbxContent>
                  </v:textbox>
                </v:shape>
              </w:pict>
            </mc:Fallback>
          </mc:AlternateContent>
        </w:r>
      </w:ins>
      <w:r w:rsidR="00AD6159">
        <w:rPr>
          <w:noProof/>
        </w:rPr>
        <w:drawing>
          <wp:inline distT="0" distB="0" distL="0" distR="0" wp14:anchorId="100E60C1" wp14:editId="0D50E3CE">
            <wp:extent cx="5281295" cy="6920140"/>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a:blip r:embed="rId45" cstate="print">
                      <a:extLst>
                        <a:ext uri="{28A0092B-C50C-407E-A947-70E740481C1C}">
                          <a14:useLocalDpi xmlns:a14="http://schemas.microsoft.com/office/drawing/2010/main"/>
                        </a:ext>
                      </a:extLst>
                    </a:blip>
                    <a:stretch>
                      <a:fillRect/>
                    </a:stretch>
                  </pic:blipFill>
                  <pic:spPr>
                    <a:xfrm>
                      <a:off x="0" y="0"/>
                      <a:ext cx="5281295" cy="6920140"/>
                    </a:xfrm>
                    <a:prstGeom prst="rect">
                      <a:avLst/>
                    </a:prstGeom>
                  </pic:spPr>
                </pic:pic>
              </a:graphicData>
            </a:graphic>
          </wp:inline>
        </w:drawing>
      </w:r>
    </w:p>
    <w:p w14:paraId="5C0255A9" w14:textId="78ECA128" w:rsidR="008A58A8" w:rsidRDefault="00AD6159" w:rsidP="00B261AD">
      <w:pPr>
        <w:pStyle w:val="Caption"/>
        <w:rPr>
          <w:rFonts w:cs="Times New Roman"/>
        </w:rPr>
      </w:pPr>
      <w:bookmarkStart w:id="138" w:name="_Ref224995345"/>
      <w:bookmarkStart w:id="139" w:name="_Toc224995474"/>
      <w:r>
        <w:t xml:space="preserve">Figure </w:t>
      </w:r>
      <w:fldSimple w:instr=" SEQ Figure \* ARABIC ">
        <w:r w:rsidR="009858E1">
          <w:rPr>
            <w:noProof/>
          </w:rPr>
          <w:t>10</w:t>
        </w:r>
      </w:fldSimple>
      <w:bookmarkEnd w:id="138"/>
      <w:r>
        <w:t xml:space="preserve"> </w:t>
      </w:r>
      <w:bookmarkStart w:id="140" w:name="_Toc231889009"/>
      <w:r>
        <w:t xml:space="preserve">- </w:t>
      </w:r>
      <w:proofErr w:type="spellStart"/>
      <w:r>
        <w:t>ERT</w:t>
      </w:r>
      <w:proofErr w:type="spellEnd"/>
      <w:r>
        <w:t xml:space="preserve"> results for the seasonal B3 line. The color scale of the percent change plot had to be lowered compared to the other seasonal plots. The seasonal change in precipitation and recharge appears to have little effect on the groundwater.</w:t>
      </w:r>
      <w:bookmarkEnd w:id="139"/>
      <w:bookmarkEnd w:id="140"/>
    </w:p>
    <w:p w14:paraId="020E43EB" w14:textId="1971EA28" w:rsidR="004545DB" w:rsidRDefault="0057028B" w:rsidP="004545DB">
      <w:pPr>
        <w:keepNext/>
      </w:pPr>
      <w:ins w:id="141" w:author="Nicole Tucker" w:date="2013-06-06T11:06:00Z">
        <w:r>
          <w:rPr>
            <w:noProof/>
          </w:rPr>
          <w:lastRenderedPageBreak/>
          <mc:AlternateContent>
            <mc:Choice Requires="wps">
              <w:drawing>
                <wp:anchor distT="0" distB="0" distL="114300" distR="114300" simplePos="0" relativeHeight="251715584" behindDoc="0" locked="0" layoutInCell="1" allowOverlap="1" wp14:anchorId="7494B471" wp14:editId="124A86B8">
                  <wp:simplePos x="0" y="0"/>
                  <wp:positionH relativeFrom="column">
                    <wp:posOffset>300355</wp:posOffset>
                  </wp:positionH>
                  <wp:positionV relativeFrom="paragraph">
                    <wp:posOffset>342900</wp:posOffset>
                  </wp:positionV>
                  <wp:extent cx="614045" cy="342900"/>
                  <wp:effectExtent l="0" t="0" r="0" b="12700"/>
                  <wp:wrapNone/>
                  <wp:docPr id="42" name="Text Box 42"/>
                  <wp:cNvGraphicFramePr/>
                  <a:graphic xmlns:a="http://schemas.openxmlformats.org/drawingml/2006/main">
                    <a:graphicData uri="http://schemas.microsoft.com/office/word/2010/wordprocessingShape">
                      <wps:wsp>
                        <wps:cNvSpPr txBox="1"/>
                        <wps:spPr>
                          <a:xfrm>
                            <a:off x="0" y="0"/>
                            <a:ext cx="614045"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9D4BCAA" w14:textId="77777777" w:rsidR="008F11D4" w:rsidRPr="0057028B" w:rsidRDefault="008F11D4" w:rsidP="00D94737">
                              <w:pPr>
                                <w:rPr>
                                  <w:rFonts w:ascii="Arial" w:hAnsi="Arial"/>
                                  <w:sz w:val="20"/>
                                  <w:szCs w:val="20"/>
                                  <w:rPrChange w:id="142" w:author="Nicole Tucker" w:date="2013-06-06T11:42:00Z">
                                    <w:rPr/>
                                  </w:rPrChange>
                                </w:rPr>
                              </w:pPr>
                              <w:ins w:id="143" w:author="Nicole Tucker" w:date="2013-06-06T11:05:00Z">
                                <w:r w:rsidRPr="0057028B">
                                  <w:rPr>
                                    <w:rFonts w:ascii="Arial" w:hAnsi="Arial"/>
                                    <w:sz w:val="20"/>
                                    <w:szCs w:val="20"/>
                                    <w:rPrChange w:id="144" w:author="Nicole Tucker" w:date="2013-06-06T11:42:00Z">
                                      <w:rPr/>
                                    </w:rPrChange>
                                  </w:rPr>
                                  <w:t>Coastal</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 o:spid="_x0000_s1032" type="#_x0000_t202" style="position:absolute;left:0;text-align:left;margin-left:23.65pt;margin-top:27pt;width:48.35pt;height:27pt;z-index:251715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" filled="f" stroked="f">
                  <v:textbox>
                    <w:txbxContent>
                      <w:p w14:paraId="59D4BCAA" w14:textId="77777777" w:rsidR="008F11D4" w:rsidRPr="0057028B" w:rsidRDefault="008F11D4" w:rsidP="00D94737">
                        <w:pPr>
                          <w:rPr>
                            <w:rFonts w:ascii="Arial" w:hAnsi="Arial"/>
                            <w:sz w:val="20"/>
                            <w:szCs w:val="20"/>
                            <w:rPrChange w:id="145" w:author="Nicole Tucker" w:date="2013-06-06T11:42:00Z">
                              <w:rPr/>
                            </w:rPrChange>
                          </w:rPr>
                        </w:pPr>
                        <w:ins w:id="146" w:author="Nicole Tucker" w:date="2013-06-06T11:05:00Z">
                          <w:r w:rsidRPr="0057028B">
                            <w:rPr>
                              <w:rFonts w:ascii="Arial" w:hAnsi="Arial"/>
                              <w:sz w:val="20"/>
                              <w:szCs w:val="20"/>
                              <w:rPrChange w:id="147" w:author="Nicole Tucker" w:date="2013-06-06T11:42:00Z">
                                <w:rPr/>
                              </w:rPrChange>
                            </w:rPr>
                            <w:t>Coastal</w:t>
                          </w:r>
                        </w:ins>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0277C8FD" wp14:editId="4230B0B6">
                  <wp:simplePos x="0" y="0"/>
                  <wp:positionH relativeFrom="column">
                    <wp:posOffset>4686300</wp:posOffset>
                  </wp:positionH>
                  <wp:positionV relativeFrom="paragraph">
                    <wp:posOffset>342900</wp:posOffset>
                  </wp:positionV>
                  <wp:extent cx="528955" cy="342900"/>
                  <wp:effectExtent l="0" t="0" r="0" b="12700"/>
                  <wp:wrapNone/>
                  <wp:docPr id="44" name="Text Box 44"/>
                  <wp:cNvGraphicFramePr/>
                  <a:graphic xmlns:a="http://schemas.openxmlformats.org/drawingml/2006/main">
                    <a:graphicData uri="http://schemas.microsoft.com/office/word/2010/wordprocessingShape">
                      <wps:wsp>
                        <wps:cNvSpPr txBox="1"/>
                        <wps:spPr>
                          <a:xfrm>
                            <a:off x="0" y="0"/>
                            <a:ext cx="528955"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526CBE2" w14:textId="77777777" w:rsidR="008F11D4" w:rsidRPr="0057028B" w:rsidRDefault="008F11D4" w:rsidP="00D94737">
                              <w:pPr>
                                <w:rPr>
                                  <w:rFonts w:ascii="Arial" w:hAnsi="Arial"/>
                                  <w:sz w:val="20"/>
                                  <w:szCs w:val="20"/>
                                  <w:rPrChange w:id="148" w:author="Nicole Tucker" w:date="2013-06-06T11:42:00Z">
                                    <w:rPr/>
                                  </w:rPrChange>
                                </w:rPr>
                              </w:pPr>
                              <w:ins w:id="149" w:author="Nicole Tucker" w:date="2013-06-06T11:06:00Z">
                                <w:r w:rsidRPr="0057028B">
                                  <w:rPr>
                                    <w:rFonts w:ascii="Arial" w:hAnsi="Arial"/>
                                    <w:sz w:val="20"/>
                                    <w:szCs w:val="20"/>
                                    <w:rPrChange w:id="150" w:author="Nicole Tucker" w:date="2013-06-06T11:42:00Z">
                                      <w:rPr/>
                                    </w:rPrChange>
                                  </w:rPr>
                                  <w:t>Inland</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4" o:spid="_x0000_s1033" type="#_x0000_t202" style="position:absolute;left:0;text-align:left;margin-left:369pt;margin-top:27pt;width:41.65pt;height:27pt;z-index:2517166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" filled="f" stroked="f">
                  <v:textbox>
                    <w:txbxContent>
                      <w:p w14:paraId="0526CBE2" w14:textId="77777777" w:rsidR="008F11D4" w:rsidRPr="0057028B" w:rsidRDefault="008F11D4" w:rsidP="00D94737">
                        <w:pPr>
                          <w:rPr>
                            <w:rFonts w:ascii="Arial" w:hAnsi="Arial"/>
                            <w:sz w:val="20"/>
                            <w:szCs w:val="20"/>
                            <w:rPrChange w:id="151" w:author="Nicole Tucker" w:date="2013-06-06T11:42:00Z">
                              <w:rPr/>
                            </w:rPrChange>
                          </w:rPr>
                        </w:pPr>
                        <w:ins w:id="152" w:author="Nicole Tucker" w:date="2013-06-06T11:06:00Z">
                          <w:r w:rsidRPr="0057028B">
                            <w:rPr>
                              <w:rFonts w:ascii="Arial" w:hAnsi="Arial"/>
                              <w:sz w:val="20"/>
                              <w:szCs w:val="20"/>
                              <w:rPrChange w:id="153" w:author="Nicole Tucker" w:date="2013-06-06T11:42:00Z">
                                <w:rPr/>
                              </w:rPrChange>
                            </w:rPr>
                            <w:t>Inland</w:t>
                          </w:r>
                        </w:ins>
                      </w:p>
                    </w:txbxContent>
                  </v:textbox>
                </v:shape>
              </w:pict>
            </mc:Fallback>
          </mc:AlternateContent>
        </w:r>
      </w:ins>
      <w:r w:rsidR="003F791E">
        <w:rPr>
          <w:noProof/>
        </w:rPr>
        <w:drawing>
          <wp:inline distT="0" distB="0" distL="0" distR="0" wp14:anchorId="4A9D6307" wp14:editId="3BE367C4">
            <wp:extent cx="5282565" cy="3886200"/>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46" cstate="print">
                      <a:extLst>
                        <a:ext uri="{28A0092B-C50C-407E-A947-70E740481C1C}">
                          <a14:useLocalDpi xmlns:a14="http://schemas.microsoft.com/office/drawing/2010/main"/>
                        </a:ext>
                      </a:extLst>
                    </a:blip>
                    <a:stretch>
                      <a:fillRect/>
                    </a:stretch>
                  </pic:blipFill>
                  <pic:spPr>
                    <a:xfrm>
                      <a:off x="0" y="0"/>
                      <a:ext cx="5282565" cy="3886200"/>
                    </a:xfrm>
                    <a:prstGeom prst="rect">
                      <a:avLst/>
                    </a:prstGeom>
                  </pic:spPr>
                </pic:pic>
              </a:graphicData>
            </a:graphic>
          </wp:inline>
        </w:drawing>
      </w:r>
    </w:p>
    <w:p w14:paraId="78503C73" w14:textId="46DB70D1" w:rsidR="004545DB" w:rsidRDefault="004545DB" w:rsidP="004545DB">
      <w:pPr>
        <w:pStyle w:val="Caption"/>
      </w:pPr>
      <w:bookmarkStart w:id="154" w:name="_Ref227830432"/>
      <w:r>
        <w:t xml:space="preserve">Figure </w:t>
      </w:r>
      <w:fldSimple w:instr=" SEQ Figure \* ARABIC ">
        <w:r w:rsidR="009858E1">
          <w:rPr>
            <w:noProof/>
          </w:rPr>
          <w:t>11</w:t>
        </w:r>
      </w:fldSimple>
      <w:bookmarkEnd w:id="154"/>
      <w:r>
        <w:t xml:space="preserve"> </w:t>
      </w:r>
      <w:bookmarkStart w:id="155" w:name="_Toc231889010"/>
      <w:r>
        <w:t xml:space="preserve">- </w:t>
      </w:r>
      <w:proofErr w:type="spellStart"/>
      <w:r>
        <w:t>ERT</w:t>
      </w:r>
      <w:proofErr w:type="spellEnd"/>
      <w:r>
        <w:t xml:space="preserve"> results for seasonal line S2. Due to high tide flooding, the beginning of the November 2011 measurement had to be shifted up. Changes are not very large over the season but the overall increase in resistivity suggests an increase in freshwater recharge.</w:t>
      </w:r>
      <w:bookmarkEnd w:id="155"/>
    </w:p>
    <w:p w14:paraId="20E283E2" w14:textId="229034D7" w:rsidR="0006096D" w:rsidRPr="00761C76" w:rsidRDefault="00CC2E64" w:rsidP="00BE029A">
      <w:pPr>
        <w:rPr>
          <w:rFonts w:cs="Times New Roman"/>
        </w:rPr>
      </w:pPr>
      <w:r>
        <w:rPr>
          <w:rFonts w:cs="Times New Roman"/>
        </w:rPr>
        <w:tab/>
      </w:r>
      <w:r w:rsidR="0006096D">
        <w:rPr>
          <w:rFonts w:cs="Times New Roman"/>
        </w:rPr>
        <w:t>All profiles show that the resistivity increased from t</w:t>
      </w:r>
      <w:r w:rsidR="00373CD0">
        <w:rPr>
          <w:rFonts w:cs="Times New Roman"/>
        </w:rPr>
        <w:t>he dry to the wet season with the exception of</w:t>
      </w:r>
      <w:r w:rsidR="0006096D">
        <w:rPr>
          <w:rFonts w:cs="Times New Roman"/>
        </w:rPr>
        <w:t xml:space="preserve"> B3. The</w:t>
      </w:r>
      <w:r w:rsidR="0006096D" w:rsidRPr="00761C76">
        <w:rPr>
          <w:rFonts w:cs="Times New Roman"/>
        </w:rPr>
        <w:t xml:space="preserve"> B1 transect </w:t>
      </w:r>
      <w:r w:rsidR="0006096D">
        <w:rPr>
          <w:rFonts w:cs="Times New Roman"/>
        </w:rPr>
        <w:t>(</w:t>
      </w:r>
      <w:r>
        <w:rPr>
          <w:rFonts w:cs="Times New Roman"/>
        </w:rPr>
        <w:fldChar w:fldCharType="begin"/>
      </w:r>
      <w:r>
        <w:rPr>
          <w:rFonts w:cs="Times New Roman"/>
        </w:rPr>
        <w:instrText xml:space="preserve"> REF _Ref224797275 \h </w:instrText>
      </w:r>
      <w:r>
        <w:rPr>
          <w:rFonts w:cs="Times New Roman"/>
        </w:rPr>
      </w:r>
      <w:r>
        <w:rPr>
          <w:rFonts w:cs="Times New Roman"/>
        </w:rPr>
        <w:fldChar w:fldCharType="separate"/>
      </w:r>
      <w:r w:rsidR="009858E1">
        <w:t xml:space="preserve">Figure </w:t>
      </w:r>
      <w:r w:rsidR="009858E1">
        <w:rPr>
          <w:noProof/>
        </w:rPr>
        <w:t>8</w:t>
      </w:r>
      <w:r>
        <w:rPr>
          <w:rFonts w:cs="Times New Roman"/>
        </w:rPr>
        <w:fldChar w:fldCharType="end"/>
      </w:r>
      <w:r w:rsidR="0006096D">
        <w:rPr>
          <w:rFonts w:cs="Times New Roman"/>
        </w:rPr>
        <w:t>) displays a large increase in the upper 5 m between 150 and 200 m on the line.</w:t>
      </w:r>
      <w:r w:rsidR="0006096D" w:rsidRPr="00761C76">
        <w:rPr>
          <w:rFonts w:cs="Times New Roman"/>
        </w:rPr>
        <w:t xml:space="preserve"> The B2 </w:t>
      </w:r>
      <w:r w:rsidR="0006096D">
        <w:rPr>
          <w:rFonts w:cs="Times New Roman"/>
        </w:rPr>
        <w:t>(</w:t>
      </w:r>
      <w:r w:rsidR="005C60A1">
        <w:rPr>
          <w:rFonts w:cs="Times New Roman"/>
          <w:highlight w:val="yellow"/>
        </w:rPr>
        <w:fldChar w:fldCharType="begin"/>
      </w:r>
      <w:r w:rsidR="005C60A1">
        <w:rPr>
          <w:rFonts w:cs="Times New Roman"/>
        </w:rPr>
        <w:instrText xml:space="preserve"> REF _Ref224995362 \h </w:instrText>
      </w:r>
      <w:r w:rsidR="005C60A1">
        <w:rPr>
          <w:rFonts w:cs="Times New Roman"/>
          <w:highlight w:val="yellow"/>
        </w:rPr>
      </w:r>
      <w:r w:rsidR="005C60A1">
        <w:rPr>
          <w:rFonts w:cs="Times New Roman"/>
          <w:highlight w:val="yellow"/>
        </w:rPr>
        <w:fldChar w:fldCharType="separate"/>
      </w:r>
      <w:r w:rsidR="009858E1">
        <w:t xml:space="preserve">Figure </w:t>
      </w:r>
      <w:r w:rsidR="009858E1">
        <w:rPr>
          <w:noProof/>
        </w:rPr>
        <w:t>9</w:t>
      </w:r>
      <w:r w:rsidR="005C60A1">
        <w:rPr>
          <w:rFonts w:cs="Times New Roman"/>
          <w:highlight w:val="yellow"/>
        </w:rPr>
        <w:fldChar w:fldCharType="end"/>
      </w:r>
      <w:r w:rsidR="0006096D">
        <w:rPr>
          <w:rFonts w:cs="Times New Roman"/>
        </w:rPr>
        <w:t>) displays very patchy changes</w:t>
      </w:r>
      <w:r w:rsidR="0006096D" w:rsidRPr="00761C76">
        <w:rPr>
          <w:rFonts w:cs="Times New Roman"/>
        </w:rPr>
        <w:t>.</w:t>
      </w:r>
      <w:r w:rsidR="0006096D">
        <w:rPr>
          <w:rFonts w:cs="Times New Roman"/>
        </w:rPr>
        <w:t xml:space="preserve"> Primarily the difference plot indicates an increase in resistivity</w:t>
      </w:r>
      <w:r w:rsidR="0006096D" w:rsidRPr="00761C76">
        <w:rPr>
          <w:rFonts w:cs="Times New Roman"/>
        </w:rPr>
        <w:t xml:space="preserve">. B3 </w:t>
      </w:r>
      <w:r w:rsidR="0006096D">
        <w:rPr>
          <w:rFonts w:cs="Times New Roman"/>
        </w:rPr>
        <w:t>(</w:t>
      </w:r>
      <w:r w:rsidR="005C60A1">
        <w:rPr>
          <w:rFonts w:cs="Times New Roman"/>
          <w:highlight w:val="yellow"/>
        </w:rPr>
        <w:fldChar w:fldCharType="begin"/>
      </w:r>
      <w:r w:rsidR="005C60A1">
        <w:rPr>
          <w:rFonts w:cs="Times New Roman"/>
        </w:rPr>
        <w:instrText xml:space="preserve"> REF _Ref224995345 \h </w:instrText>
      </w:r>
      <w:r w:rsidR="005C60A1">
        <w:rPr>
          <w:rFonts w:cs="Times New Roman"/>
          <w:highlight w:val="yellow"/>
        </w:rPr>
      </w:r>
      <w:r w:rsidR="005C60A1">
        <w:rPr>
          <w:rFonts w:cs="Times New Roman"/>
          <w:highlight w:val="yellow"/>
        </w:rPr>
        <w:fldChar w:fldCharType="separate"/>
      </w:r>
      <w:r w:rsidR="009858E1">
        <w:t xml:space="preserve">Figure </w:t>
      </w:r>
      <w:r w:rsidR="009858E1">
        <w:rPr>
          <w:noProof/>
        </w:rPr>
        <w:t>10</w:t>
      </w:r>
      <w:r w:rsidR="005C60A1">
        <w:rPr>
          <w:rFonts w:cs="Times New Roman"/>
          <w:highlight w:val="yellow"/>
        </w:rPr>
        <w:fldChar w:fldCharType="end"/>
      </w:r>
      <w:r w:rsidR="0006096D">
        <w:rPr>
          <w:rFonts w:cs="Times New Roman"/>
        </w:rPr>
        <w:t xml:space="preserve">) </w:t>
      </w:r>
      <w:r w:rsidR="0006096D" w:rsidRPr="00761C76">
        <w:rPr>
          <w:rFonts w:cs="Times New Roman"/>
        </w:rPr>
        <w:t>only shows signs of increase (~25%) in the upper 2 m with very little change in the first 100 m of the transect.</w:t>
      </w:r>
      <w:r w:rsidR="0006096D">
        <w:rPr>
          <w:rFonts w:cs="Times New Roman"/>
        </w:rPr>
        <w:t xml:space="preserve"> The B3 line has the lowest resistivity of all of the Big Pine Key lines suggesting it is the most affected by saltwater intrusion. S2 (</w:t>
      </w:r>
      <w:r w:rsidR="00E479F8">
        <w:rPr>
          <w:rFonts w:cs="Times New Roman"/>
          <w:highlight w:val="yellow"/>
        </w:rPr>
        <w:fldChar w:fldCharType="begin"/>
      </w:r>
      <w:r w:rsidR="00E479F8">
        <w:rPr>
          <w:rFonts w:cs="Times New Roman"/>
        </w:rPr>
        <w:instrText xml:space="preserve"> REF _Ref227830432 \h </w:instrText>
      </w:r>
      <w:r w:rsidR="00E479F8">
        <w:rPr>
          <w:rFonts w:cs="Times New Roman"/>
          <w:highlight w:val="yellow"/>
        </w:rPr>
      </w:r>
      <w:r w:rsidR="00E479F8">
        <w:rPr>
          <w:rFonts w:cs="Times New Roman"/>
          <w:highlight w:val="yellow"/>
        </w:rPr>
        <w:fldChar w:fldCharType="separate"/>
      </w:r>
      <w:r w:rsidR="009858E1">
        <w:t xml:space="preserve">Figure </w:t>
      </w:r>
      <w:r w:rsidR="009858E1">
        <w:rPr>
          <w:noProof/>
        </w:rPr>
        <w:t>11</w:t>
      </w:r>
      <w:r w:rsidR="00E479F8">
        <w:rPr>
          <w:rFonts w:cs="Times New Roman"/>
          <w:highlight w:val="yellow"/>
        </w:rPr>
        <w:fldChar w:fldCharType="end"/>
      </w:r>
      <w:r w:rsidR="0006096D" w:rsidRPr="005C60A1">
        <w:rPr>
          <w:rFonts w:cs="Times New Roman"/>
        </w:rPr>
        <w:t>)</w:t>
      </w:r>
      <w:r w:rsidR="0006096D">
        <w:rPr>
          <w:rFonts w:cs="Times New Roman"/>
        </w:rPr>
        <w:t xml:space="preserve"> is low</w:t>
      </w:r>
      <w:r w:rsidR="0006096D" w:rsidRPr="00761C76">
        <w:rPr>
          <w:rFonts w:cs="Times New Roman"/>
        </w:rPr>
        <w:t xml:space="preserve"> in resis</w:t>
      </w:r>
      <w:r w:rsidR="0006096D">
        <w:rPr>
          <w:rFonts w:cs="Times New Roman"/>
        </w:rPr>
        <w:t>tivity similar to B3 but the transition is a little sharper considering the length of the line. The May 2011 S3 (</w:t>
      </w:r>
      <w:r w:rsidR="00E479F8">
        <w:rPr>
          <w:rFonts w:cs="Times New Roman"/>
          <w:highlight w:val="yellow"/>
        </w:rPr>
        <w:fldChar w:fldCharType="begin"/>
      </w:r>
      <w:r w:rsidR="00E479F8">
        <w:rPr>
          <w:rFonts w:cs="Times New Roman"/>
        </w:rPr>
        <w:instrText xml:space="preserve"> REF _Ref227830446 \h </w:instrText>
      </w:r>
      <w:r w:rsidR="00E479F8">
        <w:rPr>
          <w:rFonts w:cs="Times New Roman"/>
          <w:highlight w:val="yellow"/>
        </w:rPr>
      </w:r>
      <w:r w:rsidR="00E479F8">
        <w:rPr>
          <w:rFonts w:cs="Times New Roman"/>
          <w:highlight w:val="yellow"/>
        </w:rPr>
        <w:fldChar w:fldCharType="separate"/>
      </w:r>
      <w:r w:rsidR="009858E1">
        <w:t xml:space="preserve">Figure </w:t>
      </w:r>
      <w:r w:rsidR="009858E1">
        <w:rPr>
          <w:noProof/>
        </w:rPr>
        <w:t>12</w:t>
      </w:r>
      <w:r w:rsidR="00E479F8">
        <w:rPr>
          <w:rFonts w:cs="Times New Roman"/>
          <w:highlight w:val="yellow"/>
        </w:rPr>
        <w:fldChar w:fldCharType="end"/>
      </w:r>
      <w:r w:rsidR="0006096D">
        <w:rPr>
          <w:rFonts w:cs="Times New Roman"/>
        </w:rPr>
        <w:t xml:space="preserve">) inversion results has a number of artifacts but overall </w:t>
      </w:r>
      <w:r w:rsidR="0006096D">
        <w:rPr>
          <w:rFonts w:cs="Times New Roman"/>
        </w:rPr>
        <w:lastRenderedPageBreak/>
        <w:t>the difference plot indicates an increase in fresh groundwater over the wet season on the S3 profile.</w:t>
      </w:r>
    </w:p>
    <w:p w14:paraId="4A11BEC7" w14:textId="022315BC" w:rsidR="00C506FB" w:rsidRDefault="0057028B" w:rsidP="00755AC8">
      <w:pPr>
        <w:keepNext/>
      </w:pPr>
      <w:ins w:id="156" w:author="Nicole Tucker" w:date="2013-06-06T11:05:00Z">
        <w:r>
          <w:rPr>
            <w:noProof/>
          </w:rPr>
          <mc:AlternateContent>
            <mc:Choice Requires="wps">
              <w:drawing>
                <wp:anchor distT="0" distB="0" distL="114300" distR="114300" simplePos="0" relativeHeight="251711488" behindDoc="0" locked="0" layoutInCell="1" allowOverlap="1" wp14:anchorId="6E8EF80C" wp14:editId="62EC8DD4">
                  <wp:simplePos x="0" y="0"/>
                  <wp:positionH relativeFrom="column">
                    <wp:posOffset>186055</wp:posOffset>
                  </wp:positionH>
                  <wp:positionV relativeFrom="paragraph">
                    <wp:posOffset>213360</wp:posOffset>
                  </wp:positionV>
                  <wp:extent cx="614045" cy="2286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614045"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517BA95" w14:textId="45423507" w:rsidR="008F11D4" w:rsidRPr="0057028B" w:rsidRDefault="008F11D4">
                              <w:pPr>
                                <w:rPr>
                                  <w:rFonts w:ascii="Arial" w:hAnsi="Arial"/>
                                  <w:sz w:val="20"/>
                                  <w:szCs w:val="20"/>
                                  <w:rPrChange w:id="157" w:author="Nicole Tucker" w:date="2013-06-06T11:41:00Z">
                                    <w:rPr/>
                                  </w:rPrChange>
                                </w:rPr>
                              </w:pPr>
                              <w:ins w:id="158" w:author="Nicole Tucker" w:date="2013-06-06T11:05:00Z">
                                <w:r w:rsidRPr="0057028B">
                                  <w:rPr>
                                    <w:rFonts w:ascii="Arial" w:hAnsi="Arial"/>
                                    <w:sz w:val="20"/>
                                    <w:szCs w:val="20"/>
                                    <w:rPrChange w:id="159" w:author="Nicole Tucker" w:date="2013-06-06T11:41:00Z">
                                      <w:rPr/>
                                    </w:rPrChange>
                                  </w:rPr>
                                  <w:t>Coastal</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 o:spid="_x0000_s1034" type="#_x0000_t202" style="position:absolute;left:0;text-align:left;margin-left:14.65pt;margin-top:16.8pt;width:48.35pt;height:18pt;z-index:2517114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" filled="f" stroked="f">
                  <v:textbox>
                    <w:txbxContent>
                      <w:p w14:paraId="0517BA95" w14:textId="45423507" w:rsidR="008F11D4" w:rsidRPr="0057028B" w:rsidRDefault="008F11D4">
                        <w:pPr>
                          <w:rPr>
                            <w:rFonts w:ascii="Arial" w:hAnsi="Arial"/>
                            <w:sz w:val="20"/>
                            <w:szCs w:val="20"/>
                            <w:rPrChange w:id="160" w:author="Nicole Tucker" w:date="2013-06-06T11:41:00Z">
                              <w:rPr/>
                            </w:rPrChange>
                          </w:rPr>
                        </w:pPr>
                        <w:ins w:id="161" w:author="Nicole Tucker" w:date="2013-06-06T11:05:00Z">
                          <w:r w:rsidRPr="0057028B">
                            <w:rPr>
                              <w:rFonts w:ascii="Arial" w:hAnsi="Arial"/>
                              <w:sz w:val="20"/>
                              <w:szCs w:val="20"/>
                              <w:rPrChange w:id="162" w:author="Nicole Tucker" w:date="2013-06-06T11:41:00Z">
                                <w:rPr/>
                              </w:rPrChange>
                            </w:rPr>
                            <w:t>Coastal</w:t>
                          </w:r>
                        </w:ins>
                      </w:p>
                    </w:txbxContent>
                  </v:textbox>
                </v:shape>
              </w:pict>
            </mc:Fallback>
          </mc:AlternateContent>
        </w:r>
      </w:ins>
      <w:ins w:id="163" w:author="Nicole Tucker" w:date="2013-06-06T11:06:00Z">
        <w:r w:rsidR="00D94737">
          <w:rPr>
            <w:noProof/>
          </w:rPr>
          <mc:AlternateContent>
            <mc:Choice Requires="wps">
              <w:drawing>
                <wp:anchor distT="0" distB="0" distL="114300" distR="114300" simplePos="0" relativeHeight="251713536" behindDoc="0" locked="0" layoutInCell="1" allowOverlap="1" wp14:anchorId="0FEA89D4" wp14:editId="17057D1B">
                  <wp:simplePos x="0" y="0"/>
                  <wp:positionH relativeFrom="column">
                    <wp:posOffset>4957445</wp:posOffset>
                  </wp:positionH>
                  <wp:positionV relativeFrom="paragraph">
                    <wp:posOffset>213360</wp:posOffset>
                  </wp:positionV>
                  <wp:extent cx="528955" cy="22860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528955"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AF26C5E" w14:textId="03EA565C" w:rsidR="008F11D4" w:rsidRPr="0057028B" w:rsidRDefault="008F11D4" w:rsidP="00D94737">
                              <w:pPr>
                                <w:rPr>
                                  <w:rFonts w:ascii="Arial" w:hAnsi="Arial"/>
                                  <w:sz w:val="20"/>
                                  <w:szCs w:val="20"/>
                                  <w:rPrChange w:id="164" w:author="Nicole Tucker" w:date="2013-06-06T11:41:00Z">
                                    <w:rPr/>
                                  </w:rPrChange>
                                </w:rPr>
                              </w:pPr>
                              <w:ins w:id="165" w:author="Nicole Tucker" w:date="2013-06-06T11:06:00Z">
                                <w:r w:rsidRPr="0057028B">
                                  <w:rPr>
                                    <w:rFonts w:ascii="Arial" w:hAnsi="Arial"/>
                                    <w:sz w:val="20"/>
                                    <w:szCs w:val="20"/>
                                    <w:rPrChange w:id="166" w:author="Nicole Tucker" w:date="2013-06-06T11:41:00Z">
                                      <w:rPr/>
                                    </w:rPrChange>
                                  </w:rPr>
                                  <w:t>Inland</w:t>
                                </w:r>
                              </w:ins>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 o:spid="_x0000_s1035" type="#_x0000_t202" style="position:absolute;left:0;text-align:left;margin-left:390.35pt;margin-top:16.8pt;width:41.65pt;height:18pt;z-index:251713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" filled="f" stroked="f">
                  <v:textbox>
                    <w:txbxContent>
                      <w:p w14:paraId="6AF26C5E" w14:textId="03EA565C" w:rsidR="008F11D4" w:rsidRPr="0057028B" w:rsidRDefault="008F11D4" w:rsidP="00D94737">
                        <w:pPr>
                          <w:rPr>
                            <w:rFonts w:ascii="Arial" w:hAnsi="Arial"/>
                            <w:sz w:val="20"/>
                            <w:szCs w:val="20"/>
                            <w:rPrChange w:id="167" w:author="Nicole Tucker" w:date="2013-06-06T11:41:00Z">
                              <w:rPr/>
                            </w:rPrChange>
                          </w:rPr>
                        </w:pPr>
                        <w:ins w:id="168" w:author="Nicole Tucker" w:date="2013-06-06T11:06:00Z">
                          <w:r w:rsidRPr="0057028B">
                            <w:rPr>
                              <w:rFonts w:ascii="Arial" w:hAnsi="Arial"/>
                              <w:sz w:val="20"/>
                              <w:szCs w:val="20"/>
                              <w:rPrChange w:id="169" w:author="Nicole Tucker" w:date="2013-06-06T11:41:00Z">
                                <w:rPr/>
                              </w:rPrChange>
                            </w:rPr>
                            <w:t>Inland</w:t>
                          </w:r>
                        </w:ins>
                      </w:p>
                    </w:txbxContent>
                  </v:textbox>
                </v:shape>
              </w:pict>
            </mc:Fallback>
          </mc:AlternateContent>
        </w:r>
      </w:ins>
      <w:r w:rsidR="000C60D4">
        <w:rPr>
          <w:noProof/>
        </w:rPr>
        <w:drawing>
          <wp:inline distT="0" distB="0" distL="0" distR="0" wp14:anchorId="29F0C2D3" wp14:editId="6EC7DC86">
            <wp:extent cx="5370830" cy="3199765"/>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5370830" cy="3199765"/>
                    </a:xfrm>
                    <a:prstGeom prst="rect">
                      <a:avLst/>
                    </a:prstGeom>
                  </pic:spPr>
                </pic:pic>
              </a:graphicData>
            </a:graphic>
          </wp:inline>
        </w:drawing>
      </w:r>
    </w:p>
    <w:p w14:paraId="25D0AE3D" w14:textId="1ED82832" w:rsidR="00C506FB" w:rsidRDefault="00C506FB" w:rsidP="00C506FB">
      <w:pPr>
        <w:pStyle w:val="Caption"/>
      </w:pPr>
      <w:bookmarkStart w:id="170" w:name="_Ref227830446"/>
      <w:r>
        <w:t xml:space="preserve">Figure </w:t>
      </w:r>
      <w:fldSimple w:instr=" SEQ Figure \* ARABIC ">
        <w:r w:rsidR="009858E1">
          <w:rPr>
            <w:noProof/>
          </w:rPr>
          <w:t>12</w:t>
        </w:r>
      </w:fldSimple>
      <w:bookmarkEnd w:id="170"/>
      <w:r>
        <w:t xml:space="preserve"> </w:t>
      </w:r>
      <w:bookmarkStart w:id="171" w:name="_Toc231889011"/>
      <w:r>
        <w:t xml:space="preserve">- </w:t>
      </w:r>
      <w:proofErr w:type="spellStart"/>
      <w:r>
        <w:t>ERT</w:t>
      </w:r>
      <w:proofErr w:type="spellEnd"/>
      <w:r>
        <w:t xml:space="preserve"> results for seasonal line S3. The May 2011 measurement has a number of artifacts causing the percent change plot to be difficult to interpret. Overall, there appears to be an increase in resistivity.</w:t>
      </w:r>
      <w:bookmarkEnd w:id="171"/>
    </w:p>
    <w:p w14:paraId="0B6C0489" w14:textId="77777777" w:rsidR="0006096D" w:rsidRPr="005658CD" w:rsidRDefault="0006096D" w:rsidP="001B0BF7">
      <w:pPr>
        <w:pStyle w:val="Heading3"/>
      </w:pPr>
      <w:bookmarkStart w:id="172" w:name="_Toc226574929"/>
      <w:bookmarkStart w:id="173" w:name="_Toc227747914"/>
      <w:bookmarkStart w:id="174" w:name="_Toc227748152"/>
      <w:r>
        <w:t>Estimation of Formation Factors</w:t>
      </w:r>
      <w:bookmarkEnd w:id="172"/>
      <w:bookmarkEnd w:id="173"/>
      <w:bookmarkEnd w:id="174"/>
    </w:p>
    <w:p w14:paraId="49F6B384" w14:textId="3FCB2544" w:rsidR="0006096D" w:rsidRPr="00761C76" w:rsidRDefault="0006096D" w:rsidP="0006096D">
      <w:pPr>
        <w:ind w:firstLine="720"/>
        <w:rPr>
          <w:rFonts w:cs="Times New Roman"/>
        </w:rPr>
      </w:pPr>
      <w:r w:rsidRPr="00761C76">
        <w:rPr>
          <w:rFonts w:cs="Times New Roman"/>
        </w:rPr>
        <w:t xml:space="preserve">Utilizing the seasonal </w:t>
      </w:r>
      <w:proofErr w:type="spellStart"/>
      <w:r w:rsidRPr="00761C76">
        <w:rPr>
          <w:rFonts w:cs="Times New Roman"/>
        </w:rPr>
        <w:t>ERT</w:t>
      </w:r>
      <w:proofErr w:type="spellEnd"/>
      <w:r w:rsidRPr="00761C76">
        <w:rPr>
          <w:rFonts w:cs="Times New Roman"/>
        </w:rPr>
        <w:t xml:space="preserve"> results and the groundwater measurement taken </w:t>
      </w:r>
      <w:r w:rsidR="0053213D">
        <w:rPr>
          <w:rFonts w:cs="Times New Roman"/>
        </w:rPr>
        <w:t>coincident</w:t>
      </w:r>
      <w:r w:rsidR="0053213D" w:rsidRPr="00761C76">
        <w:rPr>
          <w:rFonts w:cs="Times New Roman"/>
        </w:rPr>
        <w:t xml:space="preserve"> </w:t>
      </w:r>
      <w:r w:rsidRPr="00761C76">
        <w:rPr>
          <w:rFonts w:cs="Times New Roman"/>
        </w:rPr>
        <w:t>with the</w:t>
      </w:r>
      <w:r>
        <w:rPr>
          <w:rFonts w:cs="Times New Roman"/>
        </w:rPr>
        <w:t xml:space="preserve"> field measurements, </w:t>
      </w:r>
      <w:r w:rsidR="007A4529">
        <w:rPr>
          <w:rFonts w:cs="Times New Roman"/>
        </w:rPr>
        <w:t xml:space="preserve">a </w:t>
      </w:r>
      <w:r w:rsidRPr="00761C76">
        <w:rPr>
          <w:rFonts w:cs="Times New Roman"/>
        </w:rPr>
        <w:t>formation factor w</w:t>
      </w:r>
      <w:r w:rsidR="007A4529">
        <w:rPr>
          <w:rFonts w:cs="Times New Roman"/>
        </w:rPr>
        <w:t>as</w:t>
      </w:r>
      <w:r w:rsidRPr="00761C76">
        <w:rPr>
          <w:rFonts w:cs="Times New Roman"/>
        </w:rPr>
        <w:t xml:space="preserve"> determined </w:t>
      </w:r>
      <w:r w:rsidR="00E86CB7">
        <w:rPr>
          <w:rFonts w:cs="Times New Roman"/>
        </w:rPr>
        <w:t xml:space="preserve">for each </w:t>
      </w:r>
      <w:r>
        <w:rPr>
          <w:rFonts w:cs="Times New Roman"/>
        </w:rPr>
        <w:t xml:space="preserve">survey line, </w:t>
      </w:r>
      <w:r w:rsidR="00E86CB7">
        <w:rPr>
          <w:rFonts w:cs="Times New Roman"/>
        </w:rPr>
        <w:t xml:space="preserve">for each </w:t>
      </w:r>
      <w:r>
        <w:rPr>
          <w:rFonts w:cs="Times New Roman"/>
        </w:rPr>
        <w:t xml:space="preserve">island, and for the entire </w:t>
      </w:r>
      <w:r w:rsidR="007A4529">
        <w:rPr>
          <w:rFonts w:cs="Times New Roman"/>
        </w:rPr>
        <w:t xml:space="preserve">combined </w:t>
      </w:r>
      <w:r>
        <w:rPr>
          <w:rFonts w:cs="Times New Roman"/>
        </w:rPr>
        <w:t>study area</w:t>
      </w:r>
      <w:r w:rsidRPr="00761C76">
        <w:rPr>
          <w:rFonts w:cs="Times New Roman"/>
        </w:rPr>
        <w:t xml:space="preserve">. The water level, temperature, conductivity, and bulk rock resistivity measurements collected for the </w:t>
      </w:r>
      <w:proofErr w:type="spellStart"/>
      <w:r w:rsidRPr="00761C76">
        <w:rPr>
          <w:rFonts w:cs="Times New Roman"/>
        </w:rPr>
        <w:t>Ogurcak</w:t>
      </w:r>
      <w:proofErr w:type="spellEnd"/>
      <w:r w:rsidRPr="00761C76">
        <w:rPr>
          <w:rFonts w:cs="Times New Roman"/>
        </w:rPr>
        <w:t xml:space="preserve"> (2010) study and used here are in </w:t>
      </w:r>
      <w:r w:rsidRPr="005C60A1">
        <w:rPr>
          <w:rFonts w:cs="Times New Roman"/>
        </w:rPr>
        <w:t>Appendix B</w:t>
      </w:r>
      <w:r w:rsidRPr="00761C76">
        <w:rPr>
          <w:rFonts w:cs="Times New Roman"/>
        </w:rPr>
        <w:t xml:space="preserve">. </w:t>
      </w:r>
      <w:r w:rsidRPr="00761C76">
        <w:rPr>
          <w:rFonts w:cs="Times New Roman"/>
        </w:rPr>
        <w:fldChar w:fldCharType="begin"/>
      </w:r>
      <w:r w:rsidRPr="00761C76">
        <w:rPr>
          <w:rFonts w:cs="Times New Roman"/>
        </w:rPr>
        <w:instrText xml:space="preserve"> REF _Ref221266253 \h </w:instrText>
      </w:r>
      <w:r w:rsidRPr="00761C76">
        <w:rPr>
          <w:rFonts w:cs="Times New Roman"/>
        </w:rPr>
      </w:r>
      <w:r w:rsidRPr="00761C76">
        <w:rPr>
          <w:rFonts w:cs="Times New Roman"/>
        </w:rPr>
        <w:fldChar w:fldCharType="separate"/>
      </w:r>
      <w:ins w:id="175" w:author="Nicole Tucker" w:date="2013-06-06T14:22:00Z">
        <w:r w:rsidR="009858E1" w:rsidRPr="001E635E">
          <w:t xml:space="preserve">Figure </w:t>
        </w:r>
        <w:r w:rsidR="009858E1">
          <w:rPr>
            <w:noProof/>
          </w:rPr>
          <w:t>13</w:t>
        </w:r>
      </w:ins>
      <w:del w:id="176" w:author="Nicole Tucker" w:date="2013-06-06T13:59:00Z">
        <w:r w:rsidR="0059709F" w:rsidRPr="001E635E" w:rsidDel="0062416A">
          <w:delText xml:space="preserve">Figure </w:delText>
        </w:r>
        <w:r w:rsidR="0059709F" w:rsidDel="0062416A">
          <w:rPr>
            <w:noProof/>
          </w:rPr>
          <w:delText>13</w:delText>
        </w:r>
      </w:del>
      <w:r w:rsidRPr="00761C76">
        <w:rPr>
          <w:rFonts w:cs="Times New Roman"/>
        </w:rPr>
        <w:fldChar w:fldCharType="end"/>
      </w:r>
      <w:r w:rsidRPr="00761C76">
        <w:rPr>
          <w:rFonts w:cs="Times New Roman"/>
        </w:rPr>
        <w:t xml:space="preserve"> is the scatter plot of the</w:t>
      </w:r>
      <w:r w:rsidR="0040518E">
        <w:rPr>
          <w:rFonts w:cs="Times New Roman"/>
        </w:rPr>
        <w:t xml:space="preserve"> individual points. Pearson’s R-</w:t>
      </w:r>
      <w:r w:rsidRPr="00761C76">
        <w:rPr>
          <w:rFonts w:cs="Times New Roman"/>
        </w:rPr>
        <w:t>value of .902 indicates a strong correlation between the bulk rock resistivity and the pore water resistivity. With a p-value less than 0.05, this correlation can be c</w:t>
      </w:r>
      <w:r w:rsidR="00470E99">
        <w:rPr>
          <w:rFonts w:cs="Times New Roman"/>
        </w:rPr>
        <w:t xml:space="preserve">onsidered significant and </w:t>
      </w:r>
      <w:r w:rsidRPr="00761C76">
        <w:rPr>
          <w:rFonts w:cs="Times New Roman"/>
        </w:rPr>
        <w:t>agree</w:t>
      </w:r>
      <w:r w:rsidR="00470E99">
        <w:rPr>
          <w:rFonts w:cs="Times New Roman"/>
        </w:rPr>
        <w:t>s</w:t>
      </w:r>
      <w:r w:rsidRPr="00761C76">
        <w:rPr>
          <w:rFonts w:cs="Times New Roman"/>
        </w:rPr>
        <w:t xml:space="preserve"> with Archie’s law that there is a positive correlation between bulk rock resistivity and pore water resistivity.</w:t>
      </w:r>
      <w:r>
        <w:rPr>
          <w:rFonts w:cs="Times New Roman"/>
        </w:rPr>
        <w:t xml:space="preserve"> </w:t>
      </w:r>
    </w:p>
    <w:p w14:paraId="1851AE31" w14:textId="77777777" w:rsidR="0006096D" w:rsidRPr="00761C76" w:rsidRDefault="0006096D" w:rsidP="0006096D">
      <w:pPr>
        <w:keepNext/>
        <w:rPr>
          <w:rFonts w:cs="Times New Roman"/>
        </w:rPr>
      </w:pPr>
      <w:r w:rsidRPr="00761C76">
        <w:rPr>
          <w:rFonts w:cs="Times New Roman"/>
        </w:rPr>
        <w:lastRenderedPageBreak/>
        <w:t xml:space="preserve"> </w:t>
      </w:r>
      <w:r w:rsidRPr="00761C76">
        <w:rPr>
          <w:rFonts w:cs="Times New Roman"/>
          <w:noProof/>
        </w:rPr>
        <w:drawing>
          <wp:inline distT="0" distB="0" distL="0" distR="0" wp14:anchorId="52EE3FB1" wp14:editId="190E3D99">
            <wp:extent cx="4674618" cy="348890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tterall.png"/>
                    <pic:cNvPicPr/>
                  </pic:nvPicPr>
                  <pic:blipFill>
                    <a:blip r:embed="rId48">
                      <a:extLst>
                        <a:ext uri="{28A0092B-C50C-407E-A947-70E740481C1C}">
                          <a14:useLocalDpi xmlns:a14="http://schemas.microsoft.com/office/drawing/2010/main"/>
                        </a:ext>
                      </a:extLst>
                    </a:blip>
                    <a:stretch>
                      <a:fillRect/>
                    </a:stretch>
                  </pic:blipFill>
                  <pic:spPr bwMode="auto">
                    <a:xfrm>
                      <a:off x="0" y="0"/>
                      <a:ext cx="4674618" cy="3488903"/>
                    </a:xfrm>
                    <a:prstGeom prst="rect">
                      <a:avLst/>
                    </a:prstGeom>
                    <a:ln>
                      <a:noFill/>
                    </a:ln>
                    <a:extLst>
                      <a:ext uri="{53640926-AAD7-44D8-BBD7-CCE9431645EC}">
                        <a14:shadowObscured xmlns:a14="http://schemas.microsoft.com/office/drawing/2010/main"/>
                      </a:ext>
                    </a:extLst>
                  </pic:spPr>
                </pic:pic>
              </a:graphicData>
            </a:graphic>
          </wp:inline>
        </w:drawing>
      </w:r>
    </w:p>
    <w:p w14:paraId="10943C1C" w14:textId="77777777" w:rsidR="0006096D" w:rsidRPr="001E635E" w:rsidRDefault="0006096D" w:rsidP="00B261AD">
      <w:pPr>
        <w:pStyle w:val="Caption"/>
      </w:pPr>
      <w:bookmarkStart w:id="177" w:name="_Ref221266253"/>
      <w:bookmarkStart w:id="178" w:name="_Toc224995475"/>
      <w:r w:rsidRPr="001E635E">
        <w:t xml:space="preserve">Figure </w:t>
      </w:r>
      <w:fldSimple w:instr=" SEQ Figure \* ARABIC ">
        <w:r w:rsidR="009858E1">
          <w:rPr>
            <w:noProof/>
          </w:rPr>
          <w:t>13</w:t>
        </w:r>
      </w:fldSimple>
      <w:bookmarkEnd w:id="177"/>
      <w:r w:rsidRPr="001E635E">
        <w:t xml:space="preserve"> </w:t>
      </w:r>
      <w:bookmarkStart w:id="179" w:name="_Toc231889012"/>
      <w:r w:rsidRPr="001E635E">
        <w:t xml:space="preserve">- Scatter plot of bulk rock resistivity vs. </w:t>
      </w:r>
      <w:proofErr w:type="spellStart"/>
      <w:r w:rsidRPr="001E635E">
        <w:t>pore</w:t>
      </w:r>
      <w:proofErr w:type="spellEnd"/>
      <w:r w:rsidRPr="001E635E">
        <w:t xml:space="preserve"> water resistivity of all measured wells on seasonal profile lines.</w:t>
      </w:r>
      <w:bookmarkEnd w:id="178"/>
      <w:bookmarkEnd w:id="179"/>
    </w:p>
    <w:p w14:paraId="21D2BB64" w14:textId="56993D7D" w:rsidR="0006096D" w:rsidRPr="00761C76" w:rsidRDefault="0006096D" w:rsidP="0006096D">
      <w:pPr>
        <w:ind w:firstLine="720"/>
        <w:rPr>
          <w:rFonts w:cs="Times New Roman"/>
        </w:rPr>
      </w:pPr>
      <w:r>
        <w:rPr>
          <w:rFonts w:cs="Times New Roman"/>
        </w:rPr>
        <w:t xml:space="preserve">The slope of the best-fit line </w:t>
      </w:r>
      <w:r w:rsidRPr="00761C76">
        <w:rPr>
          <w:rFonts w:cs="Times New Roman"/>
        </w:rPr>
        <w:t xml:space="preserve">gives the formation factor. </w:t>
      </w:r>
      <w:r w:rsidR="00F813F5">
        <w:rPr>
          <w:rFonts w:cs="Times New Roman"/>
        </w:rPr>
        <w:fldChar w:fldCharType="begin"/>
      </w:r>
      <w:r w:rsidR="00F813F5">
        <w:rPr>
          <w:rFonts w:cs="Times New Roman"/>
        </w:rPr>
        <w:instrText xml:space="preserve"> REF _Ref225169276 \h </w:instrText>
      </w:r>
      <w:r w:rsidR="00F813F5">
        <w:rPr>
          <w:rFonts w:cs="Times New Roman"/>
        </w:rPr>
      </w:r>
      <w:r w:rsidR="00F813F5">
        <w:rPr>
          <w:rFonts w:cs="Times New Roman"/>
        </w:rPr>
        <w:fldChar w:fldCharType="separate"/>
      </w:r>
      <w:r w:rsidR="009858E1">
        <w:t xml:space="preserve">Figure </w:t>
      </w:r>
      <w:r w:rsidR="009858E1">
        <w:rPr>
          <w:noProof/>
        </w:rPr>
        <w:t>14</w:t>
      </w:r>
      <w:r w:rsidR="00F813F5">
        <w:rPr>
          <w:rFonts w:cs="Times New Roman"/>
        </w:rPr>
        <w:fldChar w:fldCharType="end"/>
      </w:r>
      <w:r w:rsidR="00F813F5">
        <w:rPr>
          <w:rFonts w:cs="Times New Roman"/>
        </w:rPr>
        <w:t xml:space="preserve"> </w:t>
      </w:r>
      <w:r w:rsidRPr="00761C76">
        <w:rPr>
          <w:rFonts w:cs="Times New Roman"/>
        </w:rPr>
        <w:t>shows the formation factor for each seasonal transect. The formation factors range from 9.89 to 7.51. The i</w:t>
      </w:r>
      <w:r w:rsidR="00470E99">
        <w:rPr>
          <w:rFonts w:cs="Times New Roman"/>
        </w:rPr>
        <w:t>ndividual lines by themselves are not based on a large number</w:t>
      </w:r>
      <w:r w:rsidRPr="00761C76">
        <w:rPr>
          <w:rFonts w:cs="Times New Roman"/>
        </w:rPr>
        <w:t xml:space="preserve"> of data points and </w:t>
      </w:r>
      <w:r w:rsidR="00470E99">
        <w:rPr>
          <w:rFonts w:cs="Times New Roman"/>
        </w:rPr>
        <w:t>the data is relatively scattered</w:t>
      </w:r>
      <w:r w:rsidRPr="00761C76">
        <w:rPr>
          <w:rFonts w:cs="Times New Roman"/>
        </w:rPr>
        <w:t xml:space="preserve"> as can be seen from the residuals. Therefore, the individual lines themselves were not used to convert resistivity values to salinity. </w:t>
      </w:r>
    </w:p>
    <w:p w14:paraId="2C6BAE2A" w14:textId="6F617E89" w:rsidR="0006096D" w:rsidRPr="00761C76" w:rsidRDefault="0006096D" w:rsidP="0006096D">
      <w:pPr>
        <w:ind w:firstLine="720"/>
        <w:rPr>
          <w:rFonts w:cs="Times New Roman"/>
        </w:rPr>
      </w:pPr>
      <w:r w:rsidRPr="00761C76">
        <w:rPr>
          <w:rFonts w:cs="Times New Roman"/>
        </w:rPr>
        <w:t xml:space="preserve">The </w:t>
      </w:r>
      <w:r w:rsidR="00470E99">
        <w:rPr>
          <w:rFonts w:cs="Times New Roman"/>
        </w:rPr>
        <w:t xml:space="preserve">mean </w:t>
      </w:r>
      <w:r w:rsidRPr="00761C76">
        <w:rPr>
          <w:rFonts w:cs="Times New Roman"/>
        </w:rPr>
        <w:t>formation factor by island (</w:t>
      </w:r>
      <w:r>
        <w:rPr>
          <w:rFonts w:cs="Times New Roman"/>
        </w:rPr>
        <w:fldChar w:fldCharType="begin"/>
      </w:r>
      <w:r>
        <w:rPr>
          <w:rFonts w:cs="Times New Roman"/>
        </w:rPr>
        <w:instrText xml:space="preserve"> REF _Ref223497827 \h </w:instrText>
      </w:r>
      <w:r>
        <w:rPr>
          <w:rFonts w:cs="Times New Roman"/>
        </w:rPr>
      </w:r>
      <w:r>
        <w:rPr>
          <w:rFonts w:cs="Times New Roman"/>
        </w:rPr>
        <w:fldChar w:fldCharType="separate"/>
      </w:r>
      <w:ins w:id="180" w:author="Nicole Tucker" w:date="2013-06-06T14:22:00Z">
        <w:r w:rsidR="009858E1" w:rsidRPr="001E635E">
          <w:t xml:space="preserve">Figure </w:t>
        </w:r>
        <w:r w:rsidR="009858E1">
          <w:rPr>
            <w:noProof/>
          </w:rPr>
          <w:t>15</w:t>
        </w:r>
      </w:ins>
      <w:del w:id="181" w:author="Nicole Tucker" w:date="2013-06-06T13:59:00Z">
        <w:r w:rsidR="0059709F" w:rsidRPr="001E635E" w:rsidDel="0062416A">
          <w:delText xml:space="preserve">Figure </w:delText>
        </w:r>
        <w:r w:rsidR="0059709F" w:rsidDel="0062416A">
          <w:rPr>
            <w:noProof/>
          </w:rPr>
          <w:delText>15</w:delText>
        </w:r>
      </w:del>
      <w:r>
        <w:rPr>
          <w:rFonts w:cs="Times New Roman"/>
        </w:rPr>
        <w:fldChar w:fldCharType="end"/>
      </w:r>
      <w:r w:rsidRPr="00761C76">
        <w:rPr>
          <w:rFonts w:cs="Times New Roman"/>
        </w:rPr>
        <w:t>) is 9.27 with a standard deviation of 1.52 for Big Pine Key and 8.74 with a standard deviation of 1.4</w:t>
      </w:r>
      <w:r>
        <w:rPr>
          <w:rFonts w:cs="Times New Roman"/>
        </w:rPr>
        <w:t>0</w:t>
      </w:r>
      <w:r w:rsidRPr="00761C76">
        <w:rPr>
          <w:rFonts w:cs="Times New Roman"/>
        </w:rPr>
        <w:t xml:space="preserve"> for Sugarloaf. The pattern of higher error with higher resistivity is evident by the residuals for each island. </w:t>
      </w:r>
      <w:r>
        <w:rPr>
          <w:rFonts w:cs="Times New Roman"/>
        </w:rPr>
        <w:t xml:space="preserve"> The geology of the two islands,</w:t>
      </w:r>
      <w:r w:rsidRPr="00761C76">
        <w:rPr>
          <w:rFonts w:cs="Times New Roman"/>
        </w:rPr>
        <w:t xml:space="preserve"> Sugarloaf and Big Pine Key, are very similar, with the same outcropping formation, Miami </w:t>
      </w:r>
      <w:proofErr w:type="spellStart"/>
      <w:r w:rsidRPr="00761C76">
        <w:rPr>
          <w:rFonts w:cs="Times New Roman"/>
        </w:rPr>
        <w:t>Oolite</w:t>
      </w:r>
      <w:proofErr w:type="spellEnd"/>
      <w:r w:rsidRPr="00761C76">
        <w:rPr>
          <w:rFonts w:cs="Times New Roman"/>
        </w:rPr>
        <w:t xml:space="preserve">. Since the formation factor </w:t>
      </w:r>
      <w:r w:rsidRPr="00761C76">
        <w:rPr>
          <w:rFonts w:cs="Times New Roman"/>
        </w:rPr>
        <w:lastRenderedPageBreak/>
        <w:t xml:space="preserve">determined here can only apply to the Miami </w:t>
      </w:r>
      <w:proofErr w:type="spellStart"/>
      <w:r w:rsidRPr="00761C76">
        <w:rPr>
          <w:rFonts w:cs="Times New Roman"/>
        </w:rPr>
        <w:t>Oolite</w:t>
      </w:r>
      <w:proofErr w:type="spellEnd"/>
      <w:r w:rsidRPr="00761C76">
        <w:rPr>
          <w:rFonts w:cs="Times New Roman"/>
        </w:rPr>
        <w:t xml:space="preserve">, it is reasonable to assume that the formation factor for both islands should be </w:t>
      </w:r>
      <w:r w:rsidR="00316874">
        <w:rPr>
          <w:rFonts w:cs="Times New Roman"/>
        </w:rPr>
        <w:t>similar</w:t>
      </w:r>
      <w:r w:rsidRPr="00761C76">
        <w:rPr>
          <w:rFonts w:cs="Times New Roman"/>
        </w:rPr>
        <w:t xml:space="preserve">. </w:t>
      </w:r>
    </w:p>
    <w:p w14:paraId="65866CB3" w14:textId="653EF253" w:rsidR="006309B9" w:rsidRDefault="00B261AD" w:rsidP="006309B9">
      <w:pPr>
        <w:keepNext/>
        <w:ind w:firstLine="720"/>
      </w:pPr>
      <w:r>
        <w:rPr>
          <w:noProof/>
        </w:rPr>
        <mc:AlternateContent>
          <mc:Choice Requires="wpg">
            <w:drawing>
              <wp:inline distT="0" distB="0" distL="0" distR="0" wp14:anchorId="31E253B4" wp14:editId="3AE34D2B">
                <wp:extent cx="4229100" cy="5985510"/>
                <wp:effectExtent l="0" t="0" r="12700" b="8890"/>
                <wp:docPr id="126" name="Group 126"/>
                <wp:cNvGraphicFramePr/>
                <a:graphic xmlns:a="http://schemas.openxmlformats.org/drawingml/2006/main">
                  <a:graphicData uri="http://schemas.microsoft.com/office/word/2010/wordprocessingGroup">
                    <wpg:wgp>
                      <wpg:cNvGrpSpPr/>
                      <wpg:grpSpPr>
                        <a:xfrm>
                          <a:off x="0" y="0"/>
                          <a:ext cx="4229100" cy="5985510"/>
                          <a:chOff x="0" y="0"/>
                          <a:chExt cx="4229100" cy="5985510"/>
                        </a:xfrm>
                      </wpg:grpSpPr>
                      <pic:pic xmlns:pic="http://schemas.openxmlformats.org/drawingml/2006/picture">
                        <pic:nvPicPr>
                          <pic:cNvPr id="69" name="Picture 69"/>
                          <pic:cNvPicPr>
                            <a:picLocks noChangeAspect="1"/>
                          </pic:cNvPicPr>
                        </pic:nvPicPr>
                        <pic:blipFill>
                          <a:blip r:embed="rId49">
                            <a:extLst>
                              <a:ext uri="{28A0092B-C50C-407E-A947-70E740481C1C}">
                                <a14:useLocalDpi xmlns:a14="http://schemas.microsoft.com/office/drawing/2010/main"/>
                              </a:ext>
                            </a:extLst>
                          </a:blip>
                          <a:stretch>
                            <a:fillRect/>
                          </a:stretch>
                        </pic:blipFill>
                        <pic:spPr bwMode="auto">
                          <a:xfrm>
                            <a:off x="114300" y="3086100"/>
                            <a:ext cx="3886200" cy="28994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 name="Picture 68"/>
                          <pic:cNvPicPr>
                            <a:picLocks noChangeAspect="1"/>
                          </pic:cNvPicPr>
                        </pic:nvPicPr>
                        <pic:blipFill rotWithShape="1">
                          <a:blip r:embed="rId50" cstate="print">
                            <a:extLst>
                              <a:ext uri="{28A0092B-C50C-407E-A947-70E740481C1C}">
                                <a14:useLocalDpi xmlns:a14="http://schemas.microsoft.com/office/drawing/2010/main"/>
                              </a:ext>
                            </a:extLst>
                          </a:blip>
                          <a:srcRect l="3940" t="1870" r="3318"/>
                          <a:stretch/>
                        </pic:blipFill>
                        <pic:spPr bwMode="auto">
                          <a:xfrm>
                            <a:off x="0" y="0"/>
                            <a:ext cx="4229100" cy="2940685"/>
                          </a:xfrm>
                          <a:prstGeom prst="rect">
                            <a:avLst/>
                          </a:prstGeom>
                          <a:ln>
                            <a:noFill/>
                          </a:ln>
                          <a:extLst>
                            <a:ext uri="{53640926-AAD7-44D8-BBD7-CCE9431645EC}">
                              <a14:shadowObscured xmlns:a14="http://schemas.microsoft.com/office/drawing/2010/main"/>
                            </a:ext>
                          </a:extLst>
                        </pic:spPr>
                      </pic:pic>
                    </wpg:wgp>
                  </a:graphicData>
                </a:graphic>
              </wp:inline>
            </w:drawing>
          </mc:Choice>
          <mc:Fallback xmlns:mv="urn:schemas-microsoft-com:mac:vml" xmlns:mo="http://schemas.microsoft.com/office/mac/office/2008/main">
            <w:pict>
              <v:group id="Group 126" o:spid="_x0000_s1026" style="width:333pt;height:471.3pt;mso-position-horizontal-relative:char;mso-position-vertical-relative:line" coordsize="4229100,59855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">
                <v:shape id="Picture 69" o:spid="_x0000_s1027" type="#_x0000_t75" style="position:absolute;left:114300;top:3086100;width:3886200;height:28994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i8&#10;ocrFAAAA2wAAAA8AAABkcnMvZG93bnJldi54bWxEj0FrwkAUhO8F/8PyBG91Yw9ioqsUIVCFljZR&#10;qLfX7GsSzb4N2VXjv+8WBI/DzHzDLFa9acSFOldbVjAZRyCIC6trLhXs8vR5BsJ5ZI2NZVJwIwer&#10;5eBpgYm2V/6iS+ZLESDsElRQed8mUrqiIoNubFvi4P3azqAPsiul7vAa4KaRL1E0lQZrDgsVtrSu&#10;qDhlZ6Ngc8j3H99Zmv5s6/ecPsvYHw+xUqNh/zoH4an3j/C9/aYVTGP4/xJ+gFz+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ovKHKxQAAANsAAAAPAAAAAAAAAAAAAAAAAJwC&#10;AABkcnMvZG93bnJldi54bWxQSwUGAAAAAAQABAD3AAAAjgMAAAAA&#10;">
                  <v:imagedata r:id="rId52" o:title=""/>
                  <v:path arrowok="t"/>
                </v:shape>
                <v:shape id="Picture 68" o:spid="_x0000_s1028" type="#_x0000_t75" style="position:absolute;width:4229100;height:29406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Md&#10;PPe/AAAA2wAAAA8AAABkcnMvZG93bnJldi54bWxET8uKwjAU3Qv+Q7jC7DRVpDjVKCIoMsiAddxf&#10;mtsHJje1idr5+8lCmOXhvFeb3hrxpM43jhVMJwkI4sLphisFP5f9eAHCB2SNxjEp+CUPm/VwsMJM&#10;uxef6ZmHSsQQ9hkqqENoMyl9UZNFP3EtceRK11kMEXaV1B2+Yrg1cpYkqbTYcGyosaVdTcUtf1gF&#10;OpTm83I6mPM9ab+r+e2rvC5SpT5G/XYJIlAf/sVv91ErSOPY+CX+ALn+A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zHTz3vwAAANsAAAAPAAAAAAAAAAAAAAAAAJwCAABkcnMv&#10;ZG93bnJldi54bWxQSwUGAAAAAAQABAD3AAAAiAMAAAAA&#10;">
                  <v:imagedata r:id="rId53" o:title="" croptop="1226f" cropleft="2582f" cropright="2174f"/>
                  <v:path arrowok="t"/>
                </v:shape>
                <w10:anchorlock/>
              </v:group>
            </w:pict>
          </mc:Fallback>
        </mc:AlternateContent>
      </w:r>
    </w:p>
    <w:p w14:paraId="7104F0E2" w14:textId="482D1309" w:rsidR="006309B9" w:rsidRDefault="006309B9" w:rsidP="006309B9">
      <w:pPr>
        <w:pStyle w:val="Caption"/>
      </w:pPr>
      <w:bookmarkStart w:id="182" w:name="_Ref225169276"/>
      <w:r>
        <w:t xml:space="preserve">Figure </w:t>
      </w:r>
      <w:fldSimple w:instr=" SEQ Figure \* ARABIC ">
        <w:r w:rsidR="009858E1">
          <w:rPr>
            <w:noProof/>
          </w:rPr>
          <w:t>14</w:t>
        </w:r>
      </w:fldSimple>
      <w:bookmarkEnd w:id="182"/>
      <w:r>
        <w:t xml:space="preserve"> </w:t>
      </w:r>
      <w:bookmarkStart w:id="183" w:name="_Toc231889013"/>
      <w:r>
        <w:t>- Formation Factor for each line determined by the data points obtained on each, separated by island.</w:t>
      </w:r>
      <w:bookmarkEnd w:id="183"/>
    </w:p>
    <w:p w14:paraId="16C2C2C5" w14:textId="77777777" w:rsidR="009858E1" w:rsidRDefault="0006096D" w:rsidP="00B261AD">
      <w:pPr>
        <w:pStyle w:val="Caption"/>
        <w:rPr>
          <w:ins w:id="184" w:author="Nicole Tucker" w:date="2013-06-06T14:22:00Z"/>
        </w:rPr>
      </w:pPr>
      <w:r w:rsidRPr="00373CD0">
        <w:t>The combined formation factor of the islands</w:t>
      </w:r>
      <w:r w:rsidRPr="007A7449">
        <w:t xml:space="preserve"> </w:t>
      </w:r>
      <w:r w:rsidRPr="00761C76">
        <w:rPr>
          <w:rFonts w:cs="Times New Roman"/>
        </w:rPr>
        <w:t>(</w:t>
      </w:r>
      <w:r>
        <w:rPr>
          <w:rFonts w:cs="Times New Roman"/>
        </w:rPr>
        <w:fldChar w:fldCharType="begin"/>
      </w:r>
      <w:r>
        <w:rPr>
          <w:rFonts w:cs="Times New Roman"/>
        </w:rPr>
        <w:instrText xml:space="preserve"> REF _Ref221259430 \h </w:instrText>
      </w:r>
      <w:r>
        <w:rPr>
          <w:rFonts w:cs="Times New Roman"/>
        </w:rPr>
      </w:r>
      <w:r>
        <w:rPr>
          <w:rFonts w:cs="Times New Roman"/>
        </w:rPr>
        <w:fldChar w:fldCharType="separate"/>
      </w:r>
      <w:ins w:id="185" w:author="Nicole Tucker" w:date="2013-06-06T14:22:00Z">
        <w:r w:rsidR="009858E1" w:rsidRPr="00327419">
          <w:t xml:space="preserve"> </w:t>
        </w:r>
      </w:ins>
    </w:p>
    <w:p w14:paraId="783E7F30" w14:textId="480A7A4D" w:rsidR="0006096D" w:rsidRPr="00134C87" w:rsidRDefault="009858E1" w:rsidP="00373CD0">
      <w:pPr>
        <w:ind w:firstLine="720"/>
      </w:pPr>
      <w:ins w:id="186" w:author="Nicole Tucker" w:date="2013-06-06T14:22:00Z">
        <w:r w:rsidRPr="001E635E">
          <w:lastRenderedPageBreak/>
          <w:t xml:space="preserve">Figure </w:t>
        </w:r>
        <w:r>
          <w:rPr>
            <w:noProof/>
          </w:rPr>
          <w:t>16</w:t>
        </w:r>
      </w:ins>
      <w:del w:id="187" w:author="Nicole Tucker" w:date="2013-06-06T13:59:00Z">
        <w:r w:rsidR="0059709F" w:rsidRPr="001E635E" w:rsidDel="0062416A">
          <w:delText xml:space="preserve">Figure </w:delText>
        </w:r>
        <w:r w:rsidR="0059709F" w:rsidDel="0062416A">
          <w:rPr>
            <w:noProof/>
          </w:rPr>
          <w:delText>16</w:delText>
        </w:r>
      </w:del>
      <w:r w:rsidR="0006096D">
        <w:rPr>
          <w:rFonts w:cs="Times New Roman"/>
        </w:rPr>
        <w:fldChar w:fldCharType="end"/>
      </w:r>
      <w:r w:rsidR="0006096D" w:rsidRPr="00761C76">
        <w:rPr>
          <w:rFonts w:cs="Times New Roman"/>
        </w:rPr>
        <w:t xml:space="preserve">) </w:t>
      </w:r>
      <w:r w:rsidR="0006096D" w:rsidRPr="007A7449">
        <w:t>is 9.05 with a standard deviation of 1.44. Th</w:t>
      </w:r>
      <w:r w:rsidR="00316874">
        <w:t>is</w:t>
      </w:r>
      <w:r w:rsidR="0006096D" w:rsidRPr="007A7449">
        <w:t xml:space="preserve"> formation factor is a reasonable middle ground between the two islands. </w:t>
      </w:r>
      <w:r w:rsidR="00470E99">
        <w:t>The standard deviation is reduc</w:t>
      </w:r>
      <w:r w:rsidR="0006096D" w:rsidRPr="007A7449">
        <w:t xml:space="preserve">ed from the Big Pine Key formation factor and is a small increase from the standard deviation of Sugarloaf. This value was used to convert the </w:t>
      </w:r>
      <w:proofErr w:type="spellStart"/>
      <w:r w:rsidR="0006096D" w:rsidRPr="007A7449">
        <w:t>ERT</w:t>
      </w:r>
      <w:proofErr w:type="spellEnd"/>
      <w:r w:rsidR="0006096D" w:rsidRPr="007A7449">
        <w:t xml:space="preserve"> results to salinity distributions</w:t>
      </w:r>
      <w:r w:rsidR="0006096D" w:rsidRPr="00761C76">
        <w:rPr>
          <w:rFonts w:cs="Times New Roman"/>
        </w:rPr>
        <w:t>.</w:t>
      </w:r>
    </w:p>
    <w:p w14:paraId="10A24D9A" w14:textId="77777777" w:rsidR="0006096D" w:rsidRPr="00761C76" w:rsidRDefault="0006096D" w:rsidP="0006096D">
      <w:pPr>
        <w:keepNext/>
        <w:rPr>
          <w:rFonts w:cs="Times New Roman"/>
        </w:rPr>
      </w:pPr>
      <w:r w:rsidRPr="00761C76">
        <w:rPr>
          <w:rFonts w:cs="Times New Roman"/>
          <w:noProof/>
        </w:rPr>
        <w:drawing>
          <wp:inline distT="0" distB="0" distL="0" distR="0" wp14:anchorId="78E46F74" wp14:editId="6E949FC3">
            <wp:extent cx="5024063" cy="4033979"/>
            <wp:effectExtent l="0" t="0" r="5715"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_island.png"/>
                    <pic:cNvPicPr/>
                  </pic:nvPicPr>
                  <pic:blipFill>
                    <a:blip r:embed="rId54">
                      <a:extLst>
                        <a:ext uri="{28A0092B-C50C-407E-A947-70E740481C1C}">
                          <a14:useLocalDpi xmlns:a14="http://schemas.microsoft.com/office/drawing/2010/main"/>
                        </a:ext>
                      </a:extLst>
                    </a:blip>
                    <a:stretch>
                      <a:fillRect/>
                    </a:stretch>
                  </pic:blipFill>
                  <pic:spPr bwMode="auto">
                    <a:xfrm>
                      <a:off x="0" y="0"/>
                      <a:ext cx="5024495" cy="4034326"/>
                    </a:xfrm>
                    <a:prstGeom prst="rect">
                      <a:avLst/>
                    </a:prstGeom>
                    <a:ln>
                      <a:noFill/>
                    </a:ln>
                    <a:extLst>
                      <a:ext uri="{53640926-AAD7-44D8-BBD7-CCE9431645EC}">
                        <a14:shadowObscured xmlns:a14="http://schemas.microsoft.com/office/drawing/2010/main"/>
                      </a:ext>
                    </a:extLst>
                  </pic:spPr>
                </pic:pic>
              </a:graphicData>
            </a:graphic>
          </wp:inline>
        </w:drawing>
      </w:r>
    </w:p>
    <w:p w14:paraId="3D87B57B" w14:textId="2589587A" w:rsidR="0006096D" w:rsidRDefault="0006096D" w:rsidP="00B261AD">
      <w:pPr>
        <w:pStyle w:val="Caption"/>
        <w:rPr>
          <w:noProof/>
        </w:rPr>
      </w:pPr>
      <w:bookmarkStart w:id="188" w:name="_Ref223497827"/>
      <w:bookmarkStart w:id="189" w:name="_Toc224995476"/>
      <w:r w:rsidRPr="001E635E">
        <w:t xml:space="preserve">Figure </w:t>
      </w:r>
      <w:fldSimple w:instr=" SEQ Figure \* ARABIC ">
        <w:r w:rsidR="009858E1">
          <w:rPr>
            <w:noProof/>
          </w:rPr>
          <w:t>15</w:t>
        </w:r>
      </w:fldSimple>
      <w:bookmarkEnd w:id="188"/>
      <w:r w:rsidRPr="001E635E">
        <w:t xml:space="preserve"> </w:t>
      </w:r>
      <w:bookmarkStart w:id="190" w:name="_Toc231889014"/>
      <w:r w:rsidRPr="001E635E">
        <w:t>- Formation Factor of each island determined by the combined data points of each.</w:t>
      </w:r>
      <w:r w:rsidRPr="00327419">
        <w:rPr>
          <w:noProof/>
        </w:rPr>
        <w:t xml:space="preserve"> </w:t>
      </w:r>
      <w:r>
        <w:rPr>
          <w:noProof/>
        </w:rPr>
        <w:t>Both formation factors determined are within each other</w:t>
      </w:r>
      <w:r w:rsidR="00470E99">
        <w:rPr>
          <w:noProof/>
        </w:rPr>
        <w:t>’</w:t>
      </w:r>
      <w:r>
        <w:rPr>
          <w:noProof/>
        </w:rPr>
        <w:t>s uncertainties. The error increases with higher resistivity.</w:t>
      </w:r>
      <w:bookmarkEnd w:id="189"/>
      <w:bookmarkEnd w:id="190"/>
    </w:p>
    <w:p w14:paraId="1A4A13CA" w14:textId="77777777" w:rsidR="0006096D" w:rsidRDefault="0006096D" w:rsidP="00B261AD">
      <w:pPr>
        <w:pStyle w:val="Caption"/>
      </w:pPr>
      <w:r w:rsidRPr="00327419">
        <w:rPr>
          <w:noProof/>
        </w:rPr>
        <w:lastRenderedPageBreak/>
        <w:drawing>
          <wp:inline distT="0" distB="0" distL="0" distR="0" wp14:anchorId="56C1E7F6" wp14:editId="67ECA666">
            <wp:extent cx="4945886" cy="2938981"/>
            <wp:effectExtent l="0" t="0" r="762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all.png"/>
                    <pic:cNvPicPr/>
                  </pic:nvPicPr>
                  <pic:blipFill>
                    <a:blip r:embed="rId55">
                      <a:extLst>
                        <a:ext uri="{28A0092B-C50C-407E-A947-70E740481C1C}">
                          <a14:useLocalDpi xmlns:a14="http://schemas.microsoft.com/office/drawing/2010/main"/>
                        </a:ext>
                      </a:extLst>
                    </a:blip>
                    <a:stretch>
                      <a:fillRect/>
                    </a:stretch>
                  </pic:blipFill>
                  <pic:spPr bwMode="auto">
                    <a:xfrm>
                      <a:off x="0" y="0"/>
                      <a:ext cx="4947147" cy="2939730"/>
                    </a:xfrm>
                    <a:prstGeom prst="rect">
                      <a:avLst/>
                    </a:prstGeom>
                    <a:ln>
                      <a:noFill/>
                    </a:ln>
                    <a:extLst>
                      <a:ext uri="{53640926-AAD7-44D8-BBD7-CCE9431645EC}">
                        <a14:shadowObscured xmlns:a14="http://schemas.microsoft.com/office/drawing/2010/main"/>
                      </a:ext>
                    </a:extLst>
                  </pic:spPr>
                </pic:pic>
              </a:graphicData>
            </a:graphic>
          </wp:inline>
        </w:drawing>
      </w:r>
      <w:bookmarkStart w:id="191" w:name="_Ref221259430"/>
      <w:r w:rsidRPr="00327419">
        <w:t xml:space="preserve"> </w:t>
      </w:r>
    </w:p>
    <w:p w14:paraId="26E5F9A3" w14:textId="77777777" w:rsidR="0006096D" w:rsidRPr="00385FC4" w:rsidRDefault="0006096D" w:rsidP="00B261AD">
      <w:pPr>
        <w:pStyle w:val="Caption"/>
      </w:pPr>
      <w:bookmarkStart w:id="192" w:name="_Toc224995477"/>
      <w:proofErr w:type="gramStart"/>
      <w:r w:rsidRPr="001E635E">
        <w:t xml:space="preserve">Figure </w:t>
      </w:r>
      <w:fldSimple w:instr=" SEQ Figure \* ARABIC ">
        <w:r w:rsidR="009858E1">
          <w:rPr>
            <w:noProof/>
          </w:rPr>
          <w:t>16</w:t>
        </w:r>
      </w:fldSimple>
      <w:bookmarkEnd w:id="191"/>
      <w:r w:rsidRPr="001E635E">
        <w:t xml:space="preserve"> </w:t>
      </w:r>
      <w:bookmarkStart w:id="193" w:name="_Toc231889015"/>
      <w:r w:rsidRPr="001E635E">
        <w:t>- Formation Factor of Big Pine Key and Sugarloaf.</w:t>
      </w:r>
      <w:bookmarkEnd w:id="192"/>
      <w:bookmarkEnd w:id="193"/>
      <w:proofErr w:type="gramEnd"/>
      <w:r>
        <w:t xml:space="preserve"> </w:t>
      </w:r>
    </w:p>
    <w:p w14:paraId="16590700" w14:textId="77777777" w:rsidR="0006096D" w:rsidRDefault="0006096D" w:rsidP="001B0BF7">
      <w:pPr>
        <w:pStyle w:val="Heading3"/>
      </w:pPr>
      <w:bookmarkStart w:id="194" w:name="_Toc226574930"/>
      <w:bookmarkStart w:id="195" w:name="_Toc227747915"/>
      <w:bookmarkStart w:id="196" w:name="_Toc227748153"/>
      <w:r>
        <w:t>Salinity Profiles</w:t>
      </w:r>
      <w:bookmarkEnd w:id="194"/>
      <w:bookmarkEnd w:id="195"/>
      <w:bookmarkEnd w:id="196"/>
    </w:p>
    <w:p w14:paraId="10FF476C" w14:textId="6BE0641C" w:rsidR="002D12BD" w:rsidRDefault="0006096D" w:rsidP="0006096D">
      <w:pPr>
        <w:rPr>
          <w:noProof/>
        </w:rPr>
      </w:pPr>
      <w:r>
        <w:tab/>
      </w:r>
      <w:r w:rsidRPr="00761C76">
        <w:rPr>
          <w:rFonts w:cs="Times New Roman"/>
        </w:rPr>
        <w:t xml:space="preserve">The salinity </w:t>
      </w:r>
      <w:proofErr w:type="gramStart"/>
      <w:r w:rsidRPr="00761C76">
        <w:rPr>
          <w:rFonts w:cs="Times New Roman"/>
        </w:rPr>
        <w:t>distributions for each tidal se</w:t>
      </w:r>
      <w:r>
        <w:rPr>
          <w:rFonts w:cs="Times New Roman"/>
        </w:rPr>
        <w:t xml:space="preserve">ries can be found in Appendix C. </w:t>
      </w:r>
      <w:r>
        <w:rPr>
          <w:rFonts w:cs="Times New Roman"/>
        </w:rPr>
        <w:fldChar w:fldCharType="begin"/>
      </w:r>
      <w:r>
        <w:rPr>
          <w:rFonts w:cs="Times New Roman"/>
        </w:rPr>
        <w:instrText xml:space="preserve"> REF _Ref223593447 \h </w:instrText>
      </w:r>
      <w:r>
        <w:rPr>
          <w:rFonts w:cs="Times New Roman"/>
        </w:rPr>
      </w:r>
      <w:r>
        <w:rPr>
          <w:rFonts w:cs="Times New Roman"/>
        </w:rPr>
        <w:fldChar w:fldCharType="separate"/>
      </w:r>
      <w:r w:rsidR="009858E1">
        <w:t xml:space="preserve">Figure </w:t>
      </w:r>
      <w:r w:rsidR="009858E1">
        <w:rPr>
          <w:noProof/>
        </w:rPr>
        <w:t>17</w:t>
      </w:r>
      <w:r>
        <w:rPr>
          <w:rFonts w:cs="Times New Roman"/>
        </w:rPr>
        <w:fldChar w:fldCharType="end"/>
      </w:r>
      <w:r>
        <w:rPr>
          <w:rFonts w:cs="Times New Roman"/>
        </w:rPr>
        <w:t xml:space="preserve"> </w:t>
      </w:r>
      <w:ins w:id="197" w:author="Dean Whitman" w:date="2013-06-04T17:56:00Z">
        <w:r w:rsidR="0020345A">
          <w:rPr>
            <w:rFonts w:cs="Times New Roman"/>
          </w:rPr>
          <w:t>demonstrates</w:t>
        </w:r>
        <w:proofErr w:type="gramEnd"/>
        <w:r w:rsidR="0020345A">
          <w:rPr>
            <w:rFonts w:cs="Times New Roman"/>
          </w:rPr>
          <w:t xml:space="preserve"> the effect of the uncertainty of in the formation fact</w:t>
        </w:r>
        <w:r w:rsidR="007B59C8">
          <w:rPr>
            <w:rFonts w:cs="Times New Roman"/>
          </w:rPr>
          <w:t>or on the salinity calculations</w:t>
        </w:r>
      </w:ins>
      <w:r>
        <w:rPr>
          <w:rFonts w:cs="Times New Roman"/>
        </w:rPr>
        <w:t>. The seawater from the high tide flooding is clearly visible at the surface toward the beginning of the line. The larger formation factor shows increased salinity and the lower shows a decreased salinity. Neither contributes a significant change to the</w:t>
      </w:r>
      <w:r w:rsidR="002D12BD">
        <w:rPr>
          <w:rFonts w:cs="Times New Roman"/>
        </w:rPr>
        <w:t xml:space="preserve"> </w:t>
      </w:r>
      <w:r>
        <w:rPr>
          <w:rFonts w:cs="Times New Roman"/>
        </w:rPr>
        <w:t>interpretation.</w:t>
      </w:r>
      <w:r w:rsidRPr="0013240C">
        <w:rPr>
          <w:noProof/>
        </w:rPr>
        <w:t xml:space="preserve"> </w:t>
      </w:r>
    </w:p>
    <w:p w14:paraId="706E40A5" w14:textId="2C63BD26" w:rsidR="0006096D" w:rsidRDefault="0006096D" w:rsidP="0006096D">
      <w:pPr>
        <w:rPr>
          <w:rFonts w:cs="Times New Roman"/>
        </w:rPr>
      </w:pPr>
      <w:r>
        <w:rPr>
          <w:noProof/>
        </w:rPr>
        <w:lastRenderedPageBreak/>
        <w:drawing>
          <wp:inline distT="0" distB="0" distL="0" distR="0" wp14:anchorId="7CB895AE" wp14:editId="3DD531F8">
            <wp:extent cx="5486399" cy="3503635"/>
            <wp:effectExtent l="0" t="0" r="63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comparison.png"/>
                    <pic:cNvPicPr/>
                  </pic:nvPicPr>
                  <pic:blipFill>
                    <a:blip r:embed="rId56" cstate="print">
                      <a:extLst>
                        <a:ext uri="{28A0092B-C50C-407E-A947-70E740481C1C}">
                          <a14:useLocalDpi xmlns:a14="http://schemas.microsoft.com/office/drawing/2010/main"/>
                        </a:ext>
                      </a:extLst>
                    </a:blip>
                    <a:stretch>
                      <a:fillRect/>
                    </a:stretch>
                  </pic:blipFill>
                  <pic:spPr>
                    <a:xfrm>
                      <a:off x="0" y="0"/>
                      <a:ext cx="5486399" cy="3503635"/>
                    </a:xfrm>
                    <a:prstGeom prst="rect">
                      <a:avLst/>
                    </a:prstGeom>
                  </pic:spPr>
                </pic:pic>
              </a:graphicData>
            </a:graphic>
          </wp:inline>
        </w:drawing>
      </w:r>
    </w:p>
    <w:p w14:paraId="50B2FC3E" w14:textId="4882C691" w:rsidR="0006096D" w:rsidRPr="00C722A7" w:rsidRDefault="0006096D" w:rsidP="00B261AD">
      <w:pPr>
        <w:pStyle w:val="Caption"/>
      </w:pPr>
      <w:bookmarkStart w:id="198" w:name="_Ref223593447"/>
      <w:bookmarkStart w:id="199" w:name="_Toc224995478"/>
      <w:r>
        <w:t xml:space="preserve">Figure </w:t>
      </w:r>
      <w:fldSimple w:instr=" SEQ Figure \* ARABIC ">
        <w:r w:rsidR="009858E1">
          <w:rPr>
            <w:noProof/>
          </w:rPr>
          <w:t>17</w:t>
        </w:r>
      </w:fldSimple>
      <w:bookmarkEnd w:id="198"/>
      <w:r>
        <w:t xml:space="preserve"> </w:t>
      </w:r>
      <w:bookmarkStart w:id="200" w:name="_Toc231889016"/>
      <w:r>
        <w:t xml:space="preserve">- B1WE high tide </w:t>
      </w:r>
      <w:proofErr w:type="spellStart"/>
      <w:r>
        <w:t>ERT</w:t>
      </w:r>
      <w:proofErr w:type="spellEnd"/>
      <w:r>
        <w:t xml:space="preserve"> converted to salinity using the form</w:t>
      </w:r>
      <w:r w:rsidR="00090A31">
        <w:t>ation factor. Middle profile shows the formation factor used for all</w:t>
      </w:r>
      <w:r>
        <w:t xml:space="preserve"> conversions</w:t>
      </w:r>
      <w:r w:rsidR="00090A31">
        <w:t>. Top and bottom profiles illustrate</w:t>
      </w:r>
      <w:r>
        <w:t xml:space="preserve"> difference between upper and lower bounds of the uncertainty.</w:t>
      </w:r>
      <w:bookmarkEnd w:id="199"/>
      <w:bookmarkEnd w:id="200"/>
    </w:p>
    <w:p w14:paraId="7D83AB90" w14:textId="595F461E" w:rsidR="0006096D" w:rsidRDefault="0006096D" w:rsidP="0006096D">
      <w:pPr>
        <w:ind w:firstLine="720"/>
        <w:rPr>
          <w:rFonts w:cs="Times New Roman"/>
        </w:rPr>
      </w:pPr>
      <w:r>
        <w:rPr>
          <w:rFonts w:cs="Times New Roman"/>
        </w:rPr>
        <w:t>The profile B1WE captures the edge of the transition zone</w:t>
      </w:r>
      <w:ins w:id="201" w:author="Dean Whitman" w:date="2013-06-04T18:02:00Z">
        <w:r w:rsidR="007B59C8">
          <w:rPr>
            <w:rFonts w:cs="Times New Roman"/>
          </w:rPr>
          <w:t xml:space="preserve"> (</w:t>
        </w:r>
        <w:r w:rsidR="007B59C8">
          <w:rPr>
            <w:rFonts w:cs="Times New Roman"/>
          </w:rPr>
          <w:fldChar w:fldCharType="begin"/>
        </w:r>
        <w:r w:rsidR="007B59C8">
          <w:rPr>
            <w:rFonts w:cs="Times New Roman"/>
          </w:rPr>
          <w:instrText xml:space="preserve"> REF _Ref223593447 \h </w:instrText>
        </w:r>
      </w:ins>
      <w:r w:rsidR="007B59C8">
        <w:rPr>
          <w:rFonts w:cs="Times New Roman"/>
        </w:rPr>
      </w:r>
      <w:ins w:id="202" w:author="Dean Whitman" w:date="2013-06-04T18:02:00Z">
        <w:r w:rsidR="007B59C8">
          <w:rPr>
            <w:rFonts w:cs="Times New Roman"/>
          </w:rPr>
          <w:fldChar w:fldCharType="separate"/>
        </w:r>
      </w:ins>
      <w:ins w:id="203" w:author="Nicole Tucker" w:date="2013-06-06T14:22:00Z">
        <w:r w:rsidR="009858E1">
          <w:t xml:space="preserve">Figure </w:t>
        </w:r>
        <w:r w:rsidR="009858E1">
          <w:rPr>
            <w:noProof/>
          </w:rPr>
          <w:t>17</w:t>
        </w:r>
      </w:ins>
      <w:ins w:id="204" w:author="Dean Whitman" w:date="2013-06-04T18:02:00Z">
        <w:r w:rsidR="007B59C8">
          <w:rPr>
            <w:rFonts w:cs="Times New Roman"/>
          </w:rPr>
          <w:fldChar w:fldCharType="end"/>
        </w:r>
        <w:r w:rsidR="007B59C8">
          <w:rPr>
            <w:rFonts w:cs="Times New Roman"/>
          </w:rPr>
          <w:t>)</w:t>
        </w:r>
      </w:ins>
      <w:r>
        <w:rPr>
          <w:rFonts w:cs="Times New Roman"/>
        </w:rPr>
        <w:t xml:space="preserve">. The range in salinity is from </w:t>
      </w:r>
      <w:r w:rsidR="00090A31">
        <w:rPr>
          <w:rFonts w:cs="Times New Roman"/>
        </w:rPr>
        <w:t>0</w:t>
      </w:r>
      <w:r>
        <w:rPr>
          <w:rFonts w:cs="Times New Roman"/>
        </w:rPr>
        <w:t xml:space="preserve">.3 to a maximum of 63 ppt. A </w:t>
      </w:r>
      <w:r w:rsidRPr="00761C76">
        <w:rPr>
          <w:rFonts w:cs="Times New Roman"/>
        </w:rPr>
        <w:t xml:space="preserve">low salinity zone </w:t>
      </w:r>
      <w:r>
        <w:rPr>
          <w:rFonts w:cs="Times New Roman"/>
        </w:rPr>
        <w:t>is</w:t>
      </w:r>
      <w:r w:rsidR="00090A31">
        <w:rPr>
          <w:rFonts w:cs="Times New Roman"/>
        </w:rPr>
        <w:t xml:space="preserve"> at the end of the profile</w:t>
      </w:r>
      <w:r w:rsidRPr="00761C76">
        <w:rPr>
          <w:rFonts w:cs="Times New Roman"/>
        </w:rPr>
        <w:t xml:space="preserve"> at the near surface. The high salinity above 35 </w:t>
      </w:r>
      <w:proofErr w:type="spellStart"/>
      <w:r w:rsidRPr="00761C76">
        <w:rPr>
          <w:rFonts w:cs="Times New Roman"/>
        </w:rPr>
        <w:t>ppt</w:t>
      </w:r>
      <w:proofErr w:type="spellEnd"/>
      <w:r w:rsidRPr="00761C76">
        <w:rPr>
          <w:rFonts w:cs="Times New Roman"/>
        </w:rPr>
        <w:t xml:space="preserve"> is at the surface at the beginning of the line, corresponding with the area of grassy marsh and where the line became saturated during high tide. The salinity values remain low for the majority of the profile between the surface and 5 meters of depth, with the exception of a few pockets at the surface. </w:t>
      </w:r>
    </w:p>
    <w:p w14:paraId="054C1F3D" w14:textId="4000B2BA" w:rsidR="00FF0888" w:rsidRDefault="00FF0888" w:rsidP="00497BB4">
      <w:pPr>
        <w:keepNext/>
      </w:pPr>
      <w:r w:rsidRPr="00727A23">
        <w:rPr>
          <w:rFonts w:cs="Times New Roman"/>
          <w:noProof/>
        </w:rPr>
        <w:lastRenderedPageBreak/>
        <w:drawing>
          <wp:inline distT="0" distB="0" distL="0" distR="0" wp14:anchorId="0F098E76" wp14:editId="3E8202E8">
            <wp:extent cx="4795921" cy="3374908"/>
            <wp:effectExtent l="0" t="0" r="508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NS_B3.png"/>
                    <pic:cNvPicPr/>
                  </pic:nvPicPr>
                  <pic:blipFill>
                    <a:blip r:embed="rId57">
                      <a:extLst>
                        <a:ext uri="{28A0092B-C50C-407E-A947-70E740481C1C}">
                          <a14:useLocalDpi xmlns:a14="http://schemas.microsoft.com/office/drawing/2010/main" val="0"/>
                        </a:ext>
                      </a:extLst>
                    </a:blip>
                    <a:stretch>
                      <a:fillRect/>
                    </a:stretch>
                  </pic:blipFill>
                  <pic:spPr>
                    <a:xfrm>
                      <a:off x="0" y="0"/>
                      <a:ext cx="4795921" cy="3374908"/>
                    </a:xfrm>
                    <a:prstGeom prst="rect">
                      <a:avLst/>
                    </a:prstGeom>
                  </pic:spPr>
                </pic:pic>
              </a:graphicData>
            </a:graphic>
          </wp:inline>
        </w:drawing>
      </w:r>
    </w:p>
    <w:p w14:paraId="6B4511F5" w14:textId="7CC6017A" w:rsidR="00FF0888" w:rsidRDefault="00FF0888" w:rsidP="00497BB4">
      <w:pPr>
        <w:pStyle w:val="Caption"/>
        <w:rPr>
          <w:rFonts w:cs="Times New Roman"/>
        </w:rPr>
      </w:pPr>
      <w:bookmarkStart w:id="205" w:name="_Ref225912387"/>
      <w:bookmarkStart w:id="206" w:name="_Ref225912380"/>
      <w:r>
        <w:t xml:space="preserve">Figure </w:t>
      </w:r>
      <w:fldSimple w:instr=" SEQ Figure \* ARABIC ">
        <w:r w:rsidR="009858E1">
          <w:rPr>
            <w:noProof/>
          </w:rPr>
          <w:t>18</w:t>
        </w:r>
      </w:fldSimple>
      <w:bookmarkEnd w:id="205"/>
      <w:r>
        <w:t xml:space="preserve"> </w:t>
      </w:r>
      <w:bookmarkStart w:id="207" w:name="_Toc231889017"/>
      <w:r>
        <w:t>- Salinity profiles for B1NS from 7/29/11 and B3 from 5/8/12.</w:t>
      </w:r>
      <w:bookmarkEnd w:id="206"/>
      <w:bookmarkEnd w:id="207"/>
    </w:p>
    <w:p w14:paraId="3F59B9BC" w14:textId="09CDE56C" w:rsidR="0006096D" w:rsidRPr="00761C76" w:rsidRDefault="0006096D" w:rsidP="0006096D">
      <w:pPr>
        <w:ind w:firstLine="720"/>
        <w:rPr>
          <w:rFonts w:cs="Times New Roman"/>
        </w:rPr>
      </w:pPr>
      <w:r>
        <w:rPr>
          <w:rFonts w:cs="Times New Roman"/>
        </w:rPr>
        <w:t xml:space="preserve">The B1NS profile </w:t>
      </w:r>
      <w:ins w:id="208" w:author="Dean Whitman" w:date="2013-06-04T18:04:00Z">
        <w:r w:rsidR="007B59C8">
          <w:rPr>
            <w:rFonts w:cs="Times New Roman"/>
          </w:rPr>
          <w:t>(Figure 18</w:t>
        </w:r>
      </w:ins>
      <w:ins w:id="209" w:author="Dean Whitman" w:date="2013-06-04T18:07:00Z">
        <w:r w:rsidR="007B59C8">
          <w:rPr>
            <w:rFonts w:cs="Times New Roman"/>
          </w:rPr>
          <w:t>, top</w:t>
        </w:r>
      </w:ins>
      <w:ins w:id="210" w:author="Dean Whitman" w:date="2013-06-04T18:04:00Z">
        <w:r w:rsidR="007B59C8">
          <w:rPr>
            <w:rFonts w:cs="Times New Roman"/>
          </w:rPr>
          <w:t xml:space="preserve">) </w:t>
        </w:r>
      </w:ins>
      <w:r>
        <w:rPr>
          <w:rFonts w:cs="Times New Roman"/>
        </w:rPr>
        <w:t xml:space="preserve">views a section of the transition zone roughly parallel with the coast and falling around 20 m inland on B1WE. </w:t>
      </w:r>
      <w:r w:rsidRPr="00761C76">
        <w:rPr>
          <w:rFonts w:cs="Times New Roman"/>
        </w:rPr>
        <w:t xml:space="preserve">The salinity range for B1NS in July 2011 was from 2 to 25 ppt. Lightly brackish water was only found at the near surface at the end of the transect and between 2 and 4 meters of depth. The majority of the </w:t>
      </w:r>
      <w:r w:rsidR="00290C0A">
        <w:rPr>
          <w:rFonts w:cs="Times New Roman"/>
        </w:rPr>
        <w:t>profile</w:t>
      </w:r>
      <w:r w:rsidRPr="00761C76">
        <w:rPr>
          <w:rFonts w:cs="Times New Roman"/>
        </w:rPr>
        <w:t xml:space="preserve"> is moderately brackish</w:t>
      </w:r>
      <w:r>
        <w:rPr>
          <w:rFonts w:cs="Times New Roman"/>
        </w:rPr>
        <w:t>,</w:t>
      </w:r>
      <w:r w:rsidRPr="00761C76">
        <w:rPr>
          <w:rFonts w:cs="Times New Roman"/>
        </w:rPr>
        <w:t xml:space="preserve"> at the surface and below 4 meters of depth. Only below 8 to 9 meters of depth does the salinity become very brackish.</w:t>
      </w:r>
      <w:r>
        <w:rPr>
          <w:rFonts w:cs="Times New Roman"/>
        </w:rPr>
        <w:t xml:space="preserve"> From this profile and the B1WE profile, it can be seen that the very top of the transition zone is higher in salinity while a several meter thick zone of lower salinity water lies underneath. </w:t>
      </w:r>
    </w:p>
    <w:p w14:paraId="7037360A" w14:textId="7101CA40" w:rsidR="0006096D" w:rsidRDefault="0006096D" w:rsidP="0006096D">
      <w:pPr>
        <w:ind w:firstLine="720"/>
        <w:rPr>
          <w:rFonts w:cs="Times New Roman"/>
        </w:rPr>
      </w:pPr>
      <w:r>
        <w:rPr>
          <w:rFonts w:cs="Times New Roman"/>
        </w:rPr>
        <w:t xml:space="preserve">The tidal B3 profile </w:t>
      </w:r>
      <w:ins w:id="211" w:author="Dean Whitman" w:date="2013-06-04T18:08:00Z">
        <w:r w:rsidR="007B59C8">
          <w:rPr>
            <w:rFonts w:cs="Times New Roman"/>
          </w:rPr>
          <w:t xml:space="preserve">(Figure 18, bottom) </w:t>
        </w:r>
      </w:ins>
      <w:r>
        <w:rPr>
          <w:rFonts w:cs="Times New Roman"/>
        </w:rPr>
        <w:t xml:space="preserve">contrasts with the B1 profiles. </w:t>
      </w:r>
      <w:r w:rsidRPr="00761C76">
        <w:rPr>
          <w:rFonts w:cs="Times New Roman"/>
        </w:rPr>
        <w:t>The salinity range for the B3 tidal measurement was between 4.8 and 146</w:t>
      </w:r>
      <w:r>
        <w:rPr>
          <w:rFonts w:cs="Times New Roman"/>
        </w:rPr>
        <w:t xml:space="preserve"> ppt. A salinity of 146 </w:t>
      </w:r>
      <w:proofErr w:type="spellStart"/>
      <w:r>
        <w:rPr>
          <w:rFonts w:cs="Times New Roman"/>
        </w:rPr>
        <w:t>ppt</w:t>
      </w:r>
      <w:proofErr w:type="spellEnd"/>
      <w:r>
        <w:rPr>
          <w:rFonts w:cs="Times New Roman"/>
        </w:rPr>
        <w:t xml:space="preserve"> is unreasonably</w:t>
      </w:r>
      <w:r w:rsidRPr="00761C76">
        <w:rPr>
          <w:rFonts w:cs="Times New Roman"/>
        </w:rPr>
        <w:t xml:space="preserve"> high </w:t>
      </w:r>
      <w:r>
        <w:rPr>
          <w:rFonts w:cs="Times New Roman"/>
        </w:rPr>
        <w:t>but the areas</w:t>
      </w:r>
      <w:r w:rsidRPr="00761C76">
        <w:rPr>
          <w:rFonts w:cs="Times New Roman"/>
        </w:rPr>
        <w:t xml:space="preserve"> are small and found primarily close to the surface. The only area of what appears to be light brackish water is </w:t>
      </w:r>
      <w:r>
        <w:rPr>
          <w:rFonts w:cs="Times New Roman"/>
        </w:rPr>
        <w:t xml:space="preserve">in a thin zone </w:t>
      </w:r>
      <w:r w:rsidRPr="00761C76">
        <w:rPr>
          <w:rFonts w:cs="Times New Roman"/>
        </w:rPr>
        <w:t xml:space="preserve">at the </w:t>
      </w:r>
      <w:r w:rsidRPr="00761C76">
        <w:rPr>
          <w:rFonts w:cs="Times New Roman"/>
        </w:rPr>
        <w:lastRenderedPageBreak/>
        <w:t xml:space="preserve">surface between 2 and 5 m along the transect. The majority of the profile is moderately to very brackish. </w:t>
      </w:r>
      <w:r>
        <w:rPr>
          <w:rFonts w:cs="Times New Roman"/>
        </w:rPr>
        <w:t>A zone</w:t>
      </w:r>
      <w:r w:rsidRPr="00761C76">
        <w:rPr>
          <w:rFonts w:cs="Times New Roman"/>
        </w:rPr>
        <w:t xml:space="preserve"> of moderately brackish water app</w:t>
      </w:r>
      <w:r>
        <w:rPr>
          <w:rFonts w:cs="Times New Roman"/>
        </w:rPr>
        <w:t>ears between 1 and 4 m of depth, thinning out as it approaches the coast. This area has much more brackish groundwater than the B1 site.</w:t>
      </w:r>
    </w:p>
    <w:p w14:paraId="1121082F" w14:textId="0606EA20" w:rsidR="0006096D" w:rsidRPr="0013240C" w:rsidRDefault="0006096D" w:rsidP="0006096D">
      <w:pPr>
        <w:ind w:firstLine="720"/>
        <w:rPr>
          <w:rFonts w:cs="Times New Roman"/>
        </w:rPr>
      </w:pPr>
      <w:r w:rsidRPr="00761C76">
        <w:rPr>
          <w:rFonts w:cs="Times New Roman"/>
        </w:rPr>
        <w:t>At the beginning of the B1WE profile (first 4 m) and along the majority of the surface of the B3 tidal profil</w:t>
      </w:r>
      <w:r>
        <w:rPr>
          <w:rFonts w:cs="Times New Roman"/>
        </w:rPr>
        <w:t xml:space="preserve">e, salinities above 35 </w:t>
      </w:r>
      <w:proofErr w:type="spellStart"/>
      <w:r>
        <w:rPr>
          <w:rFonts w:cs="Times New Roman"/>
        </w:rPr>
        <w:t>ppt</w:t>
      </w:r>
      <w:proofErr w:type="spellEnd"/>
      <w:r>
        <w:rPr>
          <w:rFonts w:cs="Times New Roman"/>
        </w:rPr>
        <w:t xml:space="preserve"> were observed</w:t>
      </w:r>
      <w:r w:rsidRPr="00761C76">
        <w:rPr>
          <w:rFonts w:cs="Times New Roman"/>
        </w:rPr>
        <w:t>. The beginning of the B1WE profile and the tidal B3 profile share a common feature</w:t>
      </w:r>
      <w:r>
        <w:rPr>
          <w:rFonts w:cs="Times New Roman"/>
        </w:rPr>
        <w:t>,</w:t>
      </w:r>
      <w:r w:rsidRPr="00761C76">
        <w:rPr>
          <w:rFonts w:cs="Times New Roman"/>
        </w:rPr>
        <w:t xml:space="preserve"> which may be the source of these values. The B1WE profile starts the first few meters in a grassy salt marsh. </w:t>
      </w:r>
      <w:r>
        <w:rPr>
          <w:rFonts w:cs="Times New Roman"/>
        </w:rPr>
        <w:t>T</w:t>
      </w:r>
      <w:r w:rsidRPr="00761C76">
        <w:rPr>
          <w:rFonts w:cs="Times New Roman"/>
        </w:rPr>
        <w:t xml:space="preserve">he first 24 m </w:t>
      </w:r>
      <w:r>
        <w:rPr>
          <w:rFonts w:cs="Times New Roman"/>
        </w:rPr>
        <w:t>of t</w:t>
      </w:r>
      <w:r w:rsidRPr="00761C76">
        <w:rPr>
          <w:rFonts w:cs="Times New Roman"/>
        </w:rPr>
        <w:t xml:space="preserve">he B3 tidal profile </w:t>
      </w:r>
      <w:r>
        <w:rPr>
          <w:rFonts w:cs="Times New Roman"/>
        </w:rPr>
        <w:t>is</w:t>
      </w:r>
      <w:r w:rsidRPr="00761C76">
        <w:rPr>
          <w:rFonts w:cs="Times New Roman"/>
        </w:rPr>
        <w:t xml:space="preserve"> in a muddy tidal flat and the remainder of the line is on a gravel road with the some finer sediment mixed in. The mud varies in depth to limestone. For the most part, it was only a few centimeters deep but</w:t>
      </w:r>
      <w:r>
        <w:rPr>
          <w:rFonts w:cs="Times New Roman"/>
        </w:rPr>
        <w:t xml:space="preserve"> solution holes were </w:t>
      </w:r>
      <w:r w:rsidRPr="00761C76">
        <w:rPr>
          <w:rFonts w:cs="Times New Roman"/>
        </w:rPr>
        <w:t xml:space="preserve">also filled in with the mud. The gravel on the road was </w:t>
      </w:r>
      <w:r>
        <w:rPr>
          <w:rFonts w:cs="Times New Roman"/>
        </w:rPr>
        <w:t>a thin layer, varying around a centimeter or two of</w:t>
      </w:r>
      <w:r w:rsidRPr="00761C76">
        <w:rPr>
          <w:rFonts w:cs="Times New Roman"/>
        </w:rPr>
        <w:t xml:space="preserve"> depth</w:t>
      </w:r>
      <w:r>
        <w:rPr>
          <w:rFonts w:cs="Times New Roman"/>
        </w:rPr>
        <w:t xml:space="preserve"> to the limestone</w:t>
      </w:r>
      <w:r w:rsidRPr="00761C76">
        <w:rPr>
          <w:rFonts w:cs="Times New Roman"/>
        </w:rPr>
        <w:t xml:space="preserve">. The mud found on B1WE and B3 are both classified as marl by soil survey maps from the Natural Resource Conservation Service (Hurt 1995). Marl, a </w:t>
      </w:r>
      <w:proofErr w:type="spellStart"/>
      <w:r w:rsidRPr="00761C76">
        <w:rPr>
          <w:rFonts w:cs="Times New Roman"/>
        </w:rPr>
        <w:t>calcerous</w:t>
      </w:r>
      <w:proofErr w:type="spellEnd"/>
      <w:r w:rsidRPr="00761C76">
        <w:rPr>
          <w:rFonts w:cs="Times New Roman"/>
        </w:rPr>
        <w:t xml:space="preserve"> mud, would have a lower resistivity </w:t>
      </w:r>
      <w:r w:rsidR="00AD6CD3">
        <w:rPr>
          <w:rFonts w:cs="Times New Roman"/>
        </w:rPr>
        <w:t>and</w:t>
      </w:r>
      <w:r w:rsidR="000C0D80">
        <w:rPr>
          <w:rFonts w:cs="Times New Roman"/>
        </w:rPr>
        <w:t xml:space="preserve"> a different formation factor </w:t>
      </w:r>
      <w:r w:rsidRPr="00761C76">
        <w:rPr>
          <w:rFonts w:cs="Times New Roman"/>
        </w:rPr>
        <w:t>than the</w:t>
      </w:r>
      <w:r>
        <w:rPr>
          <w:rFonts w:cs="Times New Roman"/>
        </w:rPr>
        <w:t xml:space="preserve"> surrounding limestone.</w:t>
      </w:r>
      <w:ins w:id="212" w:author="Nicole Tucker" w:date="2013-06-06T10:54:00Z">
        <w:r w:rsidR="007A2195">
          <w:rPr>
            <w:rFonts w:cs="Times New Roman"/>
          </w:rPr>
          <w:t xml:space="preserve"> </w:t>
        </w:r>
      </w:ins>
      <w:ins w:id="213" w:author="Nicole Tucker" w:date="2013-06-06T10:52:00Z">
        <w:r w:rsidR="007A2195">
          <w:rPr>
            <w:rFonts w:cs="Times New Roman"/>
          </w:rPr>
          <w:t xml:space="preserve">The marl may contain </w:t>
        </w:r>
      </w:ins>
      <w:ins w:id="214" w:author="Nicole Tucker" w:date="2013-06-06T10:53:00Z">
        <w:r w:rsidR="007A2195">
          <w:rPr>
            <w:rFonts w:cs="Times New Roman"/>
          </w:rPr>
          <w:t xml:space="preserve">some </w:t>
        </w:r>
      </w:ins>
      <w:ins w:id="215" w:author="Nicole Tucker" w:date="2013-06-06T10:52:00Z">
        <w:r w:rsidR="007A2195">
          <w:rPr>
            <w:rFonts w:cs="Times New Roman"/>
          </w:rPr>
          <w:t>clay which is</w:t>
        </w:r>
      </w:ins>
      <w:ins w:id="216" w:author="Nicole Tucker" w:date="2013-06-06T10:53:00Z">
        <w:r w:rsidR="007A2195">
          <w:rPr>
            <w:rFonts w:cs="Times New Roman"/>
          </w:rPr>
          <w:t xml:space="preserve"> </w:t>
        </w:r>
        <w:proofErr w:type="gramStart"/>
        <w:r w:rsidR="007A2195">
          <w:rPr>
            <w:rFonts w:cs="Times New Roman"/>
          </w:rPr>
          <w:t>itself</w:t>
        </w:r>
      </w:ins>
      <w:proofErr w:type="gramEnd"/>
      <w:ins w:id="217" w:author="Nicole Tucker" w:date="2013-06-06T10:52:00Z">
        <w:r w:rsidR="007A2195">
          <w:rPr>
            <w:rFonts w:cs="Times New Roman"/>
          </w:rPr>
          <w:t xml:space="preserve"> con</w:t>
        </w:r>
      </w:ins>
      <w:ins w:id="218" w:author="Nicole Tucker" w:date="2013-06-06T10:53:00Z">
        <w:r w:rsidR="007A2195">
          <w:rPr>
            <w:rFonts w:cs="Times New Roman"/>
          </w:rPr>
          <w:t>ductive.</w:t>
        </w:r>
      </w:ins>
    </w:p>
    <w:p w14:paraId="3B43B1F1" w14:textId="77777777" w:rsidR="0006096D" w:rsidRDefault="0006096D" w:rsidP="001B0BF7">
      <w:pPr>
        <w:pStyle w:val="Heading3"/>
      </w:pPr>
      <w:bookmarkStart w:id="219" w:name="_Toc226574931"/>
      <w:bookmarkStart w:id="220" w:name="_Toc227747916"/>
      <w:bookmarkStart w:id="221" w:name="_Toc227748154"/>
      <w:r>
        <w:t>Change Analysis</w:t>
      </w:r>
      <w:bookmarkEnd w:id="219"/>
      <w:bookmarkEnd w:id="220"/>
      <w:bookmarkEnd w:id="221"/>
    </w:p>
    <w:p w14:paraId="2F0E2D3D" w14:textId="77777777" w:rsidR="0006096D" w:rsidRDefault="0006096D" w:rsidP="0006096D">
      <w:r>
        <w:t>Tidal Change</w:t>
      </w:r>
    </w:p>
    <w:p w14:paraId="4DEA49F6" w14:textId="2AE6D9CE" w:rsidR="0006096D" w:rsidRDefault="0006096D" w:rsidP="0006096D">
      <w:pPr>
        <w:rPr>
          <w:rFonts w:cs="Times New Roman"/>
        </w:rPr>
      </w:pPr>
      <w:r>
        <w:tab/>
        <w:t>The tidal survey that displayed the most change was the May 2012 measurement on B1WE. The high and low tide measurement along with the percent change is displayed in</w:t>
      </w:r>
      <w:r w:rsidR="002D12BD" w:rsidRPr="002D12BD">
        <w:t xml:space="preserve"> </w:t>
      </w:r>
      <w:r w:rsidR="002D12BD">
        <w:rPr>
          <w:highlight w:val="yellow"/>
        </w:rPr>
        <w:fldChar w:fldCharType="begin"/>
      </w:r>
      <w:r w:rsidR="002D12BD">
        <w:rPr>
          <w:highlight w:val="yellow"/>
        </w:rPr>
        <w:instrText xml:space="preserve"> REF _Ref227831460 \h </w:instrText>
      </w:r>
      <w:r w:rsidR="002D12BD">
        <w:rPr>
          <w:highlight w:val="yellow"/>
        </w:rPr>
      </w:r>
      <w:r w:rsidR="002D12BD">
        <w:rPr>
          <w:highlight w:val="yellow"/>
        </w:rPr>
        <w:fldChar w:fldCharType="separate"/>
      </w:r>
      <w:r w:rsidR="009858E1">
        <w:t xml:space="preserve">Figure </w:t>
      </w:r>
      <w:r w:rsidR="009858E1">
        <w:rPr>
          <w:noProof/>
        </w:rPr>
        <w:t>19</w:t>
      </w:r>
      <w:r w:rsidR="002D12BD">
        <w:rPr>
          <w:highlight w:val="yellow"/>
        </w:rPr>
        <w:fldChar w:fldCharType="end"/>
      </w:r>
      <w:r>
        <w:t xml:space="preserve">. The largest change takes place near the surface at the beginning </w:t>
      </w:r>
      <w:r>
        <w:lastRenderedPageBreak/>
        <w:t xml:space="preserve">of the profile. At high tide, seawater flooded the first 14 meters of the profile and is visible in the high tide salinity profile. </w:t>
      </w:r>
      <w:r w:rsidRPr="00761C76">
        <w:rPr>
          <w:rFonts w:cs="Times New Roman"/>
        </w:rPr>
        <w:t xml:space="preserve">As </w:t>
      </w:r>
      <w:r w:rsidR="00400F14">
        <w:rPr>
          <w:rFonts w:cs="Times New Roman"/>
        </w:rPr>
        <w:t>can</w:t>
      </w:r>
      <w:r w:rsidR="00400F14" w:rsidRPr="00761C76">
        <w:rPr>
          <w:rFonts w:cs="Times New Roman"/>
        </w:rPr>
        <w:t xml:space="preserve"> </w:t>
      </w:r>
      <w:r w:rsidRPr="00761C76">
        <w:rPr>
          <w:rFonts w:cs="Times New Roman"/>
        </w:rPr>
        <w:t xml:space="preserve">be discerned in the </w:t>
      </w:r>
      <w:r>
        <w:rPr>
          <w:rFonts w:cs="Times New Roman"/>
        </w:rPr>
        <w:t xml:space="preserve">series of </w:t>
      </w:r>
      <w:r w:rsidRPr="00761C76">
        <w:rPr>
          <w:rFonts w:cs="Times New Roman"/>
        </w:rPr>
        <w:t>salinity profiles (</w:t>
      </w:r>
      <w:r w:rsidR="00B1626F" w:rsidRPr="00B1626F">
        <w:rPr>
          <w:rFonts w:cs="Times New Roman"/>
        </w:rPr>
        <w:t>Appendix C</w:t>
      </w:r>
      <w:r w:rsidRPr="00761C76">
        <w:rPr>
          <w:rFonts w:cs="Times New Roman"/>
        </w:rPr>
        <w:t>), a salt-water wedge moved in from the coast after the first time step and reached its maximum encroachment at 15:20. The source is primarily from overland flow although at 15:20 the wedge appears to extend over 2 meters down on the coastal edge. A small decrease in salinity is observed below the wedg</w:t>
      </w:r>
      <w:r>
        <w:rPr>
          <w:rFonts w:cs="Times New Roman"/>
        </w:rPr>
        <w:t xml:space="preserve">e </w:t>
      </w:r>
      <w:r w:rsidRPr="00761C76">
        <w:rPr>
          <w:rFonts w:cs="Times New Roman"/>
        </w:rPr>
        <w:t xml:space="preserve">and to the east </w:t>
      </w:r>
      <w:r>
        <w:rPr>
          <w:rFonts w:cs="Times New Roman"/>
        </w:rPr>
        <w:t xml:space="preserve">of the wedge </w:t>
      </w:r>
      <w:r w:rsidRPr="00761C76">
        <w:rPr>
          <w:rFonts w:cs="Times New Roman"/>
        </w:rPr>
        <w:t xml:space="preserve">on </w:t>
      </w:r>
      <w:r>
        <w:rPr>
          <w:rFonts w:cs="Times New Roman"/>
        </w:rPr>
        <w:t>the surface at high tide but later increases in salinity with the low tide while the saltwater wedge recedes</w:t>
      </w:r>
      <w:r w:rsidRPr="00761C76">
        <w:rPr>
          <w:rFonts w:cs="Times New Roman"/>
        </w:rPr>
        <w:t xml:space="preserve">. </w:t>
      </w:r>
    </w:p>
    <w:p w14:paraId="788CA862" w14:textId="24289A70" w:rsidR="007C07EC" w:rsidRDefault="00C82C68" w:rsidP="007C07EC">
      <w:pPr>
        <w:keepNext/>
      </w:pPr>
      <w:r>
        <w:rPr>
          <w:noProof/>
        </w:rPr>
        <w:lastRenderedPageBreak/>
        <w:drawing>
          <wp:inline distT="0" distB="0" distL="0" distR="0" wp14:anchorId="6DE84E35" wp14:editId="44B975F5">
            <wp:extent cx="5276215" cy="5506017"/>
            <wp:effectExtent l="0" t="0" r="6985"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58">
                      <a:extLst>
                        <a:ext uri="{28A0092B-C50C-407E-A947-70E740481C1C}">
                          <a14:useLocalDpi xmlns:a14="http://schemas.microsoft.com/office/drawing/2010/main"/>
                        </a:ext>
                      </a:extLst>
                    </a:blip>
                    <a:stretch>
                      <a:fillRect/>
                    </a:stretch>
                  </pic:blipFill>
                  <pic:spPr>
                    <a:xfrm>
                      <a:off x="0" y="0"/>
                      <a:ext cx="5276215" cy="5506017"/>
                    </a:xfrm>
                    <a:prstGeom prst="rect">
                      <a:avLst/>
                    </a:prstGeom>
                  </pic:spPr>
                </pic:pic>
              </a:graphicData>
            </a:graphic>
          </wp:inline>
        </w:drawing>
      </w:r>
    </w:p>
    <w:p w14:paraId="7A31E2E5" w14:textId="301EA759" w:rsidR="0006096D" w:rsidRDefault="007C07EC" w:rsidP="007C07EC">
      <w:pPr>
        <w:pStyle w:val="Caption"/>
        <w:rPr>
          <w:rFonts w:cs="Times New Roman"/>
        </w:rPr>
      </w:pPr>
      <w:bookmarkStart w:id="222" w:name="_Ref227831460"/>
      <w:r>
        <w:t xml:space="preserve">Figure </w:t>
      </w:r>
      <w:fldSimple w:instr=" SEQ Figure \* ARABIC ">
        <w:r w:rsidR="009858E1">
          <w:rPr>
            <w:noProof/>
          </w:rPr>
          <w:t>19</w:t>
        </w:r>
      </w:fldSimple>
      <w:bookmarkEnd w:id="222"/>
      <w:r>
        <w:t xml:space="preserve"> </w:t>
      </w:r>
      <w:bookmarkStart w:id="223" w:name="_Toc231889018"/>
      <w:r>
        <w:t>- B1WE high and low tide salinity results f</w:t>
      </w:r>
      <w:r w:rsidR="00090A31">
        <w:t>ro</w:t>
      </w:r>
      <w:r>
        <w:t>m 5/7/12. The bottom plot is the percent ch</w:t>
      </w:r>
      <w:r w:rsidR="00090A31">
        <w:t>ange in salinity over this time</w:t>
      </w:r>
      <w:r>
        <w:t xml:space="preserve"> period. The overland flow of the saltwater during high tide is noted by the surficial high salinity and the percent change plot. An increase in salinity occurs in the groundwater closest to the </w:t>
      </w:r>
      <w:r w:rsidR="00090A31">
        <w:t>region flooded</w:t>
      </w:r>
      <w:r>
        <w:t xml:space="preserve"> by low tide. The eastern half shows a small decrease in overall salinity.</w:t>
      </w:r>
      <w:bookmarkEnd w:id="223"/>
    </w:p>
    <w:p w14:paraId="30D85EA7" w14:textId="6023A406" w:rsidR="007C07EC" w:rsidRDefault="0006096D" w:rsidP="0006096D">
      <w:pPr>
        <w:ind w:firstLine="720"/>
        <w:rPr>
          <w:noProof/>
        </w:rPr>
      </w:pPr>
      <w:r>
        <w:rPr>
          <w:rFonts w:cs="Times New Roman"/>
        </w:rPr>
        <w:t xml:space="preserve">The well water levels and tide results do not follow the expected pattern. </w:t>
      </w:r>
      <w:r w:rsidRPr="00761C76">
        <w:rPr>
          <w:rFonts w:cs="Times New Roman"/>
        </w:rPr>
        <w:t xml:space="preserve">Reviewing well and tide results </w:t>
      </w:r>
      <w:r w:rsidR="00A92313">
        <w:rPr>
          <w:rFonts w:cs="Times New Roman"/>
        </w:rPr>
        <w:t>(</w:t>
      </w:r>
      <w:r w:rsidR="00FF0888">
        <w:rPr>
          <w:rFonts w:cs="Times New Roman"/>
        </w:rPr>
        <w:fldChar w:fldCharType="begin"/>
      </w:r>
      <w:r w:rsidR="00FF0888">
        <w:rPr>
          <w:rFonts w:cs="Times New Roman"/>
        </w:rPr>
        <w:instrText xml:space="preserve"> REF _Ref225172939 \h </w:instrText>
      </w:r>
      <w:r w:rsidR="00FF0888">
        <w:rPr>
          <w:rFonts w:cs="Times New Roman"/>
        </w:rPr>
      </w:r>
      <w:r w:rsidR="00FF0888">
        <w:rPr>
          <w:rFonts w:cs="Times New Roman"/>
        </w:rPr>
        <w:fldChar w:fldCharType="separate"/>
      </w:r>
      <w:r w:rsidR="009858E1">
        <w:t xml:space="preserve">Figure </w:t>
      </w:r>
      <w:r w:rsidR="009858E1">
        <w:rPr>
          <w:noProof/>
        </w:rPr>
        <w:t>20</w:t>
      </w:r>
      <w:r w:rsidR="00FF0888">
        <w:rPr>
          <w:rFonts w:cs="Times New Roman"/>
        </w:rPr>
        <w:fldChar w:fldCharType="end"/>
      </w:r>
      <w:r w:rsidRPr="00761C76">
        <w:rPr>
          <w:rFonts w:cs="Times New Roman"/>
        </w:rPr>
        <w:t xml:space="preserve">), the </w:t>
      </w:r>
      <w:r w:rsidR="00FF0888">
        <w:rPr>
          <w:rFonts w:cs="Times New Roman"/>
        </w:rPr>
        <w:t>stage</w:t>
      </w:r>
      <w:r w:rsidR="000C0D80">
        <w:rPr>
          <w:rFonts w:cs="Times New Roman"/>
        </w:rPr>
        <w:t xml:space="preserve"> of the </w:t>
      </w:r>
      <w:r w:rsidRPr="00761C76">
        <w:rPr>
          <w:rFonts w:cs="Times New Roman"/>
        </w:rPr>
        <w:t>furthest inland well, B12, reach</w:t>
      </w:r>
      <w:r w:rsidR="000C0D80">
        <w:rPr>
          <w:rFonts w:cs="Times New Roman"/>
        </w:rPr>
        <w:t>es</w:t>
      </w:r>
      <w:r w:rsidRPr="00761C76">
        <w:rPr>
          <w:rFonts w:cs="Times New Roman"/>
        </w:rPr>
        <w:t xml:space="preserve"> the highest level by the first measurement at 14:29 and starts to decline by the second measurement an hour later. Well B11 also reaches the highest level by 15:00 and </w:t>
      </w:r>
      <w:r w:rsidRPr="00761C76">
        <w:rPr>
          <w:rFonts w:cs="Times New Roman"/>
        </w:rPr>
        <w:lastRenderedPageBreak/>
        <w:t>begins to decline by 15:30. The local tide measured close to Well B11 recorded the high tide at 15:45 and started to decline by the next measurement at 16:00. Under normal coastal conditions</w:t>
      </w:r>
      <w:r w:rsidR="00810CDC">
        <w:rPr>
          <w:rFonts w:cs="Times New Roman"/>
        </w:rPr>
        <w:t>,</w:t>
      </w:r>
      <w:r w:rsidRPr="00761C76">
        <w:rPr>
          <w:rFonts w:cs="Times New Roman"/>
        </w:rPr>
        <w:t xml:space="preserve"> the opposite would be expected. Groundwater should have a delayed response to the tidal variations. It should not precede the tide unless</w:t>
      </w:r>
      <w:r>
        <w:rPr>
          <w:rFonts w:cs="Times New Roman"/>
        </w:rPr>
        <w:t xml:space="preserve"> another force is acting on it from another direction.</w:t>
      </w:r>
      <w:r w:rsidRPr="00B375FB">
        <w:rPr>
          <w:noProof/>
        </w:rPr>
        <w:t xml:space="preserve"> </w:t>
      </w:r>
    </w:p>
    <w:p w14:paraId="4A7235AE" w14:textId="77777777" w:rsidR="007C07EC" w:rsidRDefault="007C07EC" w:rsidP="001318F8">
      <w:pPr>
        <w:keepNext/>
      </w:pPr>
      <w:r w:rsidRPr="007C07EC">
        <w:rPr>
          <w:noProof/>
        </w:rPr>
        <w:drawing>
          <wp:inline distT="0" distB="0" distL="0" distR="0" wp14:anchorId="51E7D8A5" wp14:editId="384A2607">
            <wp:extent cx="4749188" cy="4372529"/>
            <wp:effectExtent l="0" t="0" r="63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59">
                      <a:extLst>
                        <a:ext uri="{28A0092B-C50C-407E-A947-70E740481C1C}">
                          <a14:useLocalDpi xmlns:a14="http://schemas.microsoft.com/office/drawing/2010/main"/>
                        </a:ext>
                      </a:extLst>
                    </a:blip>
                    <a:stretch>
                      <a:fillRect/>
                    </a:stretch>
                  </pic:blipFill>
                  <pic:spPr bwMode="auto">
                    <a:xfrm>
                      <a:off x="0" y="0"/>
                      <a:ext cx="4749188" cy="4372529"/>
                    </a:xfrm>
                    <a:prstGeom prst="rect">
                      <a:avLst/>
                    </a:prstGeom>
                    <a:ln>
                      <a:noFill/>
                    </a:ln>
                    <a:extLst>
                      <a:ext uri="{53640926-AAD7-44D8-BBD7-CCE9431645EC}">
                        <a14:shadowObscured xmlns:a14="http://schemas.microsoft.com/office/drawing/2010/main"/>
                      </a:ext>
                    </a:extLst>
                  </pic:spPr>
                </pic:pic>
              </a:graphicData>
            </a:graphic>
          </wp:inline>
        </w:drawing>
      </w:r>
    </w:p>
    <w:p w14:paraId="171FAE88" w14:textId="2A0E4085" w:rsidR="001A665C" w:rsidRPr="001A665C" w:rsidRDefault="007C07EC" w:rsidP="001A665C">
      <w:pPr>
        <w:pStyle w:val="Caption"/>
      </w:pPr>
      <w:bookmarkStart w:id="224" w:name="_Ref225172939"/>
      <w:r>
        <w:t xml:space="preserve">Figure </w:t>
      </w:r>
      <w:fldSimple w:instr=" SEQ Figure \* ARABIC ">
        <w:r w:rsidR="009858E1">
          <w:rPr>
            <w:noProof/>
          </w:rPr>
          <w:t>20</w:t>
        </w:r>
      </w:fldSimple>
      <w:bookmarkEnd w:id="224"/>
      <w:r>
        <w:t xml:space="preserve"> </w:t>
      </w:r>
      <w:bookmarkStart w:id="225" w:name="_Toc231889019"/>
      <w:r>
        <w:t xml:space="preserve">- </w:t>
      </w:r>
      <w:r w:rsidR="008F4647">
        <w:t>We</w:t>
      </w:r>
      <w:r>
        <w:t xml:space="preserve">ll and tide gauge measurements collected during B1WE tidal survey on 5/7/12. </w:t>
      </w:r>
      <w:r w:rsidR="008F4647">
        <w:t>The temperature and electrical conductivity measurements are from Well B11.</w:t>
      </w:r>
      <w:r w:rsidR="00090A31">
        <w:t xml:space="preserve"> Well B12</w:t>
      </w:r>
      <w:r w:rsidR="00B916D8">
        <w:t xml:space="preserve"> water level measurements were conducted manually once an hour.</w:t>
      </w:r>
      <w:r w:rsidR="008F4647">
        <w:t xml:space="preserve"> </w:t>
      </w:r>
      <w:r>
        <w:t>The tide measurements are f</w:t>
      </w:r>
      <w:r w:rsidR="008F4647">
        <w:t>r</w:t>
      </w:r>
      <w:r>
        <w:t xml:space="preserve">om the temporary gauge set up near the site and the </w:t>
      </w:r>
      <w:proofErr w:type="spellStart"/>
      <w:r>
        <w:t>Vaca</w:t>
      </w:r>
      <w:proofErr w:type="spellEnd"/>
      <w:r>
        <w:t xml:space="preserve"> Key measurements are from NOAA/</w:t>
      </w:r>
      <w:proofErr w:type="spellStart"/>
      <w:r>
        <w:t>NOS</w:t>
      </w:r>
      <w:proofErr w:type="spellEnd"/>
      <w:r>
        <w:t xml:space="preserve"> chart</w:t>
      </w:r>
      <w:r w:rsidR="001A665C">
        <w:t xml:space="preserve"> #11453.</w:t>
      </w:r>
      <w:bookmarkEnd w:id="225"/>
    </w:p>
    <w:p w14:paraId="01041BD6" w14:textId="3D1CB524" w:rsidR="001A665C" w:rsidRDefault="00A92313" w:rsidP="001A665C">
      <w:pPr>
        <w:keepNext/>
      </w:pPr>
      <w:r>
        <w:rPr>
          <w:noProof/>
        </w:rPr>
        <w:lastRenderedPageBreak/>
        <w:drawing>
          <wp:inline distT="0" distB="0" distL="0" distR="0" wp14:anchorId="0A9B94A3" wp14:editId="115DEC10">
            <wp:extent cx="5486400" cy="5680710"/>
            <wp:effectExtent l="0" t="0" r="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60">
                      <a:extLst>
                        <a:ext uri="{28A0092B-C50C-407E-A947-70E740481C1C}">
                          <a14:useLocalDpi xmlns:a14="http://schemas.microsoft.com/office/drawing/2010/main"/>
                        </a:ext>
                      </a:extLst>
                    </a:blip>
                    <a:stretch>
                      <a:fillRect/>
                    </a:stretch>
                  </pic:blipFill>
                  <pic:spPr>
                    <a:xfrm>
                      <a:off x="0" y="0"/>
                      <a:ext cx="5486400" cy="5680710"/>
                    </a:xfrm>
                    <a:prstGeom prst="rect">
                      <a:avLst/>
                    </a:prstGeom>
                  </pic:spPr>
                </pic:pic>
              </a:graphicData>
            </a:graphic>
          </wp:inline>
        </w:drawing>
      </w:r>
    </w:p>
    <w:p w14:paraId="15ACA3BB" w14:textId="0C63A72C" w:rsidR="001A665C" w:rsidRDefault="001A665C" w:rsidP="001A665C">
      <w:pPr>
        <w:pStyle w:val="Caption"/>
      </w:pPr>
      <w:bookmarkStart w:id="226" w:name="_Ref226098513"/>
      <w:r>
        <w:t xml:space="preserve">Figure </w:t>
      </w:r>
      <w:fldSimple w:instr=" SEQ Figure \* ARABIC ">
        <w:r w:rsidR="009858E1">
          <w:rPr>
            <w:noProof/>
          </w:rPr>
          <w:t>21</w:t>
        </w:r>
      </w:fldSimple>
      <w:bookmarkEnd w:id="226"/>
      <w:r>
        <w:t xml:space="preserve"> </w:t>
      </w:r>
      <w:bookmarkStart w:id="227" w:name="_Toc231889020"/>
      <w:r>
        <w:t>- High and low tide results from B1WE tidal survey on 7/28/11. The percent difference scale is smaller than the 5/7/12 plot. Tidal changes were much smaller over this survey.</w:t>
      </w:r>
      <w:bookmarkEnd w:id="227"/>
    </w:p>
    <w:p w14:paraId="6453F3A4" w14:textId="48C06336" w:rsidR="0006096D" w:rsidRDefault="0006096D" w:rsidP="0006096D">
      <w:pPr>
        <w:rPr>
          <w:rFonts w:cs="Times New Roman"/>
        </w:rPr>
      </w:pPr>
      <w:r w:rsidRPr="00761C76">
        <w:rPr>
          <w:rFonts w:cs="Times New Roman"/>
        </w:rPr>
        <w:tab/>
        <w:t xml:space="preserve">The July 2011 </w:t>
      </w:r>
      <w:r>
        <w:rPr>
          <w:rFonts w:cs="Times New Roman"/>
        </w:rPr>
        <w:t xml:space="preserve">B1WE tidal survey showed very </w:t>
      </w:r>
      <w:ins w:id="228" w:author="Nicole Tucker" w:date="2013-06-06T11:33:00Z">
        <w:r w:rsidR="00BA428A">
          <w:rPr>
            <w:rFonts w:cs="Times New Roman"/>
          </w:rPr>
          <w:t>little</w:t>
        </w:r>
      </w:ins>
      <w:r>
        <w:rPr>
          <w:rFonts w:cs="Times New Roman"/>
        </w:rPr>
        <w:t xml:space="preserve"> change</w:t>
      </w:r>
      <w:r w:rsidR="0040518E">
        <w:rPr>
          <w:rFonts w:cs="Times New Roman"/>
        </w:rPr>
        <w:t xml:space="preserve"> when compared to the May</w:t>
      </w:r>
      <w:r w:rsidR="00091313">
        <w:rPr>
          <w:rFonts w:cs="Times New Roman"/>
        </w:rPr>
        <w:t xml:space="preserve"> 2012 survey</w:t>
      </w:r>
      <w:r w:rsidR="006722FC">
        <w:rPr>
          <w:rFonts w:cs="Times New Roman"/>
        </w:rPr>
        <w:t xml:space="preserve"> (</w:t>
      </w:r>
      <w:r w:rsidR="006722FC">
        <w:rPr>
          <w:rFonts w:cs="Times New Roman"/>
        </w:rPr>
        <w:fldChar w:fldCharType="begin"/>
      </w:r>
      <w:r w:rsidR="006722FC">
        <w:rPr>
          <w:rFonts w:cs="Times New Roman"/>
        </w:rPr>
        <w:instrText xml:space="preserve"> REF _Ref226098513 \h </w:instrText>
      </w:r>
      <w:r w:rsidR="006722FC">
        <w:rPr>
          <w:rFonts w:cs="Times New Roman"/>
        </w:rPr>
      </w:r>
      <w:r w:rsidR="006722FC">
        <w:rPr>
          <w:rFonts w:cs="Times New Roman"/>
        </w:rPr>
        <w:fldChar w:fldCharType="separate"/>
      </w:r>
      <w:r w:rsidR="009858E1">
        <w:t xml:space="preserve">Figure </w:t>
      </w:r>
      <w:r w:rsidR="009858E1">
        <w:rPr>
          <w:noProof/>
        </w:rPr>
        <w:t>21</w:t>
      </w:r>
      <w:r w:rsidR="006722FC">
        <w:rPr>
          <w:rFonts w:cs="Times New Roman"/>
        </w:rPr>
        <w:fldChar w:fldCharType="end"/>
      </w:r>
      <w:r w:rsidR="006722FC">
        <w:rPr>
          <w:rFonts w:cs="Times New Roman"/>
        </w:rPr>
        <w:t>)</w:t>
      </w:r>
      <w:r w:rsidRPr="00761C76">
        <w:rPr>
          <w:rFonts w:cs="Times New Roman"/>
        </w:rPr>
        <w:t xml:space="preserve">. </w:t>
      </w:r>
      <w:r w:rsidR="000C0D80">
        <w:rPr>
          <w:rFonts w:cs="Times New Roman"/>
        </w:rPr>
        <w:t>T</w:t>
      </w:r>
      <w:r w:rsidRPr="00761C76">
        <w:rPr>
          <w:rFonts w:cs="Times New Roman"/>
        </w:rPr>
        <w:t xml:space="preserve">he total change in </w:t>
      </w:r>
      <w:r>
        <w:rPr>
          <w:rFonts w:cs="Times New Roman"/>
        </w:rPr>
        <w:t xml:space="preserve">salinity was small, 15% at most, over the shift from low to high tide. </w:t>
      </w:r>
      <w:r w:rsidR="000C0D80">
        <w:rPr>
          <w:rFonts w:cs="Times New Roman"/>
        </w:rPr>
        <w:t>A</w:t>
      </w:r>
      <w:r>
        <w:rPr>
          <w:rFonts w:cs="Times New Roman"/>
        </w:rPr>
        <w:t xml:space="preserve"> decrease in salinity correspond</w:t>
      </w:r>
      <w:r w:rsidR="000C0D80">
        <w:rPr>
          <w:rFonts w:cs="Times New Roman"/>
        </w:rPr>
        <w:t>s</w:t>
      </w:r>
      <w:r>
        <w:rPr>
          <w:rFonts w:cs="Times New Roman"/>
        </w:rPr>
        <w:t xml:space="preserve"> with the receding tide</w:t>
      </w:r>
      <w:r w:rsidR="00AA423D">
        <w:rPr>
          <w:rFonts w:cs="Times New Roman"/>
        </w:rPr>
        <w:t xml:space="preserve"> </w:t>
      </w:r>
      <w:r w:rsidR="008F4647">
        <w:rPr>
          <w:rFonts w:cs="Times New Roman"/>
        </w:rPr>
        <w:t>primarily at the surface</w:t>
      </w:r>
      <w:r w:rsidR="00B916D8">
        <w:rPr>
          <w:rFonts w:cs="Times New Roman"/>
        </w:rPr>
        <w:t>. The</w:t>
      </w:r>
      <w:r>
        <w:rPr>
          <w:rFonts w:cs="Times New Roman"/>
        </w:rPr>
        <w:t xml:space="preserve"> decreases</w:t>
      </w:r>
      <w:r w:rsidRPr="00761C76">
        <w:rPr>
          <w:rFonts w:cs="Times New Roman"/>
        </w:rPr>
        <w:t xml:space="preserve"> at the surface may be the result of the desaturation of </w:t>
      </w:r>
      <w:r>
        <w:rPr>
          <w:rFonts w:cs="Times New Roman"/>
        </w:rPr>
        <w:t>the rock or sediment at the</w:t>
      </w:r>
      <w:r w:rsidRPr="00761C76">
        <w:rPr>
          <w:rFonts w:cs="Times New Roman"/>
        </w:rPr>
        <w:t xml:space="preserve"> surface as the tide went out and the water</w:t>
      </w:r>
      <w:ins w:id="229" w:author="Nicole Tucker" w:date="2013-06-06T11:34:00Z">
        <w:r w:rsidR="00BA428A">
          <w:rPr>
            <w:rFonts w:cs="Times New Roman"/>
          </w:rPr>
          <w:t xml:space="preserve"> table</w:t>
        </w:r>
      </w:ins>
      <w:r w:rsidRPr="00761C76">
        <w:rPr>
          <w:rFonts w:cs="Times New Roman"/>
        </w:rPr>
        <w:t xml:space="preserve"> </w:t>
      </w:r>
      <w:r w:rsidRPr="00761C76">
        <w:rPr>
          <w:rFonts w:cs="Times New Roman"/>
        </w:rPr>
        <w:lastRenderedPageBreak/>
        <w:t xml:space="preserve">levels lowered. Desaturation would have created an increase in resistivity resulting </w:t>
      </w:r>
      <w:r w:rsidR="00810CDC">
        <w:rPr>
          <w:rFonts w:cs="Times New Roman"/>
        </w:rPr>
        <w:t xml:space="preserve">in an apparent </w:t>
      </w:r>
      <w:r w:rsidRPr="00761C76">
        <w:rPr>
          <w:rFonts w:cs="Times New Roman"/>
        </w:rPr>
        <w:t>decrease in salinity.</w:t>
      </w:r>
      <w:r>
        <w:rPr>
          <w:rFonts w:cs="Times New Roman"/>
        </w:rPr>
        <w:t xml:space="preserve"> </w:t>
      </w:r>
      <w:r w:rsidR="006A6931">
        <w:rPr>
          <w:rFonts w:cs="Times New Roman"/>
        </w:rPr>
        <w:t>The remaining increases and decreases in salinity are small</w:t>
      </w:r>
      <w:ins w:id="230" w:author="Nicole Tucker" w:date="2013-06-06T11:35:00Z">
        <w:r w:rsidR="00BA428A">
          <w:rPr>
            <w:rFonts w:cs="Times New Roman"/>
          </w:rPr>
          <w:t>er</w:t>
        </w:r>
      </w:ins>
      <w:r w:rsidR="006A6931">
        <w:rPr>
          <w:rFonts w:cs="Times New Roman"/>
        </w:rPr>
        <w:t xml:space="preserve"> and have no clear pattern that can be explained by the receding of the tide. The electrical conductivity of the well water in B11 follows the change in water level, corresponding with the tide, until around 15:00 at the mid-tide (</w:t>
      </w:r>
      <w:r w:rsidR="006A6931">
        <w:rPr>
          <w:rFonts w:cs="Times New Roman"/>
        </w:rPr>
        <w:fldChar w:fldCharType="begin"/>
      </w:r>
      <w:r w:rsidR="006A6931">
        <w:rPr>
          <w:rFonts w:cs="Times New Roman"/>
        </w:rPr>
        <w:instrText xml:space="preserve"> REF _Ref223779946 \h </w:instrText>
      </w:r>
      <w:r w:rsidR="006A6931">
        <w:rPr>
          <w:rFonts w:cs="Times New Roman"/>
        </w:rPr>
      </w:r>
      <w:r w:rsidR="006A6931">
        <w:rPr>
          <w:rFonts w:cs="Times New Roman"/>
        </w:rPr>
        <w:fldChar w:fldCharType="separate"/>
      </w:r>
      <w:r w:rsidR="009858E1">
        <w:t xml:space="preserve">Figure </w:t>
      </w:r>
      <w:r w:rsidR="009858E1">
        <w:rPr>
          <w:noProof/>
        </w:rPr>
        <w:t>22</w:t>
      </w:r>
      <w:r w:rsidR="006A6931">
        <w:rPr>
          <w:rFonts w:cs="Times New Roman"/>
        </w:rPr>
        <w:fldChar w:fldCharType="end"/>
      </w:r>
      <w:r w:rsidR="006A6931">
        <w:rPr>
          <w:rFonts w:cs="Times New Roman"/>
        </w:rPr>
        <w:t xml:space="preserve">). </w:t>
      </w:r>
      <w:r>
        <w:rPr>
          <w:rFonts w:cs="Times New Roman"/>
        </w:rPr>
        <w:t xml:space="preserve">The increase in </w:t>
      </w:r>
      <w:r w:rsidR="006A6931">
        <w:rPr>
          <w:rFonts w:cs="Times New Roman"/>
        </w:rPr>
        <w:t xml:space="preserve">conductivity as the tide recedes </w:t>
      </w:r>
      <w:r w:rsidR="00B916D8">
        <w:rPr>
          <w:rFonts w:cs="Times New Roman"/>
        </w:rPr>
        <w:t>may be a result of</w:t>
      </w:r>
      <w:r>
        <w:rPr>
          <w:rFonts w:cs="Times New Roman"/>
        </w:rPr>
        <w:t xml:space="preserve"> saltwater left over from the high tide sinking and mixing with the groundwater. Overall, these changes are very small and suggest that the tide had little effect on the groundwater.</w:t>
      </w:r>
    </w:p>
    <w:p w14:paraId="03B6C608" w14:textId="77777777" w:rsidR="0006096D" w:rsidRDefault="0006096D" w:rsidP="0006096D">
      <w:pPr>
        <w:keepNext/>
      </w:pPr>
      <w:r>
        <w:rPr>
          <w:noProof/>
        </w:rPr>
        <w:drawing>
          <wp:inline distT="0" distB="0" distL="0" distR="0" wp14:anchorId="3075CB9C" wp14:editId="28C46D82">
            <wp:extent cx="4940779" cy="3487479"/>
            <wp:effectExtent l="0" t="0" r="1270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ly28_well.png"/>
                    <pic:cNvPicPr/>
                  </pic:nvPicPr>
                  <pic:blipFill rotWithShape="1">
                    <a:blip r:embed="rId61" cstate="print">
                      <a:extLst>
                        <a:ext uri="{28A0092B-C50C-407E-A947-70E740481C1C}">
                          <a14:useLocalDpi xmlns:a14="http://schemas.microsoft.com/office/drawing/2010/main"/>
                        </a:ext>
                      </a:extLst>
                    </a:blip>
                    <a:srcRect r="7272" b="7413"/>
                    <a:stretch/>
                  </pic:blipFill>
                  <pic:spPr bwMode="auto">
                    <a:xfrm>
                      <a:off x="0" y="0"/>
                      <a:ext cx="4943298" cy="3489257"/>
                    </a:xfrm>
                    <a:prstGeom prst="rect">
                      <a:avLst/>
                    </a:prstGeom>
                    <a:ln>
                      <a:noFill/>
                    </a:ln>
                    <a:extLst>
                      <a:ext uri="{53640926-AAD7-44D8-BBD7-CCE9431645EC}">
                        <a14:shadowObscured xmlns:a14="http://schemas.microsoft.com/office/drawing/2010/main"/>
                      </a:ext>
                    </a:extLst>
                  </pic:spPr>
                </pic:pic>
              </a:graphicData>
            </a:graphic>
          </wp:inline>
        </w:drawing>
      </w:r>
    </w:p>
    <w:p w14:paraId="15D7C027" w14:textId="3021D235" w:rsidR="0006096D" w:rsidRDefault="0006096D" w:rsidP="00B261AD">
      <w:pPr>
        <w:pStyle w:val="Caption"/>
      </w:pPr>
      <w:bookmarkStart w:id="231" w:name="_Ref223779946"/>
      <w:bookmarkStart w:id="232" w:name="_Toc224995479"/>
      <w:r>
        <w:t xml:space="preserve">Figure </w:t>
      </w:r>
      <w:fldSimple w:instr=" SEQ Figure \* ARABIC ">
        <w:r w:rsidR="009858E1">
          <w:rPr>
            <w:noProof/>
          </w:rPr>
          <w:t>22</w:t>
        </w:r>
      </w:fldSimple>
      <w:bookmarkEnd w:id="231"/>
      <w:r>
        <w:t xml:space="preserve"> </w:t>
      </w:r>
      <w:bookmarkStart w:id="233" w:name="_Toc231889021"/>
      <w:r>
        <w:t xml:space="preserve">- B11 well measurements and </w:t>
      </w:r>
      <w:proofErr w:type="spellStart"/>
      <w:r>
        <w:t>Vaca</w:t>
      </w:r>
      <w:proofErr w:type="spellEnd"/>
      <w:r>
        <w:t xml:space="preserve"> Key tide level collected during the 7/28/11 survey.</w:t>
      </w:r>
      <w:r w:rsidR="003541CA">
        <w:t xml:space="preserve"> The conductivity follows the trend of the water level until mid-tide where it begins to increase a</w:t>
      </w:r>
      <w:r w:rsidR="00B916D8">
        <w:t>gain while the water level drop</w:t>
      </w:r>
      <w:r w:rsidR="003541CA">
        <w:t>s. The temperature increases as the water level recedes, inversely following the trend of the water level.</w:t>
      </w:r>
      <w:bookmarkEnd w:id="232"/>
      <w:bookmarkEnd w:id="233"/>
    </w:p>
    <w:p w14:paraId="10F36832" w14:textId="17AAD919" w:rsidR="0006096D" w:rsidRDefault="0006096D" w:rsidP="0006096D">
      <w:pPr>
        <w:rPr>
          <w:rFonts w:cs="Times New Roman"/>
        </w:rPr>
      </w:pPr>
      <w:r>
        <w:rPr>
          <w:rFonts w:cs="Times New Roman"/>
        </w:rPr>
        <w:tab/>
      </w:r>
      <w:r w:rsidR="00B916D8">
        <w:rPr>
          <w:rFonts w:cs="Times New Roman"/>
        </w:rPr>
        <w:t xml:space="preserve">The </w:t>
      </w:r>
      <w:r>
        <w:rPr>
          <w:rFonts w:cs="Times New Roman"/>
        </w:rPr>
        <w:t>B1NS</w:t>
      </w:r>
      <w:r w:rsidR="006A56F8">
        <w:rPr>
          <w:rFonts w:cs="Times New Roman"/>
        </w:rPr>
        <w:t xml:space="preserve"> profile</w:t>
      </w:r>
      <w:r w:rsidRPr="00761C76">
        <w:rPr>
          <w:rFonts w:cs="Times New Roman"/>
        </w:rPr>
        <w:t xml:space="preserve"> shows a </w:t>
      </w:r>
      <w:r>
        <w:rPr>
          <w:rFonts w:cs="Times New Roman"/>
        </w:rPr>
        <w:t xml:space="preserve">small </w:t>
      </w:r>
      <w:r w:rsidRPr="00761C76">
        <w:rPr>
          <w:rFonts w:cs="Times New Roman"/>
        </w:rPr>
        <w:t xml:space="preserve">decrease in salinity </w:t>
      </w:r>
      <w:r>
        <w:rPr>
          <w:rFonts w:cs="Times New Roman"/>
        </w:rPr>
        <w:t>over the change in tide</w:t>
      </w:r>
      <w:ins w:id="234" w:author="Nicole Tucker" w:date="2013-06-06T11:36:00Z">
        <w:r w:rsidR="00BA428A">
          <w:rPr>
            <w:rFonts w:cs="Times New Roman"/>
          </w:rPr>
          <w:t xml:space="preserve"> only visible in the percent change between high and low tide</w:t>
        </w:r>
      </w:ins>
      <w:r>
        <w:rPr>
          <w:rFonts w:cs="Times New Roman"/>
        </w:rPr>
        <w:t xml:space="preserve"> </w:t>
      </w:r>
      <w:r w:rsidRPr="00761C76">
        <w:rPr>
          <w:rFonts w:cs="Times New Roman"/>
        </w:rPr>
        <w:t>(</w:t>
      </w:r>
      <w:r w:rsidR="006A6931">
        <w:rPr>
          <w:rFonts w:cs="Times New Roman"/>
        </w:rPr>
        <w:fldChar w:fldCharType="begin"/>
      </w:r>
      <w:r w:rsidR="006A6931">
        <w:rPr>
          <w:rFonts w:cs="Times New Roman"/>
        </w:rPr>
        <w:instrText xml:space="preserve"> REF _Ref225169502 \h </w:instrText>
      </w:r>
      <w:r w:rsidR="006A6931">
        <w:rPr>
          <w:rFonts w:cs="Times New Roman"/>
        </w:rPr>
      </w:r>
      <w:r w:rsidR="006A6931">
        <w:rPr>
          <w:rFonts w:cs="Times New Roman"/>
        </w:rPr>
        <w:fldChar w:fldCharType="separate"/>
      </w:r>
      <w:r w:rsidR="009858E1">
        <w:t xml:space="preserve">Figure </w:t>
      </w:r>
      <w:r w:rsidR="009858E1">
        <w:rPr>
          <w:noProof/>
        </w:rPr>
        <w:t>23</w:t>
      </w:r>
      <w:r w:rsidR="006A6931">
        <w:rPr>
          <w:rFonts w:cs="Times New Roman"/>
        </w:rPr>
        <w:fldChar w:fldCharType="end"/>
      </w:r>
      <w:r w:rsidRPr="00761C76">
        <w:rPr>
          <w:rFonts w:cs="Times New Roman"/>
        </w:rPr>
        <w:t xml:space="preserve">). The largest </w:t>
      </w:r>
      <w:r w:rsidRPr="00761C76">
        <w:rPr>
          <w:rFonts w:cs="Times New Roman"/>
        </w:rPr>
        <w:lastRenderedPageBreak/>
        <w:t xml:space="preserve">decreases appear mostly at the surface. </w:t>
      </w:r>
      <w:r w:rsidR="00EE2F32">
        <w:rPr>
          <w:rFonts w:cs="Times New Roman"/>
        </w:rPr>
        <w:t>The B11 well water displays the same changes in temperature and conductivity as the day before (</w:t>
      </w:r>
      <w:r w:rsidR="00EE2F32">
        <w:rPr>
          <w:rFonts w:cs="Times New Roman"/>
        </w:rPr>
        <w:fldChar w:fldCharType="begin"/>
      </w:r>
      <w:r w:rsidR="00EE2F32">
        <w:rPr>
          <w:rFonts w:cs="Times New Roman"/>
        </w:rPr>
        <w:instrText xml:space="preserve"> REF _Ref225172874 \h </w:instrText>
      </w:r>
      <w:r w:rsidR="00EE2F32">
        <w:rPr>
          <w:rFonts w:cs="Times New Roman"/>
        </w:rPr>
      </w:r>
      <w:r w:rsidR="00EE2F32">
        <w:rPr>
          <w:rFonts w:cs="Times New Roman"/>
        </w:rPr>
        <w:fldChar w:fldCharType="separate"/>
      </w:r>
      <w:r w:rsidR="009858E1">
        <w:t xml:space="preserve">Figure </w:t>
      </w:r>
      <w:r w:rsidR="009858E1">
        <w:rPr>
          <w:noProof/>
        </w:rPr>
        <w:t>24</w:t>
      </w:r>
      <w:r w:rsidR="00EE2F32">
        <w:rPr>
          <w:rFonts w:cs="Times New Roman"/>
        </w:rPr>
        <w:fldChar w:fldCharType="end"/>
      </w:r>
      <w:r w:rsidR="00EE2F32">
        <w:rPr>
          <w:rFonts w:cs="Times New Roman"/>
        </w:rPr>
        <w:t xml:space="preserve">). </w:t>
      </w:r>
      <w:r w:rsidR="006A56F8">
        <w:rPr>
          <w:rFonts w:cs="Times New Roman"/>
        </w:rPr>
        <w:t xml:space="preserve">The </w:t>
      </w:r>
      <w:r w:rsidR="009F0A97">
        <w:rPr>
          <w:rFonts w:cs="Times New Roman"/>
        </w:rPr>
        <w:t>overall decrease in salinity agrees well</w:t>
      </w:r>
      <w:r w:rsidR="006A56F8">
        <w:rPr>
          <w:rFonts w:cs="Times New Roman"/>
        </w:rPr>
        <w:t xml:space="preserve"> </w:t>
      </w:r>
      <w:r w:rsidRPr="00761C76">
        <w:rPr>
          <w:rFonts w:cs="Times New Roman"/>
        </w:rPr>
        <w:t>with the B1WE measurement from the day before. This ch</w:t>
      </w:r>
      <w:r w:rsidR="007B5DF5">
        <w:rPr>
          <w:rFonts w:cs="Times New Roman"/>
        </w:rPr>
        <w:t>ange is likely due to the drop i</w:t>
      </w:r>
      <w:r w:rsidRPr="00761C76">
        <w:rPr>
          <w:rFonts w:cs="Times New Roman"/>
        </w:rPr>
        <w:t>n the water table with the receding of the tide and the receding of saltier water towards the coast.</w:t>
      </w:r>
    </w:p>
    <w:p w14:paraId="3DB7DEA9" w14:textId="165E2965" w:rsidR="00190107" w:rsidRDefault="00861032" w:rsidP="00190107">
      <w:pPr>
        <w:keepNext/>
      </w:pPr>
      <w:r>
        <w:rPr>
          <w:noProof/>
        </w:rPr>
        <w:drawing>
          <wp:inline distT="0" distB="0" distL="0" distR="0" wp14:anchorId="066D027D" wp14:editId="3566D7F1">
            <wp:extent cx="5414645" cy="5257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62">
                      <a:extLst>
                        <a:ext uri="{28A0092B-C50C-407E-A947-70E740481C1C}">
                          <a14:useLocalDpi xmlns:a14="http://schemas.microsoft.com/office/drawing/2010/main"/>
                        </a:ext>
                      </a:extLst>
                    </a:blip>
                    <a:stretch>
                      <a:fillRect/>
                    </a:stretch>
                  </pic:blipFill>
                  <pic:spPr>
                    <a:xfrm>
                      <a:off x="0" y="0"/>
                      <a:ext cx="5414645" cy="5257800"/>
                    </a:xfrm>
                    <a:prstGeom prst="rect">
                      <a:avLst/>
                    </a:prstGeom>
                  </pic:spPr>
                </pic:pic>
              </a:graphicData>
            </a:graphic>
          </wp:inline>
        </w:drawing>
      </w:r>
    </w:p>
    <w:p w14:paraId="462DDF7C" w14:textId="68B9DFC9" w:rsidR="00CE08A1" w:rsidRDefault="00190107" w:rsidP="00190107">
      <w:pPr>
        <w:pStyle w:val="Caption"/>
        <w:rPr>
          <w:rFonts w:cs="Times New Roman"/>
        </w:rPr>
      </w:pPr>
      <w:bookmarkStart w:id="235" w:name="_Ref225169502"/>
      <w:r>
        <w:t xml:space="preserve">Figure </w:t>
      </w:r>
      <w:fldSimple w:instr=" SEQ Figure \* ARABIC ">
        <w:r w:rsidR="009858E1">
          <w:rPr>
            <w:noProof/>
          </w:rPr>
          <w:t>23</w:t>
        </w:r>
      </w:fldSimple>
      <w:bookmarkEnd w:id="235"/>
      <w:r>
        <w:t xml:space="preserve"> </w:t>
      </w:r>
      <w:bookmarkStart w:id="236" w:name="_Toc231889022"/>
      <w:r>
        <w:t xml:space="preserve">- B1NS high and low tide results from 7/29/11. The percent change between high and low tide shows a </w:t>
      </w:r>
      <w:ins w:id="237" w:author="Nicole Tucker" w:date="2013-06-06T11:31:00Z">
        <w:r w:rsidR="00BA428A">
          <w:t xml:space="preserve">very </w:t>
        </w:r>
      </w:ins>
      <w:r>
        <w:t>small decrease in salinity for the majority of the profile.</w:t>
      </w:r>
      <w:bookmarkEnd w:id="236"/>
    </w:p>
    <w:p w14:paraId="7D1D46F8" w14:textId="77777777" w:rsidR="00190107" w:rsidRDefault="00190107" w:rsidP="00CE08A1">
      <w:pPr>
        <w:ind w:firstLine="720"/>
        <w:rPr>
          <w:rFonts w:cs="Times New Roman"/>
        </w:rPr>
      </w:pPr>
    </w:p>
    <w:p w14:paraId="1557CF67" w14:textId="77777777" w:rsidR="00190107" w:rsidRDefault="00190107" w:rsidP="002D12BD">
      <w:pPr>
        <w:rPr>
          <w:rFonts w:cs="Times New Roman"/>
        </w:rPr>
      </w:pPr>
    </w:p>
    <w:p w14:paraId="34460D84" w14:textId="77777777" w:rsidR="00190107" w:rsidRDefault="00190107" w:rsidP="00190107">
      <w:pPr>
        <w:keepNext/>
      </w:pPr>
      <w:r w:rsidRPr="00190107">
        <w:rPr>
          <w:rFonts w:cs="Times New Roman"/>
          <w:noProof/>
        </w:rPr>
        <w:drawing>
          <wp:inline distT="0" distB="0" distL="0" distR="0" wp14:anchorId="1A6B3275" wp14:editId="1CF73AEC">
            <wp:extent cx="4909584" cy="348799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pic:cNvPicPr>
                  </pic:nvPicPr>
                  <pic:blipFill rotWithShape="1">
                    <a:blip r:embed="rId63" cstate="print">
                      <a:extLst>
                        <a:ext uri="{28A0092B-C50C-407E-A947-70E740481C1C}">
                          <a14:useLocalDpi xmlns:a14="http://schemas.microsoft.com/office/drawing/2010/main"/>
                        </a:ext>
                      </a:extLst>
                    </a:blip>
                    <a:srcRect r="7438" b="6977"/>
                    <a:stretch/>
                  </pic:blipFill>
                  <pic:spPr bwMode="auto">
                    <a:xfrm>
                      <a:off x="0" y="0"/>
                      <a:ext cx="4911379" cy="3489265"/>
                    </a:xfrm>
                    <a:prstGeom prst="rect">
                      <a:avLst/>
                    </a:prstGeom>
                    <a:ln>
                      <a:noFill/>
                    </a:ln>
                    <a:extLst>
                      <a:ext uri="{53640926-AAD7-44D8-BBD7-CCE9431645EC}">
                        <a14:shadowObscured xmlns:a14="http://schemas.microsoft.com/office/drawing/2010/main"/>
                      </a:ext>
                    </a:extLst>
                  </pic:spPr>
                </pic:pic>
              </a:graphicData>
            </a:graphic>
          </wp:inline>
        </w:drawing>
      </w:r>
    </w:p>
    <w:p w14:paraId="3357AEF0" w14:textId="39B56527" w:rsidR="00190107" w:rsidRDefault="00190107" w:rsidP="00190107">
      <w:pPr>
        <w:pStyle w:val="Caption"/>
        <w:rPr>
          <w:rFonts w:cs="Times New Roman"/>
        </w:rPr>
      </w:pPr>
      <w:bookmarkStart w:id="238" w:name="_Ref225172874"/>
      <w:r>
        <w:t xml:space="preserve">Figure </w:t>
      </w:r>
      <w:fldSimple w:instr=" SEQ Figure \* ARABIC ">
        <w:r w:rsidR="009858E1">
          <w:rPr>
            <w:noProof/>
          </w:rPr>
          <w:t>24</w:t>
        </w:r>
      </w:fldSimple>
      <w:bookmarkEnd w:id="238"/>
      <w:r>
        <w:t xml:space="preserve"> </w:t>
      </w:r>
      <w:bookmarkStart w:id="239" w:name="_Toc231889023"/>
      <w:r>
        <w:t xml:space="preserve">- Well B11 and </w:t>
      </w:r>
      <w:proofErr w:type="spellStart"/>
      <w:r>
        <w:t>Vaca</w:t>
      </w:r>
      <w:proofErr w:type="spellEnd"/>
      <w:r>
        <w:t xml:space="preserve"> Key tidal results during the B1NS survey on 7/29/11. The electrical conductivity and temperature follow the same pattern as measurements from 7/28/11.</w:t>
      </w:r>
      <w:bookmarkEnd w:id="239"/>
    </w:p>
    <w:p w14:paraId="433B99A5" w14:textId="1773CFB7" w:rsidR="00F64A49" w:rsidRDefault="0006096D" w:rsidP="002D12BD">
      <w:pPr>
        <w:ind w:firstLine="720"/>
      </w:pPr>
      <w:r>
        <w:rPr>
          <w:rFonts w:cs="Times New Roman"/>
        </w:rPr>
        <w:t xml:space="preserve">The </w:t>
      </w:r>
      <w:r w:rsidRPr="00761C76">
        <w:rPr>
          <w:rFonts w:cs="Times New Roman"/>
        </w:rPr>
        <w:t xml:space="preserve">B3 </w:t>
      </w:r>
      <w:r>
        <w:rPr>
          <w:rFonts w:cs="Times New Roman"/>
        </w:rPr>
        <w:t xml:space="preserve">tidal survey </w:t>
      </w:r>
      <w:r w:rsidRPr="00761C76">
        <w:rPr>
          <w:rFonts w:cs="Times New Roman"/>
        </w:rPr>
        <w:t>is a little more anomalous in the change of salinity from high to low tide</w:t>
      </w:r>
      <w:r>
        <w:rPr>
          <w:rFonts w:cs="Times New Roman"/>
        </w:rPr>
        <w:t xml:space="preserve"> but overall does not show much change </w:t>
      </w:r>
      <w:r w:rsidR="009F0A97">
        <w:rPr>
          <w:rFonts w:cs="Times New Roman"/>
        </w:rPr>
        <w:t xml:space="preserve">in salinity with the tide </w:t>
      </w:r>
      <w:r w:rsidR="00C87FBD">
        <w:rPr>
          <w:rFonts w:cs="Times New Roman"/>
        </w:rPr>
        <w:t>(</w:t>
      </w:r>
      <w:r w:rsidR="00EE2F32">
        <w:rPr>
          <w:rFonts w:cs="Times New Roman"/>
        </w:rPr>
        <w:fldChar w:fldCharType="begin"/>
      </w:r>
      <w:r w:rsidR="00EE2F32">
        <w:rPr>
          <w:rFonts w:cs="Times New Roman"/>
        </w:rPr>
        <w:instrText xml:space="preserve"> REF _Ref225169464 \h </w:instrText>
      </w:r>
      <w:r w:rsidR="00EE2F32">
        <w:rPr>
          <w:rFonts w:cs="Times New Roman"/>
        </w:rPr>
      </w:r>
      <w:r w:rsidR="00EE2F32">
        <w:rPr>
          <w:rFonts w:cs="Times New Roman"/>
        </w:rPr>
        <w:fldChar w:fldCharType="separate"/>
      </w:r>
      <w:r w:rsidR="009858E1">
        <w:t xml:space="preserve">Figure </w:t>
      </w:r>
      <w:r w:rsidR="009858E1">
        <w:rPr>
          <w:noProof/>
        </w:rPr>
        <w:t>25</w:t>
      </w:r>
      <w:r w:rsidR="00EE2F32">
        <w:rPr>
          <w:rFonts w:cs="Times New Roman"/>
        </w:rPr>
        <w:fldChar w:fldCharType="end"/>
      </w:r>
      <w:r w:rsidR="00EE2F32">
        <w:rPr>
          <w:rFonts w:cs="Times New Roman"/>
        </w:rPr>
        <w:t>)</w:t>
      </w:r>
      <w:r w:rsidRPr="00761C76">
        <w:rPr>
          <w:rFonts w:cs="Times New Roman"/>
        </w:rPr>
        <w:t>. The salinity inc</w:t>
      </w:r>
      <w:r>
        <w:rPr>
          <w:rFonts w:cs="Times New Roman"/>
        </w:rPr>
        <w:t>reases the most at the surface</w:t>
      </w:r>
      <w:r w:rsidRPr="00761C76">
        <w:rPr>
          <w:rFonts w:cs="Times New Roman"/>
        </w:rPr>
        <w:t xml:space="preserve">. The surface at this site consisted primarily of marl and the tidal flat conditions </w:t>
      </w:r>
      <w:r>
        <w:rPr>
          <w:rFonts w:cs="Times New Roman"/>
        </w:rPr>
        <w:t xml:space="preserve">causes some water to flow in but </w:t>
      </w:r>
      <w:r w:rsidR="00091B13">
        <w:rPr>
          <w:rFonts w:cs="Times New Roman"/>
        </w:rPr>
        <w:t xml:space="preserve">it </w:t>
      </w:r>
      <w:r>
        <w:rPr>
          <w:rFonts w:cs="Times New Roman"/>
        </w:rPr>
        <w:t xml:space="preserve">collects in low areas where it will not flow </w:t>
      </w:r>
      <w:r w:rsidR="00091B13">
        <w:rPr>
          <w:rFonts w:cs="Times New Roman"/>
        </w:rPr>
        <w:t>back out with the low tide. The saltwater that did not recede</w:t>
      </w:r>
      <w:r>
        <w:rPr>
          <w:rFonts w:cs="Times New Roman"/>
        </w:rPr>
        <w:t xml:space="preserve"> may have led to some saltwater percolating down instead of out with the tide</w:t>
      </w:r>
      <w:r w:rsidRPr="00761C76">
        <w:rPr>
          <w:rFonts w:cs="Times New Roman"/>
        </w:rPr>
        <w:t xml:space="preserve">. The limestone below the sediment decreases in salinity </w:t>
      </w:r>
      <w:r>
        <w:rPr>
          <w:rFonts w:cs="Times New Roman"/>
        </w:rPr>
        <w:t xml:space="preserve">during low tide </w:t>
      </w:r>
      <w:r w:rsidR="00091B13">
        <w:rPr>
          <w:rFonts w:cs="Times New Roman"/>
        </w:rPr>
        <w:t>with the exception of</w:t>
      </w:r>
      <w:r w:rsidRPr="00761C76">
        <w:rPr>
          <w:rFonts w:cs="Times New Roman"/>
        </w:rPr>
        <w:t xml:space="preserve"> the area between 0 and 15 m. </w:t>
      </w:r>
      <w:r>
        <w:rPr>
          <w:rFonts w:cs="Times New Roman"/>
        </w:rPr>
        <w:t>The solution holes and porous spaces may be better connected in this area and</w:t>
      </w:r>
      <w:r w:rsidRPr="00761C76">
        <w:rPr>
          <w:rFonts w:cs="Times New Roman"/>
        </w:rPr>
        <w:t xml:space="preserve"> could have led to further infiltration of the saltwater into </w:t>
      </w:r>
      <w:r>
        <w:rPr>
          <w:rFonts w:cs="Times New Roman"/>
        </w:rPr>
        <w:t xml:space="preserve">deeper into </w:t>
      </w:r>
      <w:r w:rsidRPr="00761C76">
        <w:rPr>
          <w:rFonts w:cs="Times New Roman"/>
        </w:rPr>
        <w:t>the rock.</w:t>
      </w:r>
      <w:r w:rsidR="003541CA">
        <w:rPr>
          <w:rFonts w:cs="Times New Roman"/>
        </w:rPr>
        <w:t xml:space="preserve"> The measurements from the well </w:t>
      </w:r>
      <w:r w:rsidR="00CE08A1">
        <w:rPr>
          <w:rFonts w:cs="Times New Roman"/>
        </w:rPr>
        <w:t>(</w:t>
      </w:r>
      <w:r w:rsidR="00F813F5">
        <w:rPr>
          <w:rFonts w:cs="Times New Roman"/>
        </w:rPr>
        <w:fldChar w:fldCharType="begin"/>
      </w:r>
      <w:r w:rsidR="00F813F5">
        <w:rPr>
          <w:rFonts w:cs="Times New Roman"/>
        </w:rPr>
        <w:instrText xml:space="preserve"> REF _Ref225169616 \h </w:instrText>
      </w:r>
      <w:r w:rsidR="00F813F5">
        <w:rPr>
          <w:rFonts w:cs="Times New Roman"/>
        </w:rPr>
      </w:r>
      <w:r w:rsidR="00F813F5">
        <w:rPr>
          <w:rFonts w:cs="Times New Roman"/>
        </w:rPr>
        <w:fldChar w:fldCharType="separate"/>
      </w:r>
      <w:r w:rsidR="009858E1">
        <w:t xml:space="preserve">Figure </w:t>
      </w:r>
      <w:r w:rsidR="009858E1">
        <w:rPr>
          <w:noProof/>
        </w:rPr>
        <w:t>26</w:t>
      </w:r>
      <w:r w:rsidR="00F813F5">
        <w:rPr>
          <w:rFonts w:cs="Times New Roman"/>
        </w:rPr>
        <w:fldChar w:fldCharType="end"/>
      </w:r>
      <w:r w:rsidR="00CE08A1">
        <w:rPr>
          <w:rFonts w:cs="Times New Roman"/>
        </w:rPr>
        <w:t xml:space="preserve">) </w:t>
      </w:r>
      <w:r w:rsidR="003541CA">
        <w:rPr>
          <w:rFonts w:cs="Times New Roman"/>
        </w:rPr>
        <w:t>show that unl</w:t>
      </w:r>
      <w:r w:rsidR="00DE3E34">
        <w:rPr>
          <w:rFonts w:cs="Times New Roman"/>
        </w:rPr>
        <w:t xml:space="preserve">ike any </w:t>
      </w:r>
      <w:r w:rsidR="00DE3E34">
        <w:rPr>
          <w:rFonts w:cs="Times New Roman"/>
        </w:rPr>
        <w:lastRenderedPageBreak/>
        <w:t>of the B11 measurements, the electrical conductivity does not change much or in any pattern. Th</w:t>
      </w:r>
      <w:r w:rsidR="00091B13">
        <w:rPr>
          <w:rFonts w:cs="Times New Roman"/>
        </w:rPr>
        <w:t>e lack of change in the well</w:t>
      </w:r>
      <w:r w:rsidR="00CE08A1">
        <w:rPr>
          <w:rFonts w:cs="Times New Roman"/>
        </w:rPr>
        <w:t xml:space="preserve"> would suggest that there is</w:t>
      </w:r>
      <w:r w:rsidR="00091B13">
        <w:rPr>
          <w:rFonts w:cs="Times New Roman"/>
        </w:rPr>
        <w:t xml:space="preserve"> no tidal influence </w:t>
      </w:r>
      <w:r w:rsidR="00DE3E34">
        <w:rPr>
          <w:rFonts w:cs="Times New Roman"/>
        </w:rPr>
        <w:t>o</w:t>
      </w:r>
      <w:r w:rsidR="00091B13">
        <w:rPr>
          <w:rFonts w:cs="Times New Roman"/>
        </w:rPr>
        <w:t>n</w:t>
      </w:r>
      <w:r w:rsidR="00DE3E34">
        <w:rPr>
          <w:rFonts w:cs="Times New Roman"/>
        </w:rPr>
        <w:t xml:space="preserve"> the salinity</w:t>
      </w:r>
      <w:r w:rsidR="00091313">
        <w:rPr>
          <w:rFonts w:cs="Times New Roman"/>
        </w:rPr>
        <w:t xml:space="preserve"> on this profile</w:t>
      </w:r>
      <w:r w:rsidR="00DE3E34">
        <w:rPr>
          <w:rFonts w:cs="Times New Roman"/>
        </w:rPr>
        <w:t xml:space="preserve">. </w:t>
      </w:r>
    </w:p>
    <w:p w14:paraId="60821D2A" w14:textId="3650B5EF" w:rsidR="00F64A49" w:rsidRDefault="00F64A49" w:rsidP="0006096D"/>
    <w:p w14:paraId="383F09AE" w14:textId="5FE46548" w:rsidR="00190107" w:rsidRDefault="00D42F57" w:rsidP="00190107">
      <w:pPr>
        <w:keepNext/>
      </w:pPr>
      <w:r>
        <w:rPr>
          <w:noProof/>
        </w:rPr>
        <w:drawing>
          <wp:inline distT="0" distB="0" distL="0" distR="0" wp14:anchorId="23ED2B34" wp14:editId="580E75D0">
            <wp:extent cx="5147667" cy="5341620"/>
            <wp:effectExtent l="0" t="0" r="889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pic:cNvPicPr>
                  </pic:nvPicPr>
                  <pic:blipFill>
                    <a:blip r:embed="rId64" cstate="print">
                      <a:extLst>
                        <a:ext uri="{28A0092B-C50C-407E-A947-70E740481C1C}">
                          <a14:useLocalDpi xmlns:a14="http://schemas.microsoft.com/office/drawing/2010/main"/>
                        </a:ext>
                      </a:extLst>
                    </a:blip>
                    <a:stretch>
                      <a:fillRect/>
                    </a:stretch>
                  </pic:blipFill>
                  <pic:spPr>
                    <a:xfrm>
                      <a:off x="0" y="0"/>
                      <a:ext cx="5147667" cy="5341620"/>
                    </a:xfrm>
                    <a:prstGeom prst="rect">
                      <a:avLst/>
                    </a:prstGeom>
                  </pic:spPr>
                </pic:pic>
              </a:graphicData>
            </a:graphic>
          </wp:inline>
        </w:drawing>
      </w:r>
    </w:p>
    <w:p w14:paraId="48148884" w14:textId="653977E8" w:rsidR="0006096D" w:rsidRPr="001C0F79" w:rsidRDefault="00190107" w:rsidP="00190107">
      <w:pPr>
        <w:pStyle w:val="Caption"/>
      </w:pPr>
      <w:bookmarkStart w:id="240" w:name="_Ref225169464"/>
      <w:r>
        <w:t xml:space="preserve">Figure </w:t>
      </w:r>
      <w:fldSimple w:instr=" SEQ Figure \* ARABIC ">
        <w:r w:rsidR="009858E1">
          <w:rPr>
            <w:noProof/>
          </w:rPr>
          <w:t>25</w:t>
        </w:r>
      </w:fldSimple>
      <w:bookmarkEnd w:id="240"/>
      <w:r>
        <w:t xml:space="preserve"> </w:t>
      </w:r>
      <w:bookmarkStart w:id="241" w:name="_Toc231889024"/>
      <w:r>
        <w:t xml:space="preserve">- High and low tide salinity results from B3 tidal survey on 5/8/12. Areas of high salinity near the surface are likely </w:t>
      </w:r>
      <w:proofErr w:type="spellStart"/>
      <w:r>
        <w:t>casued</w:t>
      </w:r>
      <w:proofErr w:type="spellEnd"/>
      <w:r>
        <w:t xml:space="preserve"> by marl, which has a lower </w:t>
      </w:r>
      <w:ins w:id="242" w:author="Nicole Tucker" w:date="2013-06-06T11:30:00Z">
        <w:r w:rsidR="00BA428A">
          <w:t>resistivity</w:t>
        </w:r>
      </w:ins>
      <w:r>
        <w:t xml:space="preserve"> than the limestone. Similar to the B1WE and B1NS surveys in 2011, tidal changes were very s</w:t>
      </w:r>
      <w:r w:rsidR="00E52E27">
        <w:t>mall.</w:t>
      </w:r>
      <w:bookmarkEnd w:id="241"/>
      <w:r w:rsidR="00E52E27">
        <w:t xml:space="preserve"> </w:t>
      </w:r>
    </w:p>
    <w:p w14:paraId="7AA5C65F" w14:textId="7D60E72A" w:rsidR="00F64A49" w:rsidRDefault="00F64A49">
      <w:pPr>
        <w:spacing w:line="240" w:lineRule="auto"/>
        <w:jc w:val="left"/>
      </w:pPr>
    </w:p>
    <w:p w14:paraId="44B81CDA" w14:textId="68AC456C" w:rsidR="00F64A49" w:rsidRDefault="00F64A49">
      <w:pPr>
        <w:spacing w:line="240" w:lineRule="auto"/>
        <w:jc w:val="left"/>
      </w:pPr>
    </w:p>
    <w:p w14:paraId="6637B83A" w14:textId="5FE6012D" w:rsidR="00F64A49" w:rsidRDefault="00F64A49">
      <w:pPr>
        <w:spacing w:line="240" w:lineRule="auto"/>
        <w:jc w:val="left"/>
      </w:pPr>
    </w:p>
    <w:p w14:paraId="02A36B88" w14:textId="08AD896E" w:rsidR="00F64A49" w:rsidRDefault="00F64A49">
      <w:pPr>
        <w:spacing w:line="240" w:lineRule="auto"/>
        <w:jc w:val="left"/>
      </w:pPr>
    </w:p>
    <w:p w14:paraId="5260E771" w14:textId="77777777" w:rsidR="00F64A49" w:rsidRDefault="00F64A49">
      <w:pPr>
        <w:spacing w:line="240" w:lineRule="auto"/>
        <w:jc w:val="left"/>
      </w:pPr>
    </w:p>
    <w:p w14:paraId="6A9BCC3E" w14:textId="77777777" w:rsidR="00F64A49" w:rsidRDefault="00F64A49">
      <w:pPr>
        <w:spacing w:line="240" w:lineRule="auto"/>
        <w:jc w:val="left"/>
      </w:pPr>
    </w:p>
    <w:p w14:paraId="75F75078" w14:textId="77777777" w:rsidR="00F64A49" w:rsidRDefault="00F64A49">
      <w:pPr>
        <w:spacing w:line="240" w:lineRule="auto"/>
        <w:jc w:val="left"/>
      </w:pPr>
    </w:p>
    <w:p w14:paraId="2BD705A7" w14:textId="77777777" w:rsidR="00F64A49" w:rsidRDefault="00F64A49">
      <w:pPr>
        <w:spacing w:line="240" w:lineRule="auto"/>
        <w:jc w:val="left"/>
      </w:pPr>
    </w:p>
    <w:p w14:paraId="67747D1D" w14:textId="0718E1F0" w:rsidR="00E52E27" w:rsidRDefault="00D42F57" w:rsidP="00E52E27">
      <w:pPr>
        <w:keepNext/>
        <w:spacing w:line="240" w:lineRule="auto"/>
        <w:jc w:val="left"/>
      </w:pPr>
      <w:r>
        <w:rPr>
          <w:noProof/>
        </w:rPr>
        <w:drawing>
          <wp:inline distT="0" distB="0" distL="0" distR="0" wp14:anchorId="3DCA93AA" wp14:editId="5F884DF1">
            <wp:extent cx="5024120" cy="3551672"/>
            <wp:effectExtent l="0" t="0" r="508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pic:cNvPicPr>
                  </pic:nvPicPr>
                  <pic:blipFill>
                    <a:blip r:embed="rId65">
                      <a:extLst>
                        <a:ext uri="{28A0092B-C50C-407E-A947-70E740481C1C}">
                          <a14:useLocalDpi xmlns:a14="http://schemas.microsoft.com/office/drawing/2010/main"/>
                        </a:ext>
                      </a:extLst>
                    </a:blip>
                    <a:stretch>
                      <a:fillRect/>
                    </a:stretch>
                  </pic:blipFill>
                  <pic:spPr>
                    <a:xfrm>
                      <a:off x="0" y="0"/>
                      <a:ext cx="5024120" cy="3551672"/>
                    </a:xfrm>
                    <a:prstGeom prst="rect">
                      <a:avLst/>
                    </a:prstGeom>
                  </pic:spPr>
                </pic:pic>
              </a:graphicData>
            </a:graphic>
          </wp:inline>
        </w:drawing>
      </w:r>
    </w:p>
    <w:p w14:paraId="7AF0BA2B" w14:textId="313C7EAC" w:rsidR="00E52E27" w:rsidRDefault="00E52E27" w:rsidP="00E52E27">
      <w:pPr>
        <w:pStyle w:val="Caption"/>
        <w:jc w:val="left"/>
      </w:pPr>
      <w:bookmarkStart w:id="243" w:name="_Ref225169616"/>
      <w:r>
        <w:t xml:space="preserve">Figure </w:t>
      </w:r>
      <w:fldSimple w:instr=" SEQ Figure \* ARABIC ">
        <w:r w:rsidR="009858E1">
          <w:rPr>
            <w:noProof/>
          </w:rPr>
          <w:t>26</w:t>
        </w:r>
      </w:fldSimple>
      <w:bookmarkEnd w:id="243"/>
      <w:r>
        <w:t xml:space="preserve"> </w:t>
      </w:r>
      <w:bookmarkStart w:id="244" w:name="_Toc231889025"/>
      <w:r>
        <w:t>- Well and tide measurements during the B3 tidal survey. While temperature follows the same pattern as the measurements at the B11 well, the conductivity shows no pattern and changes little over the survey.</w:t>
      </w:r>
      <w:bookmarkEnd w:id="244"/>
    </w:p>
    <w:p w14:paraId="46F63115" w14:textId="36DA156B" w:rsidR="00EB094E" w:rsidRDefault="00EB094E">
      <w:pPr>
        <w:spacing w:line="240" w:lineRule="auto"/>
        <w:jc w:val="left"/>
        <w:rPr>
          <w:rFonts w:eastAsiaTheme="majorEastAsia" w:cstheme="majorBidi"/>
          <w:bCs/>
          <w:szCs w:val="32"/>
        </w:rPr>
      </w:pPr>
      <w:r>
        <w:br w:type="page"/>
      </w:r>
    </w:p>
    <w:p w14:paraId="4292117D" w14:textId="44183897" w:rsidR="00D9031A" w:rsidRDefault="00DC6B0E" w:rsidP="00DC6B0E">
      <w:pPr>
        <w:pStyle w:val="Heading1"/>
      </w:pPr>
      <w:bookmarkStart w:id="245" w:name="_Toc226574932"/>
      <w:bookmarkStart w:id="246" w:name="_Toc227747917"/>
      <w:bookmarkStart w:id="247" w:name="_Toc227748155"/>
      <w:r>
        <w:lastRenderedPageBreak/>
        <w:t>GROUNDWATER MODELING</w:t>
      </w:r>
      <w:bookmarkEnd w:id="245"/>
      <w:bookmarkEnd w:id="246"/>
      <w:bookmarkEnd w:id="247"/>
    </w:p>
    <w:p w14:paraId="78B5CC83" w14:textId="77777777" w:rsidR="00DC6B0E" w:rsidRDefault="00DC6B0E" w:rsidP="00DC6B0E">
      <w:pPr>
        <w:pStyle w:val="Heading2"/>
      </w:pPr>
      <w:bookmarkStart w:id="248" w:name="_Toc226574933"/>
      <w:bookmarkStart w:id="249" w:name="_Toc227747918"/>
      <w:bookmarkStart w:id="250" w:name="_Toc227748156"/>
      <w:r>
        <w:t>Background</w:t>
      </w:r>
      <w:bookmarkEnd w:id="248"/>
      <w:bookmarkEnd w:id="249"/>
      <w:bookmarkEnd w:id="250"/>
    </w:p>
    <w:p w14:paraId="7173B134" w14:textId="77777777" w:rsidR="00DC6B0E" w:rsidRPr="00761C76" w:rsidRDefault="00DC6B0E" w:rsidP="001B0BF7">
      <w:pPr>
        <w:pStyle w:val="Heading3"/>
      </w:pPr>
      <w:bookmarkStart w:id="251" w:name="_Toc221690311"/>
      <w:bookmarkStart w:id="252" w:name="_Toc226574934"/>
      <w:bookmarkStart w:id="253" w:name="_Toc227747919"/>
      <w:bookmarkStart w:id="254" w:name="_Toc227748157"/>
      <w:r w:rsidRPr="00761C76">
        <w:t>Freshwater Lens</w:t>
      </w:r>
      <w:bookmarkEnd w:id="251"/>
      <w:bookmarkEnd w:id="252"/>
      <w:bookmarkEnd w:id="253"/>
      <w:bookmarkEnd w:id="254"/>
    </w:p>
    <w:p w14:paraId="7E61FC37" w14:textId="77777777" w:rsidR="00DC6B0E" w:rsidRPr="00761C76" w:rsidRDefault="00DC6B0E" w:rsidP="00DC6B0E">
      <w:pPr>
        <w:ind w:firstLine="720"/>
        <w:rPr>
          <w:rFonts w:cs="Times New Roman"/>
        </w:rPr>
      </w:pPr>
      <w:r w:rsidRPr="00761C76">
        <w:rPr>
          <w:rFonts w:cs="Times New Roman"/>
        </w:rPr>
        <w:t>The fresh groundwater on an oceanic island acts as a lens “floating” on the top of seawater. Freshwater with a density of 1.00 g/cm</w:t>
      </w:r>
      <w:r w:rsidRPr="00761C76">
        <w:rPr>
          <w:rFonts w:cs="Times New Roman"/>
          <w:vertAlign w:val="superscript"/>
        </w:rPr>
        <w:t>3</w:t>
      </w:r>
      <w:r w:rsidRPr="00761C76">
        <w:rPr>
          <w:rFonts w:cs="Times New Roman"/>
        </w:rPr>
        <w:t xml:space="preserve"> is more buoyant than seawater, with a density of 1.025 g/cm</w:t>
      </w:r>
      <w:r w:rsidRPr="00761C76">
        <w:rPr>
          <w:rFonts w:cs="Times New Roman"/>
          <w:vertAlign w:val="superscript"/>
        </w:rPr>
        <w:t>3</w:t>
      </w:r>
      <w:r w:rsidRPr="00761C76">
        <w:rPr>
          <w:rFonts w:cs="Times New Roman"/>
        </w:rPr>
        <w:t xml:space="preserve">. </w:t>
      </w:r>
      <w:proofErr w:type="spellStart"/>
      <w:r w:rsidRPr="00761C76">
        <w:rPr>
          <w:rFonts w:cs="Times New Roman"/>
        </w:rPr>
        <w:t>Ghyben</w:t>
      </w:r>
      <w:proofErr w:type="spellEnd"/>
      <w:r w:rsidRPr="00761C76">
        <w:rPr>
          <w:rFonts w:cs="Times New Roman"/>
        </w:rPr>
        <w:t xml:space="preserve">-Herzberg Principle is the theoretical relationship of freshwater and seawater in coastal/island groundwater. The depth to the interface (z) is </w:t>
      </w:r>
    </w:p>
    <w:p w14:paraId="1015D294" w14:textId="77777777" w:rsidR="00DC6B0E" w:rsidRPr="00761C76" w:rsidRDefault="00DC6B0E" w:rsidP="00DC6B0E">
      <w:pPr>
        <w:jc w:val="center"/>
        <w:rPr>
          <w:rFonts w:cs="Times New Roman"/>
        </w:rPr>
      </w:pPr>
      <w:r>
        <w:rPr>
          <w:rFonts w:cs="Times New Roman"/>
          <w:noProof/>
          <w:position w:val="-32"/>
        </w:rPr>
        <w:drawing>
          <wp:inline distT="0" distB="0" distL="0" distR="0" wp14:anchorId="075F3904" wp14:editId="6B1B0BF8">
            <wp:extent cx="879475" cy="457200"/>
            <wp:effectExtent l="0" t="0" r="9525"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879475" cy="457200"/>
                    </a:xfrm>
                    <a:prstGeom prst="rect">
                      <a:avLst/>
                    </a:prstGeom>
                    <a:noFill/>
                    <a:ln>
                      <a:noFill/>
                    </a:ln>
                  </pic:spPr>
                </pic:pic>
              </a:graphicData>
            </a:graphic>
          </wp:inline>
        </w:drawing>
      </w:r>
    </w:p>
    <w:p w14:paraId="303C3056" w14:textId="77777777" w:rsidR="00DC6B0E" w:rsidRPr="00761C76" w:rsidRDefault="00DC6B0E" w:rsidP="00DC6B0E">
      <w:pPr>
        <w:rPr>
          <w:rFonts w:cs="Times New Roman"/>
        </w:rPr>
      </w:pPr>
      <w:proofErr w:type="gramStart"/>
      <w:r w:rsidRPr="00761C76">
        <w:rPr>
          <w:rFonts w:cs="Times New Roman"/>
        </w:rPr>
        <w:t>where</w:t>
      </w:r>
      <w:proofErr w:type="gramEnd"/>
      <w:r w:rsidRPr="00761C76">
        <w:rPr>
          <w:rFonts w:cs="Times New Roman"/>
        </w:rPr>
        <w:t xml:space="preserve"> </w:t>
      </w:r>
      <w:proofErr w:type="spellStart"/>
      <w:r w:rsidRPr="00761C76">
        <w:rPr>
          <w:rFonts w:cs="Times New Roman"/>
        </w:rPr>
        <w:t>d</w:t>
      </w:r>
      <w:r w:rsidRPr="00761C76">
        <w:rPr>
          <w:rFonts w:cs="Times New Roman"/>
          <w:vertAlign w:val="subscript"/>
        </w:rPr>
        <w:t>f</w:t>
      </w:r>
      <w:proofErr w:type="spellEnd"/>
      <w:r w:rsidRPr="00761C76">
        <w:rPr>
          <w:rFonts w:cs="Times New Roman"/>
        </w:rPr>
        <w:t xml:space="preserve"> is the density of the freshwater, d</w:t>
      </w:r>
      <w:r w:rsidRPr="00761C76">
        <w:rPr>
          <w:rFonts w:cs="Times New Roman"/>
          <w:vertAlign w:val="subscript"/>
        </w:rPr>
        <w:t>s</w:t>
      </w:r>
      <w:r w:rsidRPr="00761C76">
        <w:rPr>
          <w:rFonts w:cs="Times New Roman"/>
        </w:rPr>
        <w:t xml:space="preserve"> is the density of the saltwater, and h is the freshwater head. Insert the densities and the simplified relationship becomes </w:t>
      </w:r>
    </w:p>
    <w:p w14:paraId="10173268" w14:textId="77777777" w:rsidR="00DC6B0E" w:rsidRPr="00761C76" w:rsidRDefault="00DC6B0E" w:rsidP="00DC6B0E">
      <w:pPr>
        <w:jc w:val="center"/>
        <w:rPr>
          <w:rFonts w:cs="Times New Roman"/>
        </w:rPr>
      </w:pPr>
      <w:r>
        <w:rPr>
          <w:rFonts w:cs="Times New Roman"/>
          <w:noProof/>
          <w:position w:val="-6"/>
        </w:rPr>
        <w:drawing>
          <wp:inline distT="0" distB="0" distL="0" distR="0" wp14:anchorId="07A707CF" wp14:editId="2DE33417">
            <wp:extent cx="609600" cy="175895"/>
            <wp:effectExtent l="0" t="0" r="0" b="1905"/>
            <wp:docPr id="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609600" cy="175895"/>
                    </a:xfrm>
                    <a:prstGeom prst="rect">
                      <a:avLst/>
                    </a:prstGeom>
                    <a:noFill/>
                    <a:ln>
                      <a:noFill/>
                    </a:ln>
                  </pic:spPr>
                </pic:pic>
              </a:graphicData>
            </a:graphic>
          </wp:inline>
        </w:drawing>
      </w:r>
    </w:p>
    <w:p w14:paraId="64F5671E" w14:textId="77777777" w:rsidR="00DC6B0E" w:rsidRPr="00761C76" w:rsidRDefault="00DC6B0E" w:rsidP="00DC6B0E">
      <w:pPr>
        <w:rPr>
          <w:rFonts w:cs="Times New Roman"/>
        </w:rPr>
      </w:pPr>
      <w:r w:rsidRPr="00761C76">
        <w:rPr>
          <w:rFonts w:cs="Times New Roman"/>
        </w:rPr>
        <w:t>The depth to the seawater is 40 times the freshwater head above sea level. The size and shape of the lens depends on the area and elevation of the land surface, the amount of recharge on the island and the permeability of the rock formations.</w:t>
      </w:r>
    </w:p>
    <w:p w14:paraId="3581D19A" w14:textId="5DB6B572" w:rsidR="00DC6B0E" w:rsidRPr="00761C76" w:rsidRDefault="00DC6B0E" w:rsidP="00DC6B0E">
      <w:pPr>
        <w:rPr>
          <w:rFonts w:cs="Times New Roman"/>
        </w:rPr>
      </w:pPr>
      <w:r w:rsidRPr="00761C76">
        <w:rPr>
          <w:rFonts w:cs="Times New Roman"/>
        </w:rPr>
        <w:tab/>
        <w:t xml:space="preserve">The </w:t>
      </w:r>
      <w:proofErr w:type="spellStart"/>
      <w:r w:rsidRPr="00761C76">
        <w:rPr>
          <w:rFonts w:cs="Times New Roman"/>
        </w:rPr>
        <w:t>Ghyben</w:t>
      </w:r>
      <w:proofErr w:type="spellEnd"/>
      <w:r w:rsidRPr="00761C76">
        <w:rPr>
          <w:rFonts w:cs="Times New Roman"/>
        </w:rPr>
        <w:t>-Herzberg principle assumes a sharp freshwater/seawater interface with no mixing</w:t>
      </w:r>
      <w:r w:rsidR="00091B13">
        <w:rPr>
          <w:rFonts w:cs="Times New Roman"/>
        </w:rPr>
        <w:t>,</w:t>
      </w:r>
      <w:r w:rsidRPr="00761C76">
        <w:rPr>
          <w:rFonts w:cs="Times New Roman"/>
        </w:rPr>
        <w:t xml:space="preserve"> which is unrealistic. The interface is composed of a</w:t>
      </w:r>
      <w:r w:rsidR="00091B13">
        <w:rPr>
          <w:rFonts w:cs="Times New Roman"/>
        </w:rPr>
        <w:t xml:space="preserve"> brackish transition zone because of</w:t>
      </w:r>
      <w:r w:rsidRPr="00761C76">
        <w:rPr>
          <w:rFonts w:cs="Times New Roman"/>
        </w:rPr>
        <w:t xml:space="preserve"> dispersion and diffusion of the two fluids. The dispersion can be from the flow of the freshwater into the seawater, changes in recharge rates, or tidal changes in the sea level. With this transition zone, the depth to the interface given by the </w:t>
      </w:r>
      <w:proofErr w:type="spellStart"/>
      <w:r w:rsidRPr="00761C76">
        <w:rPr>
          <w:rFonts w:cs="Times New Roman"/>
        </w:rPr>
        <w:t>Ghyben</w:t>
      </w:r>
      <w:proofErr w:type="spellEnd"/>
      <w:r w:rsidRPr="00761C76">
        <w:rPr>
          <w:rFonts w:cs="Times New Roman"/>
        </w:rPr>
        <w:t>-Herzberg</w:t>
      </w:r>
      <w:r w:rsidR="00091B13">
        <w:rPr>
          <w:rFonts w:cs="Times New Roman"/>
        </w:rPr>
        <w:t xml:space="preserve"> principle</w:t>
      </w:r>
      <w:r w:rsidRPr="00761C76">
        <w:rPr>
          <w:rFonts w:cs="Times New Roman"/>
        </w:rPr>
        <w:t xml:space="preserve"> will correspond with some position within the transition zone. </w:t>
      </w:r>
    </w:p>
    <w:p w14:paraId="5052C368" w14:textId="77777777" w:rsidR="00DC6B0E" w:rsidRPr="00761C76" w:rsidRDefault="00DC6B0E" w:rsidP="001B0BF7">
      <w:pPr>
        <w:pStyle w:val="Heading3"/>
      </w:pPr>
      <w:bookmarkStart w:id="255" w:name="_Toc221690312"/>
      <w:bookmarkStart w:id="256" w:name="_Toc226574935"/>
      <w:bookmarkStart w:id="257" w:name="_Toc227747920"/>
      <w:bookmarkStart w:id="258" w:name="_Toc227748158"/>
      <w:r w:rsidRPr="00761C76">
        <w:lastRenderedPageBreak/>
        <w:t>Variable-Density Groundwater Modeling</w:t>
      </w:r>
      <w:bookmarkEnd w:id="255"/>
      <w:bookmarkEnd w:id="256"/>
      <w:bookmarkEnd w:id="257"/>
      <w:bookmarkEnd w:id="258"/>
    </w:p>
    <w:p w14:paraId="121F4B0B" w14:textId="78D46B1E" w:rsidR="00DC6B0E" w:rsidRPr="00761C76" w:rsidRDefault="00DC6B0E" w:rsidP="00DC6B0E">
      <w:pPr>
        <w:ind w:firstLine="720"/>
        <w:rPr>
          <w:rFonts w:cs="Times New Roman"/>
        </w:rPr>
      </w:pPr>
      <w:r w:rsidRPr="00761C76">
        <w:rPr>
          <w:rFonts w:cs="Times New Roman"/>
        </w:rPr>
        <w:t xml:space="preserve">Mathematical modeling is used to simulate a lens with a transition zone, since analytical solutions can only provide a 1-D solution. Mathematical modeling relies on the principle of mass conservation of the fluid and solute. The general form of the partial differential equation for variable density groundwater flow in a porous media expressed in terms of fluid density and pressure is </w:t>
      </w:r>
    </w:p>
    <w:p w14:paraId="558EABCD" w14:textId="77777777" w:rsidR="00DC6B0E" w:rsidRPr="00761C76" w:rsidRDefault="00DC6B0E" w:rsidP="00DC6B0E">
      <w:pPr>
        <w:ind w:firstLine="720"/>
        <w:jc w:val="center"/>
        <w:rPr>
          <w:rFonts w:cs="Times New Roman"/>
        </w:rPr>
      </w:pPr>
      <w:r>
        <w:rPr>
          <w:rFonts w:cs="Times New Roman"/>
          <w:noProof/>
          <w:position w:val="-24"/>
        </w:rPr>
        <w:drawing>
          <wp:inline distT="0" distB="0" distL="0" distR="0" wp14:anchorId="0052306C" wp14:editId="6C185F72">
            <wp:extent cx="2133600" cy="410210"/>
            <wp:effectExtent l="0" t="0" r="0"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2133600" cy="410210"/>
                    </a:xfrm>
                    <a:prstGeom prst="rect">
                      <a:avLst/>
                    </a:prstGeom>
                    <a:noFill/>
                    <a:ln>
                      <a:noFill/>
                    </a:ln>
                  </pic:spPr>
                </pic:pic>
              </a:graphicData>
            </a:graphic>
          </wp:inline>
        </w:drawing>
      </w:r>
      <w:r w:rsidRPr="00761C76">
        <w:rPr>
          <w:rFonts w:cs="Times New Roman"/>
        </w:rPr>
        <w:t>,</w:t>
      </w:r>
    </w:p>
    <w:p w14:paraId="5D61CA43" w14:textId="77777777" w:rsidR="00DC6B0E" w:rsidRPr="00761C76" w:rsidRDefault="00DC6B0E" w:rsidP="00DC6B0E">
      <w:pPr>
        <w:rPr>
          <w:rFonts w:cs="Times New Roman"/>
        </w:rPr>
      </w:pPr>
      <w:proofErr w:type="gramStart"/>
      <w:r w:rsidRPr="00761C76">
        <w:rPr>
          <w:rFonts w:cs="Times New Roman"/>
        </w:rPr>
        <w:t>where</w:t>
      </w:r>
      <w:proofErr w:type="gramEnd"/>
      <w:r w:rsidRPr="00761C76">
        <w:rPr>
          <w:rFonts w:cs="Times New Roman"/>
        </w:rPr>
        <w:t xml:space="preserve">: </w:t>
      </w:r>
    </w:p>
    <w:p w14:paraId="0B9950AC" w14:textId="77777777" w:rsidR="00DC6B0E" w:rsidRPr="00761C76" w:rsidRDefault="00DC6B0E" w:rsidP="00DC6B0E">
      <w:pPr>
        <w:ind w:firstLine="720"/>
        <w:rPr>
          <w:rFonts w:cs="Times New Roman"/>
        </w:rPr>
      </w:pPr>
      <w:r>
        <w:rPr>
          <w:rFonts w:cs="Times New Roman"/>
          <w:noProof/>
          <w:position w:val="-6"/>
        </w:rPr>
        <w:drawing>
          <wp:inline distT="0" distB="0" distL="0" distR="0" wp14:anchorId="7E128BCD" wp14:editId="288A3B93">
            <wp:extent cx="152400" cy="152400"/>
            <wp:effectExtent l="0" t="0" r="0" b="0"/>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152400" cy="152400"/>
                    </a:xfrm>
                    <a:prstGeom prst="rect">
                      <a:avLst/>
                    </a:prstGeom>
                    <a:noFill/>
                    <a:ln>
                      <a:noFill/>
                    </a:ln>
                  </pic:spPr>
                </pic:pic>
              </a:graphicData>
            </a:graphic>
          </wp:inline>
        </w:drawing>
      </w:r>
      <w:r w:rsidRPr="00761C76">
        <w:rPr>
          <w:rFonts w:cs="Times New Roman"/>
        </w:rPr>
        <w:t xml:space="preserve">: </w:t>
      </w:r>
      <w:proofErr w:type="gramStart"/>
      <w:r w:rsidRPr="00761C76">
        <w:rPr>
          <w:rFonts w:cs="Times New Roman"/>
        </w:rPr>
        <w:t>gradient</w:t>
      </w:r>
      <w:proofErr w:type="gramEnd"/>
      <w:r w:rsidRPr="00761C76">
        <w:rPr>
          <w:rFonts w:cs="Times New Roman"/>
        </w:rPr>
        <w:t xml:space="preserve"> operator </w:t>
      </w:r>
      <w:r>
        <w:rPr>
          <w:rFonts w:cs="Times New Roman"/>
          <w:noProof/>
          <w:position w:val="-30"/>
        </w:rPr>
        <w:drawing>
          <wp:inline distT="0" distB="0" distL="0" distR="0" wp14:anchorId="5A1C32DE" wp14:editId="06D85EE5">
            <wp:extent cx="785495" cy="445770"/>
            <wp:effectExtent l="0" t="0" r="1905" b="11430"/>
            <wp:docPr id="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785495" cy="445770"/>
                    </a:xfrm>
                    <a:prstGeom prst="rect">
                      <a:avLst/>
                    </a:prstGeom>
                    <a:noFill/>
                    <a:ln>
                      <a:noFill/>
                    </a:ln>
                  </pic:spPr>
                </pic:pic>
              </a:graphicData>
            </a:graphic>
          </wp:inline>
        </w:drawing>
      </w:r>
      <w:r w:rsidRPr="00761C76">
        <w:rPr>
          <w:rFonts w:cs="Times New Roman"/>
        </w:rPr>
        <w:t>,</w:t>
      </w:r>
    </w:p>
    <w:p w14:paraId="13B89248" w14:textId="77777777" w:rsidR="00DC6B0E" w:rsidRPr="00761C76" w:rsidRDefault="00DC6B0E" w:rsidP="00DC6B0E">
      <w:pPr>
        <w:ind w:firstLine="720"/>
        <w:rPr>
          <w:rFonts w:cs="Times New Roman"/>
        </w:rPr>
      </w:pPr>
      <w:r w:rsidRPr="00761C76">
        <w:rPr>
          <w:rFonts w:cs="Times New Roman"/>
        </w:rPr>
        <w:t xml:space="preserve"> </w:t>
      </w:r>
      <w:proofErr w:type="gramStart"/>
      <w:r w:rsidRPr="00761C76">
        <w:rPr>
          <w:rFonts w:cs="Times New Roman"/>
          <w:i/>
        </w:rPr>
        <w:t>d</w:t>
      </w:r>
      <w:r w:rsidRPr="00761C76">
        <w:rPr>
          <w:rFonts w:cs="Times New Roman"/>
        </w:rPr>
        <w:t xml:space="preserve"> :</w:t>
      </w:r>
      <w:proofErr w:type="gramEnd"/>
      <w:r w:rsidRPr="00761C76">
        <w:rPr>
          <w:rFonts w:cs="Times New Roman"/>
        </w:rPr>
        <w:t xml:space="preserve"> fluid density [M/L</w:t>
      </w:r>
      <w:r w:rsidRPr="00761C76">
        <w:rPr>
          <w:rFonts w:cs="Times New Roman"/>
          <w:vertAlign w:val="superscript"/>
        </w:rPr>
        <w:t>3</w:t>
      </w:r>
      <w:r w:rsidRPr="00761C76">
        <w:rPr>
          <w:rFonts w:cs="Times New Roman"/>
        </w:rPr>
        <w:t xml:space="preserve">], </w:t>
      </w:r>
    </w:p>
    <w:p w14:paraId="2AD085AF" w14:textId="77777777" w:rsidR="00DC6B0E" w:rsidRPr="00761C76" w:rsidRDefault="00DC6B0E" w:rsidP="00DC6B0E">
      <w:pPr>
        <w:ind w:firstLine="720"/>
        <w:rPr>
          <w:rFonts w:cs="Times New Roman"/>
        </w:rPr>
      </w:pPr>
      <w:r>
        <w:rPr>
          <w:rFonts w:cs="Times New Roman"/>
          <w:noProof/>
          <w:position w:val="-10"/>
        </w:rPr>
        <w:drawing>
          <wp:inline distT="0" distB="0" distL="0" distR="0" wp14:anchorId="35BD2E6A" wp14:editId="35AA6D54">
            <wp:extent cx="140970" cy="187325"/>
            <wp:effectExtent l="0" t="0" r="11430" b="0"/>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140970" cy="187325"/>
                    </a:xfrm>
                    <a:prstGeom prst="rect">
                      <a:avLst/>
                    </a:prstGeom>
                    <a:noFill/>
                    <a:ln>
                      <a:noFill/>
                    </a:ln>
                  </pic:spPr>
                </pic:pic>
              </a:graphicData>
            </a:graphic>
          </wp:inline>
        </w:drawing>
      </w:r>
      <w:r w:rsidRPr="00761C76">
        <w:rPr>
          <w:rFonts w:cs="Times New Roman"/>
        </w:rPr>
        <w:t xml:space="preserve">: </w:t>
      </w:r>
      <w:proofErr w:type="gramStart"/>
      <w:r w:rsidRPr="00761C76">
        <w:rPr>
          <w:rFonts w:cs="Times New Roman"/>
        </w:rPr>
        <w:t>specific</w:t>
      </w:r>
      <w:proofErr w:type="gramEnd"/>
      <w:r w:rsidRPr="00761C76">
        <w:rPr>
          <w:rFonts w:cs="Times New Roman"/>
        </w:rPr>
        <w:t xml:space="preserve"> discharge vector [L/T],</w:t>
      </w:r>
    </w:p>
    <w:p w14:paraId="1CA566E3" w14:textId="77777777" w:rsidR="00DC6B0E" w:rsidRPr="00761C76" w:rsidRDefault="00DC6B0E" w:rsidP="00DC6B0E">
      <w:pPr>
        <w:ind w:firstLine="720"/>
        <w:rPr>
          <w:rFonts w:cs="Times New Roman"/>
        </w:rPr>
      </w:pPr>
      <w:r>
        <w:rPr>
          <w:rFonts w:cs="Times New Roman"/>
          <w:noProof/>
          <w:position w:val="-6"/>
        </w:rPr>
        <w:drawing>
          <wp:inline distT="0" distB="0" distL="0" distR="0" wp14:anchorId="6630FAAB" wp14:editId="000D5315">
            <wp:extent cx="140970" cy="187325"/>
            <wp:effectExtent l="0" t="0" r="11430" b="0"/>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140970" cy="187325"/>
                    </a:xfrm>
                    <a:prstGeom prst="rect">
                      <a:avLst/>
                    </a:prstGeom>
                    <a:noFill/>
                    <a:ln>
                      <a:noFill/>
                    </a:ln>
                  </pic:spPr>
                </pic:pic>
              </a:graphicData>
            </a:graphic>
          </wp:inline>
        </w:drawing>
      </w:r>
      <w:r w:rsidRPr="00761C76">
        <w:rPr>
          <w:rFonts w:cs="Times New Roman"/>
        </w:rPr>
        <w:t xml:space="preserve">: </w:t>
      </w:r>
      <w:proofErr w:type="gramStart"/>
      <w:r w:rsidRPr="00761C76">
        <w:rPr>
          <w:rFonts w:cs="Times New Roman"/>
        </w:rPr>
        <w:t>density</w:t>
      </w:r>
      <w:proofErr w:type="gramEnd"/>
      <w:r w:rsidRPr="00761C76">
        <w:rPr>
          <w:rFonts w:cs="Times New Roman"/>
        </w:rPr>
        <w:t xml:space="preserve"> of water from source or sink [M/L</w:t>
      </w:r>
      <w:r w:rsidRPr="00761C76">
        <w:rPr>
          <w:rFonts w:cs="Times New Roman"/>
          <w:vertAlign w:val="superscript"/>
        </w:rPr>
        <w:t>3</w:t>
      </w:r>
      <w:r w:rsidRPr="00761C76">
        <w:rPr>
          <w:rFonts w:cs="Times New Roman"/>
        </w:rPr>
        <w:t>],</w:t>
      </w:r>
    </w:p>
    <w:p w14:paraId="1068E3EA" w14:textId="77777777" w:rsidR="00DC6B0E" w:rsidRPr="00761C76" w:rsidRDefault="00DC6B0E" w:rsidP="00DC6B0E">
      <w:pPr>
        <w:ind w:left="1080" w:hanging="360"/>
        <w:rPr>
          <w:rFonts w:cs="Times New Roman"/>
        </w:rPr>
      </w:pPr>
      <w:r>
        <w:rPr>
          <w:rFonts w:cs="Times New Roman"/>
          <w:noProof/>
          <w:position w:val="-12"/>
        </w:rPr>
        <w:drawing>
          <wp:inline distT="0" distB="0" distL="0" distR="0" wp14:anchorId="1A3901C1" wp14:editId="18051AA4">
            <wp:extent cx="152400" cy="210820"/>
            <wp:effectExtent l="0" t="0" r="0" b="0"/>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152400" cy="210820"/>
                    </a:xfrm>
                    <a:prstGeom prst="rect">
                      <a:avLst/>
                    </a:prstGeom>
                    <a:noFill/>
                    <a:ln>
                      <a:noFill/>
                    </a:ln>
                  </pic:spPr>
                </pic:pic>
              </a:graphicData>
            </a:graphic>
          </wp:inline>
        </w:drawing>
      </w:r>
      <w:r w:rsidRPr="00761C76">
        <w:rPr>
          <w:rFonts w:cs="Times New Roman"/>
        </w:rPr>
        <w:t xml:space="preserve">: </w:t>
      </w:r>
      <w:proofErr w:type="gramStart"/>
      <w:r w:rsidRPr="00761C76">
        <w:rPr>
          <w:rFonts w:cs="Times New Roman"/>
        </w:rPr>
        <w:t>volumetric</w:t>
      </w:r>
      <w:proofErr w:type="gramEnd"/>
      <w:r w:rsidRPr="00761C76">
        <w:rPr>
          <w:rFonts w:cs="Times New Roman"/>
        </w:rPr>
        <w:t xml:space="preserve"> flow rate per unit volume of aquifer representing sources and sinks[1/T]</w:t>
      </w:r>
    </w:p>
    <w:p w14:paraId="22FC4C7F" w14:textId="77777777" w:rsidR="00DC6B0E" w:rsidRPr="00761C76" w:rsidRDefault="00DC6B0E" w:rsidP="00DC6B0E">
      <w:pPr>
        <w:ind w:left="1080" w:hanging="360"/>
        <w:rPr>
          <w:rFonts w:cs="Times New Roman"/>
        </w:rPr>
      </w:pPr>
      <w:r>
        <w:rPr>
          <w:rFonts w:cs="Times New Roman"/>
          <w:noProof/>
          <w:position w:val="-14"/>
        </w:rPr>
        <w:drawing>
          <wp:inline distT="0" distB="0" distL="0" distR="0" wp14:anchorId="16DBB853" wp14:editId="063B1906">
            <wp:extent cx="175895" cy="234315"/>
            <wp:effectExtent l="0" t="0" r="1905" b="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175895" cy="234315"/>
                    </a:xfrm>
                    <a:prstGeom prst="rect">
                      <a:avLst/>
                    </a:prstGeom>
                    <a:noFill/>
                    <a:ln>
                      <a:noFill/>
                    </a:ln>
                  </pic:spPr>
                </pic:pic>
              </a:graphicData>
            </a:graphic>
          </wp:inline>
        </w:drawing>
      </w:r>
      <w:r w:rsidRPr="00761C76">
        <w:rPr>
          <w:rFonts w:cs="Times New Roman"/>
        </w:rPr>
        <w:t xml:space="preserve">: </w:t>
      </w:r>
      <w:proofErr w:type="gramStart"/>
      <w:r w:rsidRPr="00761C76">
        <w:rPr>
          <w:rFonts w:cs="Times New Roman"/>
        </w:rPr>
        <w:t>specific</w:t>
      </w:r>
      <w:proofErr w:type="gramEnd"/>
      <w:r w:rsidRPr="00761C76">
        <w:rPr>
          <w:rFonts w:cs="Times New Roman"/>
        </w:rPr>
        <w:t xml:space="preserve"> storage [LT</w:t>
      </w:r>
      <w:r w:rsidRPr="00761C76">
        <w:rPr>
          <w:rFonts w:cs="Times New Roman"/>
          <w:vertAlign w:val="superscript"/>
        </w:rPr>
        <w:t>2</w:t>
      </w:r>
      <w:r w:rsidRPr="00761C76">
        <w:rPr>
          <w:rFonts w:cs="Times New Roman"/>
        </w:rPr>
        <w:t>/M]</w:t>
      </w:r>
    </w:p>
    <w:p w14:paraId="440F585D" w14:textId="77777777" w:rsidR="00DC6B0E" w:rsidRPr="00761C76" w:rsidRDefault="00DC6B0E" w:rsidP="00DC6B0E">
      <w:pPr>
        <w:ind w:left="1080" w:hanging="360"/>
        <w:rPr>
          <w:rFonts w:cs="Times New Roman"/>
        </w:rPr>
      </w:pPr>
      <w:proofErr w:type="gramStart"/>
      <w:r w:rsidRPr="00761C76">
        <w:rPr>
          <w:rFonts w:cs="Times New Roman"/>
          <w:i/>
        </w:rPr>
        <w:t xml:space="preserve">P </w:t>
      </w:r>
      <w:r w:rsidRPr="00761C76">
        <w:rPr>
          <w:rFonts w:cs="Times New Roman"/>
        </w:rPr>
        <w:t>:</w:t>
      </w:r>
      <w:proofErr w:type="gramEnd"/>
      <w:r w:rsidRPr="00761C76">
        <w:rPr>
          <w:rFonts w:cs="Times New Roman"/>
        </w:rPr>
        <w:t xml:space="preserve"> fluid pore pressure [M/(LT</w:t>
      </w:r>
      <w:r w:rsidRPr="00761C76">
        <w:rPr>
          <w:rFonts w:cs="Times New Roman"/>
          <w:vertAlign w:val="superscript"/>
        </w:rPr>
        <w:t>2</w:t>
      </w:r>
      <w:r w:rsidRPr="00761C76">
        <w:rPr>
          <w:rFonts w:cs="Times New Roman"/>
        </w:rPr>
        <w:t>)]</w:t>
      </w:r>
    </w:p>
    <w:p w14:paraId="1BBDB26B" w14:textId="77777777" w:rsidR="00DC6B0E" w:rsidRPr="00761C76" w:rsidRDefault="00DC6B0E" w:rsidP="00DC6B0E">
      <w:pPr>
        <w:ind w:left="1080" w:hanging="360"/>
        <w:rPr>
          <w:rFonts w:cs="Times New Roman"/>
        </w:rPr>
      </w:pPr>
      <w:proofErr w:type="gramStart"/>
      <w:r w:rsidRPr="00761C76">
        <w:rPr>
          <w:rFonts w:cs="Times New Roman"/>
          <w:i/>
        </w:rPr>
        <w:t xml:space="preserve">θ </w:t>
      </w:r>
      <w:r w:rsidRPr="00761C76">
        <w:rPr>
          <w:rFonts w:cs="Times New Roman"/>
        </w:rPr>
        <w:t>:</w:t>
      </w:r>
      <w:proofErr w:type="gramEnd"/>
      <w:r w:rsidRPr="00761C76">
        <w:rPr>
          <w:rFonts w:cs="Times New Roman"/>
        </w:rPr>
        <w:t xml:space="preserve"> porosity</w:t>
      </w:r>
    </w:p>
    <w:p w14:paraId="5772630D" w14:textId="77777777" w:rsidR="00DC6B0E" w:rsidRPr="00761C76" w:rsidRDefault="00DC6B0E" w:rsidP="00DC6B0E">
      <w:pPr>
        <w:ind w:left="1080" w:hanging="360"/>
        <w:rPr>
          <w:rFonts w:cs="Times New Roman"/>
        </w:rPr>
      </w:pPr>
      <w:r w:rsidRPr="00761C76">
        <w:rPr>
          <w:rFonts w:cs="Times New Roman"/>
          <w:i/>
        </w:rPr>
        <w:t>C</w:t>
      </w:r>
      <w:r w:rsidRPr="00761C76">
        <w:rPr>
          <w:rFonts w:cs="Times New Roman"/>
        </w:rPr>
        <w:t>: salt concentration [M/L</w:t>
      </w:r>
      <w:r w:rsidRPr="00761C76">
        <w:rPr>
          <w:rFonts w:cs="Times New Roman"/>
          <w:vertAlign w:val="superscript"/>
        </w:rPr>
        <w:t>3</w:t>
      </w:r>
      <w:r w:rsidRPr="00761C76">
        <w:rPr>
          <w:rFonts w:cs="Times New Roman"/>
        </w:rPr>
        <w:t>]</w:t>
      </w:r>
    </w:p>
    <w:p w14:paraId="5FE1F28E" w14:textId="316EB5AF" w:rsidR="008E0CA2" w:rsidRDefault="00DC6B0E" w:rsidP="00DC6B0E">
      <w:pPr>
        <w:ind w:firstLine="720"/>
        <w:rPr>
          <w:rFonts w:cs="Times New Roman"/>
        </w:rPr>
        <w:sectPr w:rsidR="008E0CA2" w:rsidSect="002D12BD">
          <w:pgSz w:w="12240" w:h="15840" w:code="1"/>
          <w:pgMar w:top="1440" w:right="1440" w:bottom="1800" w:left="2160" w:header="720" w:footer="720" w:gutter="0"/>
          <w:pgNumType w:start="1"/>
          <w:cols w:space="720"/>
          <w:docGrid w:linePitch="360"/>
        </w:sectPr>
      </w:pPr>
      <w:r w:rsidRPr="00761C76">
        <w:rPr>
          <w:rFonts w:cs="Times New Roman"/>
        </w:rPr>
        <w:t>The left hand side of the equation represents change in mass with the gradient accounting for mass flux across the faces of a</w:t>
      </w:r>
      <w:r w:rsidR="005B6990">
        <w:rPr>
          <w:rFonts w:cs="Times New Roman"/>
        </w:rPr>
        <w:t xml:space="preserve"> volume and the mass flux from</w:t>
      </w:r>
      <w:r w:rsidRPr="00761C76">
        <w:rPr>
          <w:rFonts w:cs="Times New Roman"/>
        </w:rPr>
        <w:t xml:space="preserve"> sources and sinks. The right hand side represents the ra</w:t>
      </w:r>
      <w:r w:rsidR="00CC2E64">
        <w:rPr>
          <w:rFonts w:cs="Times New Roman"/>
        </w:rPr>
        <w:t xml:space="preserve">te of change in </w:t>
      </w:r>
    </w:p>
    <w:p w14:paraId="5A4EBBB1" w14:textId="4D04E046" w:rsidR="00DC6B0E" w:rsidRPr="00761C76" w:rsidRDefault="00DC6B0E" w:rsidP="008E0CA2">
      <w:pPr>
        <w:rPr>
          <w:rFonts w:cs="Times New Roman"/>
        </w:rPr>
      </w:pPr>
      <w:proofErr w:type="gramStart"/>
      <w:r w:rsidRPr="00761C76">
        <w:rPr>
          <w:rFonts w:cs="Times New Roman"/>
        </w:rPr>
        <w:lastRenderedPageBreak/>
        <w:t>mass</w:t>
      </w:r>
      <w:proofErr w:type="gramEnd"/>
      <w:r w:rsidRPr="00761C76">
        <w:rPr>
          <w:rFonts w:cs="Times New Roman"/>
        </w:rPr>
        <w:t xml:space="preserve"> over time, with the first term representing change</w:t>
      </w:r>
      <w:r w:rsidR="005B6990">
        <w:rPr>
          <w:rFonts w:cs="Times New Roman"/>
        </w:rPr>
        <w:t>s that result from</w:t>
      </w:r>
      <w:r w:rsidRPr="00761C76">
        <w:rPr>
          <w:rFonts w:cs="Times New Roman"/>
        </w:rPr>
        <w:t xml:space="preserve"> pore fluid pressu</w:t>
      </w:r>
      <w:r w:rsidR="005B6990">
        <w:rPr>
          <w:rFonts w:cs="Times New Roman"/>
        </w:rPr>
        <w:t>re changes and the second because of</w:t>
      </w:r>
      <w:r w:rsidRPr="00761C76">
        <w:rPr>
          <w:rFonts w:cs="Times New Roman"/>
        </w:rPr>
        <w:t xml:space="preserve"> changes in solute concentrations. For the purposes of this study, the freshwater lens </w:t>
      </w:r>
      <w:r w:rsidR="00040E1B">
        <w:rPr>
          <w:rFonts w:cs="Times New Roman"/>
        </w:rPr>
        <w:t>was</w:t>
      </w:r>
      <w:r w:rsidRPr="00761C76">
        <w:rPr>
          <w:rFonts w:cs="Times New Roman"/>
        </w:rPr>
        <w:t xml:space="preserve"> modeled with SEAWAT-2000</w:t>
      </w:r>
      <w:r w:rsidR="00072D1A">
        <w:rPr>
          <w:rFonts w:cs="Times New Roman"/>
        </w:rPr>
        <w:t xml:space="preserve"> (</w:t>
      </w:r>
      <w:proofErr w:type="spellStart"/>
      <w:r w:rsidR="00072D1A">
        <w:rPr>
          <w:rFonts w:cs="Times New Roman"/>
        </w:rPr>
        <w:t>Guo</w:t>
      </w:r>
      <w:proofErr w:type="spellEnd"/>
      <w:r w:rsidR="00072D1A">
        <w:rPr>
          <w:rFonts w:cs="Times New Roman"/>
        </w:rPr>
        <w:t xml:space="preserve"> and </w:t>
      </w:r>
      <w:proofErr w:type="spellStart"/>
      <w:r w:rsidR="00072D1A">
        <w:rPr>
          <w:rFonts w:cs="Times New Roman"/>
        </w:rPr>
        <w:t>Langevin</w:t>
      </w:r>
      <w:proofErr w:type="spellEnd"/>
      <w:r w:rsidR="00072D1A">
        <w:rPr>
          <w:rFonts w:cs="Times New Roman"/>
        </w:rPr>
        <w:t xml:space="preserve"> 2002)</w:t>
      </w:r>
      <w:r w:rsidRPr="00761C76">
        <w:rPr>
          <w:rFonts w:cs="Times New Roman"/>
        </w:rPr>
        <w:t>, a variable density, transient groundwater flow program. The flow equation for the program was developed in terms of equivalent freshwater head and fluid density. The governing equation for typical seawater is</w:t>
      </w:r>
    </w:p>
    <w:p w14:paraId="19836A91" w14:textId="77777777" w:rsidR="00DC6B0E" w:rsidRPr="00761C76" w:rsidRDefault="00DC6B0E" w:rsidP="00DC6B0E">
      <w:pPr>
        <w:ind w:firstLine="720"/>
        <w:jc w:val="center"/>
        <w:rPr>
          <w:rFonts w:cs="Times New Roman"/>
        </w:rPr>
      </w:pPr>
      <w:r>
        <w:rPr>
          <w:rFonts w:cs="Times New Roman"/>
          <w:noProof/>
          <w:position w:val="-80"/>
        </w:rPr>
        <w:drawing>
          <wp:inline distT="0" distB="0" distL="0" distR="0" wp14:anchorId="243BA66F" wp14:editId="1F6CBAE6">
            <wp:extent cx="3903980" cy="106680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3903980" cy="1066800"/>
                    </a:xfrm>
                    <a:prstGeom prst="rect">
                      <a:avLst/>
                    </a:prstGeom>
                    <a:noFill/>
                    <a:ln>
                      <a:noFill/>
                    </a:ln>
                  </pic:spPr>
                </pic:pic>
              </a:graphicData>
            </a:graphic>
          </wp:inline>
        </w:drawing>
      </w:r>
    </w:p>
    <w:p w14:paraId="3156F9C8" w14:textId="77777777" w:rsidR="008E0CA2" w:rsidRDefault="008E0CA2" w:rsidP="00DC6B0E">
      <w:pPr>
        <w:rPr>
          <w:rFonts w:cs="Times New Roman"/>
        </w:rPr>
        <w:sectPr w:rsidR="008E0CA2" w:rsidSect="005B6990">
          <w:type w:val="continuous"/>
          <w:pgSz w:w="12240" w:h="15840" w:code="1"/>
          <w:pgMar w:top="1440" w:right="1440" w:bottom="1800" w:left="2160" w:header="720" w:footer="720" w:gutter="0"/>
          <w:cols w:space="720"/>
          <w:docGrid w:linePitch="360"/>
        </w:sectPr>
      </w:pPr>
    </w:p>
    <w:p w14:paraId="619BFA6A" w14:textId="7A232532" w:rsidR="00DC6B0E" w:rsidRPr="00761C76" w:rsidRDefault="00DC6B0E" w:rsidP="00DC6B0E">
      <w:pPr>
        <w:rPr>
          <w:rFonts w:cs="Times New Roman"/>
        </w:rPr>
      </w:pPr>
      <w:proofErr w:type="gramStart"/>
      <w:r w:rsidRPr="00761C76">
        <w:rPr>
          <w:rFonts w:cs="Times New Roman"/>
        </w:rPr>
        <w:lastRenderedPageBreak/>
        <w:t>where</w:t>
      </w:r>
      <w:proofErr w:type="gramEnd"/>
      <w:r w:rsidRPr="00761C76">
        <w:rPr>
          <w:rFonts w:cs="Times New Roman"/>
        </w:rPr>
        <w:t>:</w:t>
      </w:r>
    </w:p>
    <w:p w14:paraId="7E3CB650" w14:textId="77777777" w:rsidR="008E0CA2" w:rsidRDefault="008E0CA2" w:rsidP="007D4577">
      <w:pPr>
        <w:ind w:left="-360" w:right="990"/>
        <w:jc w:val="right"/>
        <w:rPr>
          <w:rFonts w:cs="Times New Roman"/>
        </w:rPr>
        <w:sectPr w:rsidR="008E0CA2" w:rsidSect="001C1F33">
          <w:type w:val="continuous"/>
          <w:pgSz w:w="12240" w:h="15840" w:code="1"/>
          <w:pgMar w:top="1440" w:right="1440" w:bottom="1800" w:left="2160" w:header="720" w:footer="720" w:gutter="0"/>
          <w:cols w:num="2" w:space="720"/>
          <w:docGrid w:linePitch="360"/>
        </w:sectPr>
      </w:pPr>
    </w:p>
    <w:p w14:paraId="0D589185" w14:textId="78CA5222" w:rsidR="00DC6B0E" w:rsidRPr="00761C76" w:rsidRDefault="00037F04" w:rsidP="00037F04">
      <w:pPr>
        <w:tabs>
          <w:tab w:val="left" w:pos="1800"/>
        </w:tabs>
        <w:ind w:right="450"/>
        <w:jc w:val="right"/>
        <w:rPr>
          <w:rFonts w:cs="Times New Roman"/>
        </w:rPr>
      </w:pPr>
      <w:r>
        <w:rPr>
          <w:rFonts w:cs="Times New Roman"/>
        </w:rPr>
        <w:lastRenderedPageBreak/>
        <w:t>α, β, γ:</w:t>
      </w:r>
    </w:p>
    <w:p w14:paraId="19D35025" w14:textId="77777777" w:rsidR="00DC6B0E" w:rsidRPr="00761C76" w:rsidRDefault="00DC6B0E" w:rsidP="00037F04">
      <w:pPr>
        <w:tabs>
          <w:tab w:val="left" w:pos="1800"/>
        </w:tabs>
        <w:ind w:right="450"/>
        <w:jc w:val="right"/>
        <w:rPr>
          <w:rFonts w:cs="Times New Roman"/>
        </w:rPr>
      </w:pPr>
      <w:proofErr w:type="spellStart"/>
      <w:proofErr w:type="gramStart"/>
      <w:r w:rsidRPr="00761C76">
        <w:rPr>
          <w:rFonts w:cs="Times New Roman"/>
        </w:rPr>
        <w:t>K</w:t>
      </w:r>
      <w:r w:rsidRPr="00761C76">
        <w:rPr>
          <w:rFonts w:cs="Times New Roman"/>
          <w:vertAlign w:val="subscript"/>
        </w:rPr>
        <w:t>f</w:t>
      </w:r>
      <w:proofErr w:type="spellEnd"/>
      <w:r w:rsidRPr="00761C76">
        <w:rPr>
          <w:rFonts w:cs="Times New Roman"/>
        </w:rPr>
        <w:t xml:space="preserve"> :</w:t>
      </w:r>
      <w:proofErr w:type="gramEnd"/>
    </w:p>
    <w:p w14:paraId="5AB65117" w14:textId="610AAEFF" w:rsidR="00DC6B0E" w:rsidRPr="00761C76" w:rsidRDefault="00DC6B0E" w:rsidP="00037F04">
      <w:pPr>
        <w:tabs>
          <w:tab w:val="left" w:pos="1800"/>
        </w:tabs>
        <w:ind w:right="450"/>
        <w:jc w:val="right"/>
        <w:rPr>
          <w:rFonts w:cs="Times New Roman"/>
        </w:rPr>
      </w:pPr>
      <w:proofErr w:type="spellStart"/>
      <w:proofErr w:type="gramStart"/>
      <w:r w:rsidRPr="00761C76">
        <w:rPr>
          <w:rFonts w:cs="Times New Roman"/>
        </w:rPr>
        <w:t>h</w:t>
      </w:r>
      <w:r w:rsidRPr="00761C76">
        <w:rPr>
          <w:rFonts w:cs="Times New Roman"/>
          <w:vertAlign w:val="subscript"/>
        </w:rPr>
        <w:t>f</w:t>
      </w:r>
      <w:proofErr w:type="spellEnd"/>
      <w:proofErr w:type="gramEnd"/>
      <w:r w:rsidR="00037F04">
        <w:rPr>
          <w:rFonts w:cs="Times New Roman"/>
        </w:rPr>
        <w:t>:</w:t>
      </w:r>
    </w:p>
    <w:p w14:paraId="1F51BB4B" w14:textId="77777777" w:rsidR="00DC6B0E" w:rsidRPr="00761C76" w:rsidRDefault="00DC6B0E" w:rsidP="00037F04">
      <w:pPr>
        <w:tabs>
          <w:tab w:val="left" w:pos="1800"/>
        </w:tabs>
        <w:ind w:right="450"/>
        <w:jc w:val="right"/>
        <w:rPr>
          <w:rFonts w:cs="Times New Roman"/>
        </w:rPr>
      </w:pPr>
      <w:r w:rsidRPr="00761C76">
        <w:rPr>
          <w:rFonts w:cs="Times New Roman"/>
        </w:rPr>
        <w:t>Z:</w:t>
      </w:r>
    </w:p>
    <w:p w14:paraId="1AAE27F2" w14:textId="5FBDE07F" w:rsidR="00357B34" w:rsidRDefault="00DC6B0E" w:rsidP="00037F04">
      <w:pPr>
        <w:tabs>
          <w:tab w:val="left" w:pos="1800"/>
        </w:tabs>
        <w:ind w:right="450"/>
        <w:jc w:val="right"/>
        <w:rPr>
          <w:rFonts w:cs="Times New Roman"/>
        </w:rPr>
      </w:pPr>
      <w:r w:rsidRPr="00761C76">
        <w:rPr>
          <w:rFonts w:cs="Times New Roman"/>
        </w:rPr>
        <w:t>E:</w:t>
      </w:r>
    </w:p>
    <w:p w14:paraId="32A911C7" w14:textId="77777777" w:rsidR="00425F17" w:rsidRDefault="00425F17" w:rsidP="00037F04">
      <w:pPr>
        <w:tabs>
          <w:tab w:val="left" w:pos="3780"/>
        </w:tabs>
        <w:jc w:val="right"/>
        <w:rPr>
          <w:rFonts w:cs="Times New Roman"/>
        </w:rPr>
      </w:pPr>
    </w:p>
    <w:p w14:paraId="2403AF42" w14:textId="77777777" w:rsidR="00DC6B0E" w:rsidRPr="00761C76" w:rsidRDefault="00DC6B0E" w:rsidP="00131774">
      <w:pPr>
        <w:tabs>
          <w:tab w:val="left" w:pos="3780"/>
        </w:tabs>
        <w:ind w:left="-180"/>
        <w:rPr>
          <w:rFonts w:cs="Times New Roman"/>
        </w:rPr>
      </w:pPr>
      <w:r w:rsidRPr="00761C76">
        <w:rPr>
          <w:rFonts w:cs="Times New Roman"/>
        </w:rPr>
        <w:lastRenderedPageBreak/>
        <w:t>Principal permeability directions [L]</w:t>
      </w:r>
    </w:p>
    <w:p w14:paraId="3C672CDA" w14:textId="77777777" w:rsidR="00DC6B0E" w:rsidRPr="00761C76" w:rsidRDefault="00DC6B0E" w:rsidP="00131774">
      <w:pPr>
        <w:ind w:left="-180"/>
        <w:rPr>
          <w:rFonts w:cs="Times New Roman"/>
        </w:rPr>
      </w:pPr>
      <w:r w:rsidRPr="00761C76">
        <w:rPr>
          <w:rFonts w:cs="Times New Roman"/>
        </w:rPr>
        <w:t>Freshwater hydraulic conductivity [L/T]</w:t>
      </w:r>
    </w:p>
    <w:p w14:paraId="5D3071AC" w14:textId="77777777" w:rsidR="00DC6B0E" w:rsidRPr="00761C76" w:rsidRDefault="00DC6B0E" w:rsidP="00131774">
      <w:pPr>
        <w:ind w:left="-180"/>
        <w:rPr>
          <w:rFonts w:cs="Times New Roman"/>
        </w:rPr>
      </w:pPr>
      <w:r w:rsidRPr="00761C76">
        <w:rPr>
          <w:rFonts w:cs="Times New Roman"/>
        </w:rPr>
        <w:t>Freshwater head [L]</w:t>
      </w:r>
    </w:p>
    <w:p w14:paraId="2685C274" w14:textId="77777777" w:rsidR="00DC6B0E" w:rsidRPr="00761C76" w:rsidRDefault="00DC6B0E" w:rsidP="00131774">
      <w:pPr>
        <w:ind w:left="-180"/>
        <w:rPr>
          <w:rFonts w:cs="Times New Roman"/>
        </w:rPr>
      </w:pPr>
      <w:r w:rsidRPr="00761C76">
        <w:rPr>
          <w:rFonts w:cs="Times New Roman"/>
        </w:rPr>
        <w:t>Elevation above datum [L]</w:t>
      </w:r>
    </w:p>
    <w:p w14:paraId="348D2076" w14:textId="2983EE00" w:rsidR="00406815" w:rsidRDefault="00DC6B0E" w:rsidP="001C1F33">
      <w:pPr>
        <w:ind w:left="-180"/>
        <w:rPr>
          <w:rFonts w:cs="Times New Roman"/>
        </w:rPr>
      </w:pPr>
      <w:r w:rsidRPr="00761C76">
        <w:rPr>
          <w:rFonts w:cs="Times New Roman"/>
        </w:rPr>
        <w:t>Dimensionless constant (0.7143) for salinity ranging from fr</w:t>
      </w:r>
      <w:r w:rsidR="007D4577">
        <w:rPr>
          <w:rFonts w:cs="Times New Roman"/>
        </w:rPr>
        <w:t>eshwater to seawater</w:t>
      </w:r>
      <w:r w:rsidR="00406815">
        <w:rPr>
          <w:rFonts w:cs="Times New Roman"/>
        </w:rPr>
        <w:t xml:space="preserve"> </w:t>
      </w:r>
      <w:r w:rsidR="001C1F33">
        <w:rPr>
          <w:rFonts w:cs="Times New Roman"/>
        </w:rPr>
        <w:t xml:space="preserve"> </w:t>
      </w:r>
    </w:p>
    <w:p w14:paraId="69C0EE54" w14:textId="77777777" w:rsidR="001C1F33" w:rsidRDefault="001C1F33" w:rsidP="001C1F33">
      <w:pPr>
        <w:ind w:left="-180"/>
        <w:rPr>
          <w:rFonts w:cs="Times New Roman"/>
        </w:rPr>
        <w:sectPr w:rsidR="001C1F33" w:rsidSect="001C1F33">
          <w:type w:val="continuous"/>
          <w:pgSz w:w="12240" w:h="15840" w:code="1"/>
          <w:pgMar w:top="1440" w:right="1800" w:bottom="1440" w:left="1872" w:header="720" w:footer="720" w:gutter="0"/>
          <w:cols w:num="2" w:space="360" w:equalWidth="0">
            <w:col w:w="2340" w:space="360"/>
            <w:col w:w="5940"/>
          </w:cols>
          <w:docGrid w:linePitch="360"/>
        </w:sectPr>
      </w:pPr>
    </w:p>
    <w:p w14:paraId="2F29BDDD" w14:textId="77777777" w:rsidR="007D4577" w:rsidRDefault="007D4577" w:rsidP="00DC6B0E">
      <w:pPr>
        <w:rPr>
          <w:rFonts w:cs="Times New Roman"/>
        </w:rPr>
        <w:sectPr w:rsidR="007D4577" w:rsidSect="00C55D18">
          <w:type w:val="continuous"/>
          <w:pgSz w:w="12240" w:h="15840" w:code="1"/>
          <w:pgMar w:top="1440" w:right="1800" w:bottom="1440" w:left="1800" w:header="720" w:footer="720" w:gutter="0"/>
          <w:cols w:space="720"/>
          <w:docGrid w:linePitch="360"/>
        </w:sectPr>
      </w:pPr>
    </w:p>
    <w:p w14:paraId="67ABCF79" w14:textId="2320C810" w:rsidR="00DC6B0E" w:rsidRPr="00761C76" w:rsidRDefault="00DC6B0E" w:rsidP="00DC6B0E">
      <w:pPr>
        <w:rPr>
          <w:rFonts w:cs="Times New Roman"/>
        </w:rPr>
      </w:pPr>
      <w:r w:rsidRPr="00761C76">
        <w:rPr>
          <w:rFonts w:cs="Times New Roman"/>
        </w:rPr>
        <w:lastRenderedPageBreak/>
        <w:t>For variable density groundwater flow, the model must couple the solutions of the flow and solute transp</w:t>
      </w:r>
      <w:r w:rsidR="001C1F33">
        <w:rPr>
          <w:rFonts w:cs="Times New Roman"/>
        </w:rPr>
        <w:t xml:space="preserve">ort equations using </w:t>
      </w:r>
      <w:r w:rsidRPr="00761C76">
        <w:rPr>
          <w:rFonts w:cs="Times New Roman"/>
        </w:rPr>
        <w:t>modified version</w:t>
      </w:r>
      <w:r w:rsidR="001C1F33">
        <w:rPr>
          <w:rFonts w:cs="Times New Roman"/>
        </w:rPr>
        <w:t xml:space="preserve">s of </w:t>
      </w:r>
      <w:proofErr w:type="spellStart"/>
      <w:r w:rsidR="001C1F33">
        <w:rPr>
          <w:rFonts w:cs="Times New Roman"/>
        </w:rPr>
        <w:t>MODFLOW</w:t>
      </w:r>
      <w:proofErr w:type="spellEnd"/>
      <w:r w:rsidR="001C1F33">
        <w:rPr>
          <w:rFonts w:cs="Times New Roman"/>
        </w:rPr>
        <w:t xml:space="preserve"> and MT3DMS which are</w:t>
      </w:r>
      <w:r w:rsidRPr="00761C76">
        <w:rPr>
          <w:rFonts w:cs="Times New Roman"/>
        </w:rPr>
        <w:t xml:space="preserve"> combined into one. Using a finite-difference approximation, the equations are discretized into time steps and solved starting with the flow equation </w:t>
      </w:r>
      <w:r w:rsidR="001C1F33">
        <w:rPr>
          <w:rFonts w:cs="Times New Roman"/>
        </w:rPr>
        <w:t xml:space="preserve">and </w:t>
      </w:r>
      <w:r w:rsidRPr="00761C76">
        <w:rPr>
          <w:rFonts w:cs="Times New Roman"/>
        </w:rPr>
        <w:t xml:space="preserve">then the transport equation. </w:t>
      </w:r>
    </w:p>
    <w:p w14:paraId="45435263" w14:textId="77777777" w:rsidR="00DC6B0E" w:rsidRDefault="00DC6B0E" w:rsidP="00DC6B0E">
      <w:pPr>
        <w:pStyle w:val="Heading2"/>
      </w:pPr>
      <w:bookmarkStart w:id="259" w:name="_Toc226574936"/>
      <w:bookmarkStart w:id="260" w:name="_Toc227747921"/>
      <w:bookmarkStart w:id="261" w:name="_Toc227748159"/>
      <w:r>
        <w:lastRenderedPageBreak/>
        <w:t>Methodology</w:t>
      </w:r>
      <w:bookmarkEnd w:id="259"/>
      <w:bookmarkEnd w:id="260"/>
      <w:bookmarkEnd w:id="261"/>
    </w:p>
    <w:p w14:paraId="42BC7C5A" w14:textId="3BA7CBA1" w:rsidR="00DC6B0E" w:rsidRPr="00761C76" w:rsidRDefault="00DC6B0E" w:rsidP="00DC6B0E">
      <w:pPr>
        <w:rPr>
          <w:rFonts w:cs="Times New Roman"/>
        </w:rPr>
      </w:pPr>
      <w:r w:rsidRPr="00761C76">
        <w:rPr>
          <w:rFonts w:cs="Times New Roman"/>
        </w:rPr>
        <w:tab/>
      </w:r>
      <w:r w:rsidR="00040E1B">
        <w:rPr>
          <w:rFonts w:cs="Times New Roman"/>
        </w:rPr>
        <w:t>A</w:t>
      </w:r>
      <w:r w:rsidRPr="00761C76">
        <w:rPr>
          <w:rFonts w:cs="Times New Roman"/>
        </w:rPr>
        <w:t xml:space="preserve"> transient groundwater model was created to simulate the tidal influence on the saltwater/freshwater interface</w:t>
      </w:r>
      <w:r w:rsidR="00040E1B">
        <w:rPr>
          <w:rFonts w:cs="Times New Roman"/>
        </w:rPr>
        <w:t xml:space="preserve"> </w:t>
      </w:r>
      <w:r w:rsidR="00040E1B" w:rsidRPr="00761C76">
        <w:rPr>
          <w:rFonts w:cs="Times New Roman"/>
        </w:rPr>
        <w:t xml:space="preserve">observed with the time-lapse </w:t>
      </w:r>
      <w:proofErr w:type="spellStart"/>
      <w:r w:rsidR="00040E1B" w:rsidRPr="00761C76">
        <w:rPr>
          <w:rFonts w:cs="Times New Roman"/>
        </w:rPr>
        <w:t>ERT</w:t>
      </w:r>
      <w:proofErr w:type="spellEnd"/>
      <w:r w:rsidR="00040E1B">
        <w:rPr>
          <w:rFonts w:cs="Times New Roman"/>
        </w:rPr>
        <w:t xml:space="preserve"> on profile B1WE</w:t>
      </w:r>
      <w:r w:rsidRPr="00761C76">
        <w:rPr>
          <w:rFonts w:cs="Times New Roman"/>
        </w:rPr>
        <w:t xml:space="preserve">. The </w:t>
      </w:r>
      <w:proofErr w:type="spellStart"/>
      <w:r w:rsidRPr="00761C76">
        <w:rPr>
          <w:rFonts w:cs="Times New Roman"/>
        </w:rPr>
        <w:t>USGS</w:t>
      </w:r>
      <w:proofErr w:type="spellEnd"/>
      <w:r w:rsidRPr="00761C76">
        <w:rPr>
          <w:rFonts w:cs="Times New Roman"/>
        </w:rPr>
        <w:t xml:space="preserve"> program, SEAWAT-2000</w:t>
      </w:r>
      <w:r w:rsidR="00CC2E64">
        <w:rPr>
          <w:rFonts w:cs="Times New Roman"/>
        </w:rPr>
        <w:t xml:space="preserve"> (</w:t>
      </w:r>
      <w:proofErr w:type="spellStart"/>
      <w:r w:rsidR="00CC2E64">
        <w:rPr>
          <w:rFonts w:cs="Times New Roman"/>
        </w:rPr>
        <w:t>Guo</w:t>
      </w:r>
      <w:proofErr w:type="spellEnd"/>
      <w:r w:rsidR="00CC2E64">
        <w:rPr>
          <w:rFonts w:cs="Times New Roman"/>
        </w:rPr>
        <w:t xml:space="preserve"> and </w:t>
      </w:r>
      <w:proofErr w:type="spellStart"/>
      <w:r w:rsidR="00CC2E64">
        <w:rPr>
          <w:rFonts w:cs="Times New Roman"/>
        </w:rPr>
        <w:t>Langevin</w:t>
      </w:r>
      <w:proofErr w:type="spellEnd"/>
      <w:r w:rsidR="00CC2E64">
        <w:rPr>
          <w:rFonts w:cs="Times New Roman"/>
        </w:rPr>
        <w:t xml:space="preserve"> 2002)</w:t>
      </w:r>
      <w:r w:rsidRPr="00761C76">
        <w:rPr>
          <w:rFonts w:cs="Times New Roman"/>
        </w:rPr>
        <w:t>, was used to simulate the variable density and transient groundwater flow. Groundwater Vistas 6 was used for pre</w:t>
      </w:r>
      <w:r w:rsidR="001C1F33">
        <w:rPr>
          <w:rFonts w:cs="Times New Roman"/>
        </w:rPr>
        <w:t>-</w:t>
      </w:r>
      <w:r w:rsidRPr="00761C76">
        <w:rPr>
          <w:rFonts w:cs="Times New Roman"/>
        </w:rPr>
        <w:t xml:space="preserve"> and post-processing of the </w:t>
      </w:r>
      <w:proofErr w:type="spellStart"/>
      <w:r w:rsidRPr="00761C76">
        <w:rPr>
          <w:rFonts w:cs="Times New Roman"/>
        </w:rPr>
        <w:t>SEAWAT</w:t>
      </w:r>
      <w:proofErr w:type="spellEnd"/>
      <w:r w:rsidRPr="00761C76">
        <w:rPr>
          <w:rFonts w:cs="Times New Roman"/>
        </w:rPr>
        <w:t xml:space="preserve"> files. First</w:t>
      </w:r>
      <w:r w:rsidR="00040E1B">
        <w:rPr>
          <w:rFonts w:cs="Times New Roman"/>
        </w:rPr>
        <w:t>,</w:t>
      </w:r>
      <w:r w:rsidRPr="00761C76">
        <w:rPr>
          <w:rFonts w:cs="Times New Roman"/>
        </w:rPr>
        <w:t xml:space="preserve"> a model had to be run to reach steady-state conditions under constant recharge and </w:t>
      </w:r>
      <w:r w:rsidR="00040E1B">
        <w:rPr>
          <w:rFonts w:cs="Times New Roman"/>
        </w:rPr>
        <w:t xml:space="preserve">a </w:t>
      </w:r>
      <w:r w:rsidRPr="00761C76">
        <w:rPr>
          <w:rFonts w:cs="Times New Roman"/>
        </w:rPr>
        <w:t xml:space="preserve">steady ocean boundary. Then the tidal conditions of each of the B1WE tide investigations were run to simulate the same conditions. </w:t>
      </w:r>
    </w:p>
    <w:p w14:paraId="6B181FC0" w14:textId="065CF0FA" w:rsidR="00B04B3B" w:rsidRDefault="00134AF1" w:rsidP="00DC6B0E">
      <w:pPr>
        <w:ind w:firstLine="720"/>
        <w:rPr>
          <w:rFonts w:cs="Times New Roman"/>
        </w:rPr>
      </w:pPr>
      <w:r>
        <w:rPr>
          <w:rFonts w:cs="Times New Roman"/>
        </w:rPr>
        <w:t xml:space="preserve">The </w:t>
      </w:r>
      <w:r w:rsidR="00C837D2">
        <w:rPr>
          <w:rFonts w:cs="Times New Roman"/>
        </w:rPr>
        <w:t>grid was set-up as a 2-D</w:t>
      </w:r>
      <w:r w:rsidR="00D017DF">
        <w:rPr>
          <w:rFonts w:cs="Times New Roman"/>
        </w:rPr>
        <w:t xml:space="preserve"> </w:t>
      </w:r>
      <w:r w:rsidR="00C837D2">
        <w:rPr>
          <w:rFonts w:cs="Times New Roman"/>
        </w:rPr>
        <w:t xml:space="preserve">cross-section of the lens since the </w:t>
      </w:r>
      <w:proofErr w:type="spellStart"/>
      <w:r w:rsidR="00C837D2">
        <w:rPr>
          <w:rFonts w:cs="Times New Roman"/>
        </w:rPr>
        <w:t>ERT</w:t>
      </w:r>
      <w:proofErr w:type="spellEnd"/>
      <w:r w:rsidR="00C837D2">
        <w:rPr>
          <w:rFonts w:cs="Times New Roman"/>
        </w:rPr>
        <w:t xml:space="preserve"> is only a 2-D profile and </w:t>
      </w:r>
      <w:r w:rsidR="00040E1B">
        <w:rPr>
          <w:rFonts w:cs="Times New Roman"/>
        </w:rPr>
        <w:t xml:space="preserve">this </w:t>
      </w:r>
      <w:r>
        <w:rPr>
          <w:rFonts w:cs="Times New Roman"/>
        </w:rPr>
        <w:t xml:space="preserve">cut down on </w:t>
      </w:r>
      <w:r w:rsidR="00C837D2">
        <w:rPr>
          <w:rFonts w:cs="Times New Roman"/>
        </w:rPr>
        <w:t xml:space="preserve">the </w:t>
      </w:r>
      <w:r>
        <w:rPr>
          <w:rFonts w:cs="Times New Roman"/>
        </w:rPr>
        <w:t xml:space="preserve">run-time of the model. Since the study is </w:t>
      </w:r>
      <w:r w:rsidR="00DC6B0E" w:rsidRPr="00761C76">
        <w:rPr>
          <w:rFonts w:cs="Times New Roman"/>
        </w:rPr>
        <w:t xml:space="preserve">concerned with effects close to the coast and a simulation of a whole lens would only mirror itself, </w:t>
      </w:r>
      <w:r w:rsidR="00040E1B">
        <w:rPr>
          <w:rFonts w:cs="Times New Roman"/>
        </w:rPr>
        <w:t xml:space="preserve">only </w:t>
      </w:r>
      <w:r w:rsidR="00DC6B0E" w:rsidRPr="00761C76">
        <w:rPr>
          <w:rFonts w:cs="Times New Roman"/>
        </w:rPr>
        <w:t xml:space="preserve">half </w:t>
      </w:r>
      <w:r w:rsidR="00040E1B">
        <w:rPr>
          <w:rFonts w:cs="Times New Roman"/>
        </w:rPr>
        <w:t xml:space="preserve">of </w:t>
      </w:r>
      <w:r w:rsidR="00DC6B0E" w:rsidRPr="00761C76">
        <w:rPr>
          <w:rFonts w:cs="Times New Roman"/>
        </w:rPr>
        <w:t xml:space="preserve">the lens was simulated. Average width of the island is 2 km, therefore to simulate half the lens 1000 columns were used with 1 m spacing to total 1 km. </w:t>
      </w:r>
      <w:r w:rsidR="00C837D2">
        <w:rPr>
          <w:rFonts w:cs="Times New Roman"/>
        </w:rPr>
        <w:t xml:space="preserve">The grid depth was </w:t>
      </w:r>
      <w:r w:rsidR="007B1C85">
        <w:rPr>
          <w:rFonts w:cs="Times New Roman"/>
        </w:rPr>
        <w:t>50 m with 50 layers at 1 m spacing</w:t>
      </w:r>
      <w:r w:rsidR="00DC6B0E" w:rsidRPr="00761C76">
        <w:rPr>
          <w:rFonts w:cs="Times New Roman"/>
        </w:rPr>
        <w:t xml:space="preserve">. </w:t>
      </w:r>
    </w:p>
    <w:p w14:paraId="53FB611C" w14:textId="206A06E4" w:rsidR="00DC6B0E" w:rsidRPr="00761C76" w:rsidRDefault="00DC6B0E" w:rsidP="00DC6B0E">
      <w:pPr>
        <w:ind w:firstLine="720"/>
        <w:rPr>
          <w:rFonts w:cs="Times New Roman"/>
        </w:rPr>
      </w:pPr>
      <w:r w:rsidRPr="00761C76">
        <w:rPr>
          <w:rFonts w:cs="Times New Roman"/>
        </w:rPr>
        <w:t xml:space="preserve">The top five layers were assigned the properties of the Miami </w:t>
      </w:r>
      <w:proofErr w:type="spellStart"/>
      <w:r w:rsidRPr="00761C76">
        <w:rPr>
          <w:rFonts w:cs="Times New Roman"/>
        </w:rPr>
        <w:t>Oolite</w:t>
      </w:r>
      <w:proofErr w:type="spellEnd"/>
      <w:r w:rsidRPr="00761C76">
        <w:rPr>
          <w:rFonts w:cs="Times New Roman"/>
        </w:rPr>
        <w:t xml:space="preserve"> and the remaining layers were assigned the properties of the Key Largo Limestone. A high hydraulic conductivity</w:t>
      </w:r>
      <w:r w:rsidR="00AA423D">
        <w:rPr>
          <w:rFonts w:cs="Times New Roman"/>
        </w:rPr>
        <w:t xml:space="preserve"> zone</w:t>
      </w:r>
      <w:r w:rsidRPr="00761C76">
        <w:rPr>
          <w:rFonts w:cs="Times New Roman"/>
        </w:rPr>
        <w:t xml:space="preserve"> </w:t>
      </w:r>
      <w:r w:rsidR="00574C9D">
        <w:rPr>
          <w:rFonts w:cs="Times New Roman"/>
        </w:rPr>
        <w:t>based on Mulligan et al. (2011</w:t>
      </w:r>
      <w:proofErr w:type="gramStart"/>
      <w:r w:rsidR="00574C9D">
        <w:rPr>
          <w:rFonts w:cs="Times New Roman"/>
        </w:rPr>
        <w:t>),</w:t>
      </w:r>
      <w:proofErr w:type="gramEnd"/>
      <w:r w:rsidR="00574C9D">
        <w:rPr>
          <w:rFonts w:cs="Times New Roman"/>
        </w:rPr>
        <w:t xml:space="preserve"> </w:t>
      </w:r>
      <w:r w:rsidRPr="00761C76">
        <w:rPr>
          <w:rFonts w:cs="Times New Roman"/>
        </w:rPr>
        <w:t xml:space="preserve">was set on the top western boundary of the model to simulate the shallow </w:t>
      </w:r>
      <w:r w:rsidR="0072307B">
        <w:rPr>
          <w:rFonts w:cs="Times New Roman"/>
        </w:rPr>
        <w:t>ocean</w:t>
      </w:r>
      <w:r w:rsidR="001C1F33">
        <w:rPr>
          <w:rFonts w:cs="Times New Roman"/>
        </w:rPr>
        <w:t xml:space="preserve"> conditions next to</w:t>
      </w:r>
      <w:r w:rsidRPr="00761C76">
        <w:rPr>
          <w:rFonts w:cs="Times New Roman"/>
        </w:rPr>
        <w:t xml:space="preserve"> the island. </w:t>
      </w:r>
      <w:r w:rsidR="00F813F5">
        <w:rPr>
          <w:rFonts w:cs="Times New Roman"/>
        </w:rPr>
        <w:fldChar w:fldCharType="begin"/>
      </w:r>
      <w:r w:rsidR="00F813F5">
        <w:rPr>
          <w:rFonts w:cs="Times New Roman"/>
        </w:rPr>
        <w:instrText xml:space="preserve"> REF _Ref220944565 \h </w:instrText>
      </w:r>
      <w:r w:rsidR="00F813F5">
        <w:rPr>
          <w:rFonts w:cs="Times New Roman"/>
        </w:rPr>
      </w:r>
      <w:r w:rsidR="00F813F5">
        <w:rPr>
          <w:rFonts w:cs="Times New Roman"/>
        </w:rPr>
        <w:fldChar w:fldCharType="separate"/>
      </w:r>
      <w:ins w:id="262" w:author="Nicole Tucker" w:date="2013-06-06T14:22:00Z">
        <w:r w:rsidR="009858E1" w:rsidRPr="001E635E">
          <w:t xml:space="preserve">Figure </w:t>
        </w:r>
        <w:r w:rsidR="009858E1">
          <w:rPr>
            <w:noProof/>
          </w:rPr>
          <w:t>27</w:t>
        </w:r>
      </w:ins>
      <w:del w:id="263" w:author="Nicole Tucker" w:date="2013-06-06T13:59:00Z">
        <w:r w:rsidR="0059709F" w:rsidRPr="001E635E" w:rsidDel="0062416A">
          <w:delText xml:space="preserve">Figure </w:delText>
        </w:r>
        <w:r w:rsidR="0059709F" w:rsidDel="0062416A">
          <w:rPr>
            <w:noProof/>
          </w:rPr>
          <w:delText>27</w:delText>
        </w:r>
      </w:del>
      <w:r w:rsidR="00F813F5">
        <w:rPr>
          <w:rFonts w:cs="Times New Roman"/>
        </w:rPr>
        <w:fldChar w:fldCharType="end"/>
      </w:r>
      <w:r w:rsidR="00F813F5">
        <w:rPr>
          <w:rFonts w:cs="Times New Roman"/>
        </w:rPr>
        <w:t xml:space="preserve"> </w:t>
      </w:r>
      <w:r w:rsidRPr="00761C76">
        <w:rPr>
          <w:rFonts w:cs="Times New Roman"/>
        </w:rPr>
        <w:t xml:space="preserve">shows the </w:t>
      </w:r>
      <w:proofErr w:type="spellStart"/>
      <w:r w:rsidRPr="00761C76">
        <w:rPr>
          <w:rFonts w:cs="Times New Roman"/>
        </w:rPr>
        <w:t>set up</w:t>
      </w:r>
      <w:proofErr w:type="spellEnd"/>
      <w:r w:rsidRPr="00761C76">
        <w:rPr>
          <w:rFonts w:cs="Times New Roman"/>
        </w:rPr>
        <w:t xml:space="preserve"> of the two layers and the high-K zone for the ocean boundary. All of the boundaries aside from the ocean boundary are no-flow. Since </w:t>
      </w:r>
      <w:proofErr w:type="spellStart"/>
      <w:r w:rsidR="00574C9D">
        <w:rPr>
          <w:rFonts w:cs="Times New Roman"/>
        </w:rPr>
        <w:t>SEAWAT</w:t>
      </w:r>
      <w:proofErr w:type="spellEnd"/>
      <w:r w:rsidR="00574C9D">
        <w:rPr>
          <w:rFonts w:cs="Times New Roman"/>
        </w:rPr>
        <w:t xml:space="preserve"> is a transient model</w:t>
      </w:r>
      <w:r w:rsidRPr="00761C76">
        <w:rPr>
          <w:rFonts w:cs="Times New Roman"/>
        </w:rPr>
        <w:t xml:space="preserve">, the groundwater simulation had to be run until the observation wells displayed no change. </w:t>
      </w:r>
    </w:p>
    <w:p w14:paraId="6DC955E5" w14:textId="77777777" w:rsidR="00DC6B0E" w:rsidRPr="00761C76" w:rsidRDefault="00DC6B0E" w:rsidP="00DC6B0E">
      <w:pPr>
        <w:keepNext/>
        <w:rPr>
          <w:rFonts w:cs="Times New Roman"/>
        </w:rPr>
      </w:pPr>
      <w:r w:rsidRPr="00761C76">
        <w:rPr>
          <w:rFonts w:cs="Times New Roman"/>
          <w:noProof/>
        </w:rPr>
        <w:lastRenderedPageBreak/>
        <w:drawing>
          <wp:inline distT="0" distB="0" distL="0" distR="0" wp14:anchorId="294AD143" wp14:editId="364ACAA9">
            <wp:extent cx="5486400" cy="327088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 setup.png"/>
                    <pic:cNvPicPr/>
                  </pic:nvPicPr>
                  <pic:blipFill>
                    <a:blip r:embed="rId76">
                      <a:extLst>
                        <a:ext uri="{28A0092B-C50C-407E-A947-70E740481C1C}">
                          <a14:useLocalDpi xmlns:a14="http://schemas.microsoft.com/office/drawing/2010/main"/>
                        </a:ext>
                      </a:extLst>
                    </a:blip>
                    <a:stretch>
                      <a:fillRect/>
                    </a:stretch>
                  </pic:blipFill>
                  <pic:spPr>
                    <a:xfrm>
                      <a:off x="0" y="0"/>
                      <a:ext cx="5486400" cy="3270885"/>
                    </a:xfrm>
                    <a:prstGeom prst="rect">
                      <a:avLst/>
                    </a:prstGeom>
                  </pic:spPr>
                </pic:pic>
              </a:graphicData>
            </a:graphic>
          </wp:inline>
        </w:drawing>
      </w:r>
    </w:p>
    <w:p w14:paraId="5FF13384" w14:textId="40EAC27E" w:rsidR="00DC6B0E" w:rsidRPr="001E635E" w:rsidRDefault="00DC6B0E" w:rsidP="00B261AD">
      <w:pPr>
        <w:pStyle w:val="Caption"/>
      </w:pPr>
      <w:bookmarkStart w:id="264" w:name="_Ref220944565"/>
      <w:bookmarkStart w:id="265" w:name="_Ref220944542"/>
      <w:bookmarkStart w:id="266" w:name="_Toc224995480"/>
      <w:r w:rsidRPr="001E635E">
        <w:t xml:space="preserve">Figure </w:t>
      </w:r>
      <w:fldSimple w:instr=" SEQ Figure \* ARABIC ">
        <w:r w:rsidR="009858E1">
          <w:rPr>
            <w:noProof/>
          </w:rPr>
          <w:t>27</w:t>
        </w:r>
      </w:fldSimple>
      <w:bookmarkEnd w:id="264"/>
      <w:r w:rsidRPr="001E635E">
        <w:t xml:space="preserve"> </w:t>
      </w:r>
      <w:bookmarkStart w:id="267" w:name="_Toc231889026"/>
      <w:r w:rsidRPr="001E635E">
        <w:t>- Groundwater</w:t>
      </w:r>
      <w:r w:rsidR="00DE45FB">
        <w:t xml:space="preserve"> m</w:t>
      </w:r>
      <w:r w:rsidRPr="001E635E">
        <w:t>odel boundary conditions</w:t>
      </w:r>
      <w:r w:rsidR="00DE45FB">
        <w:t xml:space="preserve"> created in Groundwater Vistas 6</w:t>
      </w:r>
      <w:r w:rsidR="00887A76">
        <w:t>, showing</w:t>
      </w:r>
      <w:r w:rsidRPr="001E635E">
        <w:t xml:space="preserve">. Red cells represent high hydraulic conductivity ocean boundary. Green cells represent Miami </w:t>
      </w:r>
      <w:proofErr w:type="spellStart"/>
      <w:r w:rsidRPr="001E635E">
        <w:t>Oolite</w:t>
      </w:r>
      <w:proofErr w:type="spellEnd"/>
      <w:r w:rsidRPr="001E635E">
        <w:t xml:space="preserve"> and orange cells are Key Largo Limestone.</w:t>
      </w:r>
      <w:bookmarkEnd w:id="265"/>
      <w:bookmarkEnd w:id="266"/>
      <w:bookmarkEnd w:id="267"/>
    </w:p>
    <w:p w14:paraId="7FC3AAFA" w14:textId="423C88B0" w:rsidR="00FD521B" w:rsidRDefault="00DE45FB" w:rsidP="00DC6B0E">
      <w:pPr>
        <w:rPr>
          <w:rFonts w:cs="Times New Roman"/>
        </w:rPr>
      </w:pPr>
      <w:r>
        <w:rPr>
          <w:rFonts w:cs="Times New Roman"/>
        </w:rPr>
        <w:tab/>
        <w:t>The</w:t>
      </w:r>
      <w:r w:rsidR="00DC6B0E" w:rsidRPr="00761C76">
        <w:rPr>
          <w:rFonts w:cs="Times New Roman"/>
        </w:rPr>
        <w:t xml:space="preserve"> property values </w:t>
      </w:r>
      <w:r>
        <w:rPr>
          <w:rFonts w:cs="Times New Roman"/>
        </w:rPr>
        <w:t xml:space="preserve">for the Miami </w:t>
      </w:r>
      <w:proofErr w:type="spellStart"/>
      <w:r>
        <w:rPr>
          <w:rFonts w:cs="Times New Roman"/>
        </w:rPr>
        <w:t>Oolite</w:t>
      </w:r>
      <w:proofErr w:type="spellEnd"/>
      <w:r>
        <w:rPr>
          <w:rFonts w:cs="Times New Roman"/>
        </w:rPr>
        <w:t xml:space="preserve"> and Key Largo Limestone layers </w:t>
      </w:r>
      <w:r w:rsidR="00DC6B0E" w:rsidRPr="00761C76">
        <w:rPr>
          <w:rFonts w:cs="Times New Roman"/>
        </w:rPr>
        <w:t xml:space="preserve">were based </w:t>
      </w:r>
      <w:r>
        <w:rPr>
          <w:rFonts w:cs="Times New Roman"/>
        </w:rPr>
        <w:t>in part on the previous studies conducted</w:t>
      </w:r>
      <w:r w:rsidR="00DC6B0E" w:rsidRPr="00761C76">
        <w:rPr>
          <w:rFonts w:cs="Times New Roman"/>
        </w:rPr>
        <w:t xml:space="preserve"> on the island. The hydraulic conductivity and recharge values were based on</w:t>
      </w:r>
      <w:r w:rsidR="00DC6B0E">
        <w:rPr>
          <w:rFonts w:cs="Times New Roman"/>
        </w:rPr>
        <w:t xml:space="preserve"> the </w:t>
      </w:r>
      <w:proofErr w:type="spellStart"/>
      <w:r w:rsidR="00DC6B0E">
        <w:rPr>
          <w:rFonts w:cs="Times New Roman"/>
        </w:rPr>
        <w:t>Dupuit</w:t>
      </w:r>
      <w:proofErr w:type="spellEnd"/>
      <w:r w:rsidR="00DC6B0E">
        <w:rPr>
          <w:rFonts w:cs="Times New Roman"/>
        </w:rPr>
        <w:t>-</w:t>
      </w:r>
      <w:proofErr w:type="spellStart"/>
      <w:r w:rsidR="00DC6B0E">
        <w:rPr>
          <w:rFonts w:cs="Times New Roman"/>
        </w:rPr>
        <w:t>Ghyben</w:t>
      </w:r>
      <w:proofErr w:type="spellEnd"/>
      <w:r w:rsidR="00DC6B0E">
        <w:rPr>
          <w:rFonts w:cs="Times New Roman"/>
        </w:rPr>
        <w:t>-Herzberg modeling by</w:t>
      </w:r>
      <w:r w:rsidR="00DC6B0E" w:rsidRPr="00761C76">
        <w:rPr>
          <w:rFonts w:cs="Times New Roman"/>
        </w:rPr>
        <w:t xml:space="preserve"> Wightman (1990). The layers for the Miami </w:t>
      </w:r>
      <w:proofErr w:type="spellStart"/>
      <w:r w:rsidR="00DC6B0E" w:rsidRPr="00761C76">
        <w:rPr>
          <w:rFonts w:cs="Times New Roman"/>
        </w:rPr>
        <w:t>Oolite</w:t>
      </w:r>
      <w:proofErr w:type="spellEnd"/>
      <w:r w:rsidR="00DC6B0E" w:rsidRPr="00761C76">
        <w:rPr>
          <w:rFonts w:cs="Times New Roman"/>
        </w:rPr>
        <w:t xml:space="preserve"> were assigned a conductivity of 120 m/day and the Key Largo Limestone layers were assigned 1400 m/day. The recharge </w:t>
      </w:r>
      <w:r w:rsidR="00CA4415" w:rsidRPr="00761C76">
        <w:rPr>
          <w:rFonts w:cs="Times New Roman"/>
        </w:rPr>
        <w:t xml:space="preserve">was </w:t>
      </w:r>
      <w:r w:rsidR="00DC6B0E" w:rsidRPr="00761C76">
        <w:rPr>
          <w:rFonts w:cs="Times New Roman"/>
        </w:rPr>
        <w:t xml:space="preserve">initially assigned </w:t>
      </w:r>
      <w:r w:rsidR="00962401">
        <w:rPr>
          <w:rFonts w:cs="Times New Roman"/>
        </w:rPr>
        <w:t>0</w:t>
      </w:r>
      <w:r w:rsidR="00DC6B0E" w:rsidRPr="00761C76">
        <w:rPr>
          <w:rFonts w:cs="Times New Roman"/>
        </w:rPr>
        <w:t>.3 m/</w:t>
      </w:r>
      <w:proofErr w:type="spellStart"/>
      <w:r w:rsidR="00DC6B0E" w:rsidRPr="00761C76">
        <w:rPr>
          <w:rFonts w:cs="Times New Roman"/>
        </w:rPr>
        <w:t>yr</w:t>
      </w:r>
      <w:proofErr w:type="spellEnd"/>
      <w:r w:rsidR="00DC6B0E" w:rsidRPr="00761C76">
        <w:rPr>
          <w:rFonts w:cs="Times New Roman"/>
        </w:rPr>
        <w:t xml:space="preserve"> based on the value determined by Wightman. </w:t>
      </w:r>
      <w:r w:rsidR="00CA4415">
        <w:rPr>
          <w:rFonts w:cs="Times New Roman"/>
        </w:rPr>
        <w:t xml:space="preserve">Recharge was set to be uniform to time with no seasonal fluctuation. </w:t>
      </w:r>
      <w:r w:rsidR="00DC6B0E" w:rsidRPr="00761C76">
        <w:rPr>
          <w:rFonts w:cs="Times New Roman"/>
        </w:rPr>
        <w:t xml:space="preserve">Using a method developed by </w:t>
      </w:r>
      <w:proofErr w:type="spellStart"/>
      <w:r w:rsidR="00DC6B0E" w:rsidRPr="00761C76">
        <w:rPr>
          <w:rFonts w:cs="Times New Roman"/>
        </w:rPr>
        <w:t>Vacher</w:t>
      </w:r>
      <w:proofErr w:type="spellEnd"/>
      <w:r w:rsidR="00DC6B0E" w:rsidRPr="00761C76">
        <w:rPr>
          <w:rFonts w:cs="Times New Roman"/>
        </w:rPr>
        <w:t xml:space="preserve"> and Ayers (1980), Wightman found the chloride concentration of the rainfall</w:t>
      </w:r>
      <w:r w:rsidR="00107DFB">
        <w:rPr>
          <w:rFonts w:cs="Times New Roman"/>
        </w:rPr>
        <w:t xml:space="preserve"> (</w:t>
      </w:r>
      <w:proofErr w:type="spellStart"/>
      <w:r w:rsidR="00107DFB">
        <w:rPr>
          <w:rFonts w:cs="Times New Roman"/>
        </w:rPr>
        <w:t>Cl</w:t>
      </w:r>
      <w:r w:rsidR="00107DFB" w:rsidRPr="00107DFB">
        <w:rPr>
          <w:rFonts w:cs="Times New Roman"/>
          <w:vertAlign w:val="subscript"/>
        </w:rPr>
        <w:t>R</w:t>
      </w:r>
      <w:proofErr w:type="spellEnd"/>
      <w:r w:rsidR="00107DFB" w:rsidRPr="00107DFB">
        <w:rPr>
          <w:rFonts w:cs="Times New Roman"/>
          <w:vertAlign w:val="superscript"/>
        </w:rPr>
        <w:t>-</w:t>
      </w:r>
      <w:r w:rsidR="00107DFB">
        <w:rPr>
          <w:rFonts w:cs="Times New Roman"/>
        </w:rPr>
        <w:t>)</w:t>
      </w:r>
      <w:r w:rsidR="00DC6B0E" w:rsidRPr="00761C76">
        <w:rPr>
          <w:rFonts w:cs="Times New Roman"/>
        </w:rPr>
        <w:t xml:space="preserve"> and the freshest groundwater obtained on the island</w:t>
      </w:r>
      <w:r w:rsidR="00107DFB">
        <w:rPr>
          <w:rFonts w:cs="Times New Roman"/>
        </w:rPr>
        <w:t xml:space="preserve"> (</w:t>
      </w:r>
      <w:proofErr w:type="spellStart"/>
      <w:r w:rsidR="00107DFB">
        <w:rPr>
          <w:rFonts w:cs="Times New Roman"/>
        </w:rPr>
        <w:t>Cl</w:t>
      </w:r>
      <w:r w:rsidR="00107DFB">
        <w:rPr>
          <w:rFonts w:cs="Times New Roman"/>
          <w:vertAlign w:val="subscript"/>
        </w:rPr>
        <w:t>r</w:t>
      </w:r>
      <w:proofErr w:type="spellEnd"/>
      <w:r w:rsidR="00107DFB" w:rsidRPr="00107DFB">
        <w:rPr>
          <w:rFonts w:cs="Times New Roman"/>
          <w:vertAlign w:val="superscript"/>
        </w:rPr>
        <w:t>-</w:t>
      </w:r>
      <w:r w:rsidR="00107DFB">
        <w:rPr>
          <w:rFonts w:cs="Times New Roman"/>
        </w:rPr>
        <w:t xml:space="preserve">) to calculate the ratio </w:t>
      </w:r>
      <w:proofErr w:type="spellStart"/>
      <w:r w:rsidR="00107DFB">
        <w:rPr>
          <w:rFonts w:cs="Times New Roman"/>
        </w:rPr>
        <w:t>Cl</w:t>
      </w:r>
      <w:r w:rsidR="00107DFB" w:rsidRPr="00107DFB">
        <w:rPr>
          <w:rFonts w:cs="Times New Roman"/>
          <w:vertAlign w:val="subscript"/>
        </w:rPr>
        <w:t>R</w:t>
      </w:r>
      <w:proofErr w:type="spellEnd"/>
      <w:r w:rsidR="00107DFB" w:rsidRPr="00107DFB">
        <w:rPr>
          <w:rFonts w:cs="Times New Roman"/>
          <w:vertAlign w:val="superscript"/>
        </w:rPr>
        <w:t>-</w:t>
      </w:r>
      <w:r w:rsidR="00107DFB">
        <w:rPr>
          <w:rFonts w:cs="Times New Roman"/>
        </w:rPr>
        <w:t>/</w:t>
      </w:r>
      <w:proofErr w:type="spellStart"/>
      <w:r w:rsidR="00107DFB">
        <w:rPr>
          <w:rFonts w:cs="Times New Roman"/>
        </w:rPr>
        <w:t>Cl</w:t>
      </w:r>
      <w:r w:rsidR="00107DFB">
        <w:rPr>
          <w:rFonts w:cs="Times New Roman"/>
          <w:vertAlign w:val="subscript"/>
        </w:rPr>
        <w:t>r</w:t>
      </w:r>
      <w:proofErr w:type="spellEnd"/>
      <w:r w:rsidR="00107DFB" w:rsidRPr="00107DFB">
        <w:rPr>
          <w:rFonts w:cs="Times New Roman"/>
          <w:vertAlign w:val="superscript"/>
        </w:rPr>
        <w:t>-</w:t>
      </w:r>
      <w:r w:rsidR="00FD521B">
        <w:rPr>
          <w:rFonts w:cs="Times New Roman"/>
        </w:rPr>
        <w:t>,</w:t>
      </w:r>
      <w:r w:rsidR="00107DFB">
        <w:rPr>
          <w:rFonts w:cs="Times New Roman"/>
        </w:rPr>
        <w:t xml:space="preserve"> which measures</w:t>
      </w:r>
      <w:r w:rsidR="00FD521B">
        <w:rPr>
          <w:rFonts w:cs="Times New Roman"/>
        </w:rPr>
        <w:t xml:space="preserve"> the ratio of recharge to rainfall</w:t>
      </w:r>
      <w:r w:rsidR="0022388D">
        <w:rPr>
          <w:rFonts w:cs="Times New Roman"/>
        </w:rPr>
        <w:t>. He</w:t>
      </w:r>
      <w:r w:rsidR="00DC6B0E" w:rsidRPr="00761C76">
        <w:rPr>
          <w:rFonts w:cs="Times New Roman"/>
        </w:rPr>
        <w:t xml:space="preserve"> determine</w:t>
      </w:r>
      <w:r w:rsidR="0022388D">
        <w:rPr>
          <w:rFonts w:cs="Times New Roman"/>
        </w:rPr>
        <w:t>d</w:t>
      </w:r>
      <w:r w:rsidR="00DC6B0E" w:rsidRPr="00761C76">
        <w:rPr>
          <w:rFonts w:cs="Times New Roman"/>
        </w:rPr>
        <w:t xml:space="preserve"> that 20% of the rainfall recharged the groundwater. </w:t>
      </w:r>
    </w:p>
    <w:p w14:paraId="43523C93" w14:textId="5F96360E" w:rsidR="00DC6B0E" w:rsidRPr="00761C76" w:rsidRDefault="00FD521B" w:rsidP="00FD521B">
      <w:pPr>
        <w:ind w:firstLine="720"/>
        <w:rPr>
          <w:rFonts w:cs="Times New Roman"/>
        </w:rPr>
      </w:pPr>
      <w:r>
        <w:rPr>
          <w:rFonts w:cs="Times New Roman"/>
        </w:rPr>
        <w:lastRenderedPageBreak/>
        <w:t>Othe</w:t>
      </w:r>
      <w:r w:rsidR="00962401">
        <w:rPr>
          <w:rFonts w:cs="Times New Roman"/>
        </w:rPr>
        <w:t>r properties were estimated on the basis of</w:t>
      </w:r>
      <w:r w:rsidR="00AB4309">
        <w:rPr>
          <w:rFonts w:cs="Times New Roman"/>
        </w:rPr>
        <w:t xml:space="preserve"> a priori knowledge</w:t>
      </w:r>
      <w:r w:rsidR="00EF29E7">
        <w:rPr>
          <w:rFonts w:cs="Times New Roman"/>
        </w:rPr>
        <w:t>.</w:t>
      </w:r>
      <w:r>
        <w:rPr>
          <w:rFonts w:cs="Times New Roman"/>
        </w:rPr>
        <w:t xml:space="preserve"> </w:t>
      </w:r>
      <w:r w:rsidR="00DC6B0E" w:rsidRPr="00761C76">
        <w:rPr>
          <w:rFonts w:cs="Times New Roman"/>
        </w:rPr>
        <w:t xml:space="preserve">The effective porosity was set to 0.1 for the Miami </w:t>
      </w:r>
      <w:proofErr w:type="spellStart"/>
      <w:r w:rsidR="00DC6B0E" w:rsidRPr="00761C76">
        <w:rPr>
          <w:rFonts w:cs="Times New Roman"/>
        </w:rPr>
        <w:t>Oolite</w:t>
      </w:r>
      <w:proofErr w:type="spellEnd"/>
      <w:r w:rsidR="00DC6B0E" w:rsidRPr="00761C76">
        <w:rPr>
          <w:rFonts w:cs="Times New Roman"/>
        </w:rPr>
        <w:t xml:space="preserve"> and 0.2 for the Key Largo Limestone. Since the Key Largo Limestone is more permeable than the Miami </w:t>
      </w:r>
      <w:proofErr w:type="spellStart"/>
      <w:r w:rsidR="00DC6B0E" w:rsidRPr="00761C76">
        <w:rPr>
          <w:rFonts w:cs="Times New Roman"/>
        </w:rPr>
        <w:t>Oolite</w:t>
      </w:r>
      <w:proofErr w:type="spellEnd"/>
      <w:r w:rsidR="00DC6B0E" w:rsidRPr="00761C76">
        <w:rPr>
          <w:rFonts w:cs="Times New Roman"/>
        </w:rPr>
        <w:t xml:space="preserve">, a larger effective porosity seemed reasonable. Longitudinal </w:t>
      </w:r>
      <w:proofErr w:type="spellStart"/>
      <w:r w:rsidR="00DC6B0E" w:rsidRPr="00761C76">
        <w:rPr>
          <w:rFonts w:cs="Times New Roman"/>
        </w:rPr>
        <w:t>dispersivity</w:t>
      </w:r>
      <w:proofErr w:type="spellEnd"/>
      <w:r w:rsidR="00DC6B0E" w:rsidRPr="00761C76">
        <w:rPr>
          <w:rFonts w:cs="Times New Roman"/>
        </w:rPr>
        <w:t xml:space="preserve"> was set to </w:t>
      </w:r>
      <w:r w:rsidR="00962401">
        <w:rPr>
          <w:rFonts w:cs="Times New Roman"/>
        </w:rPr>
        <w:t>0</w:t>
      </w:r>
      <w:r w:rsidR="00DC6B0E" w:rsidRPr="00761C76">
        <w:rPr>
          <w:rFonts w:cs="Times New Roman"/>
        </w:rPr>
        <w:t>.05</w:t>
      </w:r>
      <w:r w:rsidR="00CA4415">
        <w:rPr>
          <w:rFonts w:cs="Times New Roman"/>
        </w:rPr>
        <w:t xml:space="preserve"> m</w:t>
      </w:r>
      <w:r w:rsidR="00DC6B0E" w:rsidRPr="00761C76">
        <w:rPr>
          <w:rFonts w:cs="Times New Roman"/>
        </w:rPr>
        <w:t xml:space="preserve"> and transverse and vertical </w:t>
      </w:r>
      <w:proofErr w:type="spellStart"/>
      <w:r w:rsidR="00DC6B0E" w:rsidRPr="00761C76">
        <w:rPr>
          <w:rFonts w:cs="Times New Roman"/>
        </w:rPr>
        <w:t>dispersivity</w:t>
      </w:r>
      <w:proofErr w:type="spellEnd"/>
      <w:r w:rsidR="00DC6B0E" w:rsidRPr="00761C76">
        <w:rPr>
          <w:rFonts w:cs="Times New Roman"/>
        </w:rPr>
        <w:t xml:space="preserve"> was set to </w:t>
      </w:r>
      <w:r w:rsidR="00CA4415">
        <w:rPr>
          <w:rFonts w:cs="Times New Roman"/>
        </w:rPr>
        <w:t>0</w:t>
      </w:r>
      <w:r w:rsidR="00DC6B0E" w:rsidRPr="00761C76">
        <w:rPr>
          <w:rFonts w:cs="Times New Roman"/>
        </w:rPr>
        <w:t>.01</w:t>
      </w:r>
      <w:r w:rsidR="00CA4415">
        <w:rPr>
          <w:rFonts w:cs="Times New Roman"/>
        </w:rPr>
        <w:t xml:space="preserve"> m</w:t>
      </w:r>
      <w:r w:rsidR="00DC6B0E" w:rsidRPr="00761C76">
        <w:rPr>
          <w:rFonts w:cs="Times New Roman"/>
        </w:rPr>
        <w:t xml:space="preserve"> for both formations. These parameters were initially estimated</w:t>
      </w:r>
      <w:r w:rsidR="009336E2">
        <w:rPr>
          <w:rFonts w:cs="Times New Roman"/>
        </w:rPr>
        <w:t xml:space="preserve"> and</w:t>
      </w:r>
      <w:r w:rsidR="00DC6B0E" w:rsidRPr="00761C76">
        <w:rPr>
          <w:rFonts w:cs="Times New Roman"/>
        </w:rPr>
        <w:t xml:space="preserve"> then changed to fit the concentrations within the ranges collected from wells along the seasonal profile B1 (Appendix B) and to reach </w:t>
      </w:r>
      <w:r w:rsidR="009336E2">
        <w:rPr>
          <w:rFonts w:cs="Times New Roman"/>
        </w:rPr>
        <w:t xml:space="preserve">a </w:t>
      </w:r>
      <w:r w:rsidR="00DC6B0E" w:rsidRPr="00761C76">
        <w:rPr>
          <w:rFonts w:cs="Times New Roman"/>
        </w:rPr>
        <w:t xml:space="preserve">maximum head at the inland end no larger than </w:t>
      </w:r>
      <w:r w:rsidR="00962401">
        <w:rPr>
          <w:rFonts w:cs="Times New Roman"/>
        </w:rPr>
        <w:t>0</w:t>
      </w:r>
      <w:r w:rsidR="00DC6B0E" w:rsidRPr="00761C76">
        <w:rPr>
          <w:rFonts w:cs="Times New Roman"/>
        </w:rPr>
        <w:t>.35 m, determined from groundwater level results found in Hanson (1980).</w:t>
      </w:r>
    </w:p>
    <w:p w14:paraId="44EAA347" w14:textId="44E9D5D2" w:rsidR="00DC6B0E" w:rsidRPr="00761C76" w:rsidRDefault="00DC6B0E" w:rsidP="00DC6B0E">
      <w:pPr>
        <w:rPr>
          <w:rFonts w:cs="Times New Roman"/>
        </w:rPr>
      </w:pPr>
      <w:r w:rsidRPr="00761C76">
        <w:rPr>
          <w:rFonts w:cs="Times New Roman"/>
        </w:rPr>
        <w:tab/>
        <w:t xml:space="preserve">The ocean boundary cells were </w:t>
      </w:r>
      <w:r w:rsidR="00A3123B">
        <w:rPr>
          <w:rFonts w:cs="Times New Roman"/>
        </w:rPr>
        <w:t xml:space="preserve">assigned values to best simulate the open surface </w:t>
      </w:r>
      <w:r w:rsidR="00CA4415">
        <w:rPr>
          <w:rFonts w:cs="Times New Roman"/>
        </w:rPr>
        <w:t>derived</w:t>
      </w:r>
      <w:r w:rsidR="001724EB">
        <w:rPr>
          <w:rFonts w:cs="Times New Roman"/>
        </w:rPr>
        <w:t xml:space="preserve"> in part from</w:t>
      </w:r>
      <w:r w:rsidRPr="00761C76">
        <w:rPr>
          <w:rFonts w:cs="Times New Roman"/>
        </w:rPr>
        <w:t xml:space="preserve"> parameters used in Mulligan et al</w:t>
      </w:r>
      <w:r w:rsidR="00CA4415">
        <w:rPr>
          <w:rFonts w:cs="Times New Roman"/>
        </w:rPr>
        <w:t>.</w:t>
      </w:r>
      <w:r w:rsidRPr="00761C76">
        <w:rPr>
          <w:rFonts w:cs="Times New Roman"/>
        </w:rPr>
        <w:t xml:space="preserve"> (2011). The salinity </w:t>
      </w:r>
      <w:r w:rsidR="00CA4415">
        <w:rPr>
          <w:rFonts w:cs="Times New Roman"/>
        </w:rPr>
        <w:t>for all cells was</w:t>
      </w:r>
      <w:r w:rsidRPr="00761C76">
        <w:rPr>
          <w:rFonts w:cs="Times New Roman"/>
        </w:rPr>
        <w:t xml:space="preserve"> set to a constant 35 ppt. Hydraulic conductivity was set to 10,000 </w:t>
      </w:r>
      <w:r w:rsidR="00A3123B">
        <w:rPr>
          <w:rFonts w:cs="Times New Roman"/>
        </w:rPr>
        <w:t xml:space="preserve">m/day. Porosity was set to 1 </w:t>
      </w:r>
      <w:r w:rsidRPr="00761C76">
        <w:rPr>
          <w:rFonts w:cs="Times New Roman"/>
        </w:rPr>
        <w:t xml:space="preserve">while the storage coefficient was set to </w:t>
      </w:r>
      <w:r w:rsidR="001724EB">
        <w:rPr>
          <w:rFonts w:cs="Times New Roman"/>
        </w:rPr>
        <w:t>0</w:t>
      </w:r>
      <w:r w:rsidRPr="00761C76">
        <w:rPr>
          <w:rFonts w:cs="Times New Roman"/>
        </w:rPr>
        <w:t xml:space="preserve">.3. Longitudinal </w:t>
      </w:r>
      <w:proofErr w:type="spellStart"/>
      <w:r w:rsidRPr="00761C76">
        <w:rPr>
          <w:rFonts w:cs="Times New Roman"/>
        </w:rPr>
        <w:t>dispersivity</w:t>
      </w:r>
      <w:proofErr w:type="spellEnd"/>
      <w:r w:rsidRPr="00761C76">
        <w:rPr>
          <w:rFonts w:cs="Times New Roman"/>
        </w:rPr>
        <w:t xml:space="preserve"> had to be set low since the ocean cells were set to pure seawater concentration with no way to </w:t>
      </w:r>
      <w:r w:rsidR="001724EB">
        <w:rPr>
          <w:rFonts w:cs="Times New Roman"/>
        </w:rPr>
        <w:t>account</w:t>
      </w:r>
      <w:r w:rsidRPr="00761C76">
        <w:rPr>
          <w:rFonts w:cs="Times New Roman"/>
        </w:rPr>
        <w:t xml:space="preserve"> for fresher water outflow from the lens. Longitudinal </w:t>
      </w:r>
      <w:proofErr w:type="spellStart"/>
      <w:r w:rsidRPr="00761C76">
        <w:rPr>
          <w:rFonts w:cs="Times New Roman"/>
        </w:rPr>
        <w:t>dispersivity</w:t>
      </w:r>
      <w:proofErr w:type="spellEnd"/>
      <w:r w:rsidRPr="00761C76">
        <w:rPr>
          <w:rFonts w:cs="Times New Roman"/>
        </w:rPr>
        <w:t xml:space="preserve"> was set to 0.0001</w:t>
      </w:r>
      <w:r w:rsidR="001724EB">
        <w:rPr>
          <w:rFonts w:cs="Times New Roman"/>
        </w:rPr>
        <w:t xml:space="preserve"> m</w:t>
      </w:r>
      <w:r w:rsidRPr="00761C76">
        <w:rPr>
          <w:rFonts w:cs="Times New Roman"/>
        </w:rPr>
        <w:t xml:space="preserve"> and transverse and vertical </w:t>
      </w:r>
      <w:proofErr w:type="spellStart"/>
      <w:r w:rsidRPr="00761C76">
        <w:rPr>
          <w:rFonts w:cs="Times New Roman"/>
        </w:rPr>
        <w:t>dispersivity</w:t>
      </w:r>
      <w:proofErr w:type="spellEnd"/>
      <w:r w:rsidRPr="00761C76">
        <w:rPr>
          <w:rFonts w:cs="Times New Roman"/>
        </w:rPr>
        <w:t xml:space="preserve"> were set to </w:t>
      </w:r>
      <w:r w:rsidR="001724EB">
        <w:rPr>
          <w:rFonts w:cs="Times New Roman"/>
        </w:rPr>
        <w:t>0</w:t>
      </w:r>
      <w:r w:rsidRPr="00761C76">
        <w:rPr>
          <w:rFonts w:cs="Times New Roman"/>
        </w:rPr>
        <w:t>.05</w:t>
      </w:r>
      <w:r w:rsidR="001724EB">
        <w:rPr>
          <w:rFonts w:cs="Times New Roman"/>
        </w:rPr>
        <w:t xml:space="preserve"> m</w:t>
      </w:r>
      <w:r w:rsidRPr="00761C76">
        <w:rPr>
          <w:rFonts w:cs="Times New Roman"/>
        </w:rPr>
        <w:t>.</w:t>
      </w:r>
    </w:p>
    <w:p w14:paraId="7886A664" w14:textId="77777777" w:rsidR="00DC6B0E" w:rsidRPr="00761C76" w:rsidRDefault="00DC6B0E" w:rsidP="00DC6B0E">
      <w:pPr>
        <w:rPr>
          <w:rFonts w:cs="Times New Roman"/>
        </w:rPr>
      </w:pPr>
      <w:r w:rsidRPr="00761C76">
        <w:rPr>
          <w:rFonts w:cs="Times New Roman"/>
        </w:rPr>
        <w:tab/>
        <w:t>The storage coefficient, S, was determined using the tidal lag observed between the head in the well the tidal level collected at the temporary tide station. The tidal lag was simulated using the finite-difference form of the transient flow equation:</w:t>
      </w:r>
    </w:p>
    <w:p w14:paraId="60AA5518" w14:textId="316BB3A9" w:rsidR="00DC6B0E" w:rsidRPr="00761C76" w:rsidRDefault="00DE05E6" w:rsidP="00DC6B0E">
      <w:pPr>
        <w:rPr>
          <w:rFonts w:cs="Times New Roman"/>
        </w:rPr>
      </w:pPr>
      <w:r w:rsidRPr="001724EB">
        <w:rPr>
          <w:rFonts w:cs="Times New Roman"/>
          <w:noProof/>
          <w:position w:val="-42"/>
        </w:rPr>
        <w:object w:dxaOrig="8040" w:dyaOrig="960" w14:anchorId="39E2AB9F">
          <v:shape id="_x0000_i1029" type="#_x0000_t75" style="width:402pt;height:47.25pt" o:ole="">
            <v:imagedata r:id="rId77" o:title=""/>
          </v:shape>
          <o:OLEObject Type="Embed" ProgID="Equation.3" ShapeID="_x0000_i1029" DrawAspect="Content" ObjectID="_1436768725" r:id="rId78"/>
        </w:object>
      </w:r>
    </w:p>
    <w:p w14:paraId="018F62D9" w14:textId="59BCC51C" w:rsidR="00DC6B0E" w:rsidRPr="00761C76" w:rsidRDefault="00DC6B0E" w:rsidP="00DC6B0E">
      <w:pPr>
        <w:rPr>
          <w:rFonts w:cs="Times New Roman"/>
        </w:rPr>
      </w:pPr>
      <w:proofErr w:type="spellStart"/>
      <w:r w:rsidRPr="00761C76">
        <w:rPr>
          <w:rFonts w:cs="Times New Roman"/>
        </w:rPr>
        <w:t>Transmissivity</w:t>
      </w:r>
      <w:proofErr w:type="spellEnd"/>
      <w:r w:rsidRPr="00761C76">
        <w:rPr>
          <w:rFonts w:cs="Times New Roman"/>
        </w:rPr>
        <w:t xml:space="preserve">, T, is equal to the aquifer hydraulic conductivity, K, multiplied by the thickness of the aquifer, b. The </w:t>
      </w:r>
      <w:proofErr w:type="spellStart"/>
      <w:r w:rsidRPr="00761C76">
        <w:rPr>
          <w:rFonts w:cs="Times New Roman"/>
        </w:rPr>
        <w:t>transmissivity</w:t>
      </w:r>
      <w:proofErr w:type="spellEnd"/>
      <w:r w:rsidRPr="00761C76">
        <w:rPr>
          <w:rFonts w:cs="Times New Roman"/>
        </w:rPr>
        <w:t xml:space="preserve"> of </w:t>
      </w:r>
      <w:r w:rsidR="006722FC">
        <w:rPr>
          <w:rFonts w:cs="Times New Roman"/>
        </w:rPr>
        <w:t>both the</w:t>
      </w:r>
      <w:r w:rsidRPr="00761C76">
        <w:rPr>
          <w:rFonts w:cs="Times New Roman"/>
        </w:rPr>
        <w:t xml:space="preserve"> Miami </w:t>
      </w:r>
      <w:proofErr w:type="spellStart"/>
      <w:r w:rsidRPr="00761C76">
        <w:rPr>
          <w:rFonts w:cs="Times New Roman"/>
        </w:rPr>
        <w:t>Oolite</w:t>
      </w:r>
      <w:proofErr w:type="spellEnd"/>
      <w:r w:rsidRPr="00761C76">
        <w:rPr>
          <w:rFonts w:cs="Times New Roman"/>
        </w:rPr>
        <w:t xml:space="preserve"> and Key Largo </w:t>
      </w:r>
      <w:r w:rsidRPr="00761C76">
        <w:rPr>
          <w:rFonts w:cs="Times New Roman"/>
        </w:rPr>
        <w:lastRenderedPageBreak/>
        <w:t xml:space="preserve">Limestone and the </w:t>
      </w:r>
      <w:proofErr w:type="spellStart"/>
      <w:r w:rsidRPr="00761C76">
        <w:rPr>
          <w:rFonts w:cs="Times New Roman"/>
        </w:rPr>
        <w:t>transmissivity</w:t>
      </w:r>
      <w:proofErr w:type="spellEnd"/>
      <w:r w:rsidRPr="00761C76">
        <w:rPr>
          <w:rFonts w:cs="Times New Roman"/>
        </w:rPr>
        <w:t xml:space="preserve"> of </w:t>
      </w:r>
      <w:r w:rsidR="006722FC">
        <w:rPr>
          <w:rFonts w:cs="Times New Roman"/>
        </w:rPr>
        <w:t xml:space="preserve">just </w:t>
      </w:r>
      <w:r w:rsidRPr="00761C76">
        <w:rPr>
          <w:rFonts w:cs="Times New Roman"/>
        </w:rPr>
        <w:t xml:space="preserve">the Miami </w:t>
      </w:r>
      <w:proofErr w:type="spellStart"/>
      <w:r w:rsidRPr="00761C76">
        <w:rPr>
          <w:rFonts w:cs="Times New Roman"/>
        </w:rPr>
        <w:t>Oolite</w:t>
      </w:r>
      <w:proofErr w:type="spellEnd"/>
      <w:r w:rsidRPr="00761C76">
        <w:rPr>
          <w:rFonts w:cs="Times New Roman"/>
        </w:rPr>
        <w:t xml:space="preserve"> were tested</w:t>
      </w:r>
      <w:r w:rsidR="00EF29E7">
        <w:rPr>
          <w:rFonts w:cs="Times New Roman"/>
        </w:rPr>
        <w:t xml:space="preserve"> to see which </w:t>
      </w:r>
      <w:r w:rsidR="001724EB">
        <w:rPr>
          <w:rFonts w:cs="Times New Roman"/>
        </w:rPr>
        <w:t xml:space="preserve">best </w:t>
      </w:r>
      <w:r w:rsidR="00EF29E7">
        <w:rPr>
          <w:rFonts w:cs="Times New Roman"/>
        </w:rPr>
        <w:t>simulated the t</w:t>
      </w:r>
      <w:r w:rsidR="006722FC">
        <w:rPr>
          <w:rFonts w:cs="Times New Roman"/>
        </w:rPr>
        <w:t>idal signal</w:t>
      </w:r>
      <w:r w:rsidRPr="00761C76">
        <w:rPr>
          <w:rFonts w:cs="Times New Roman"/>
        </w:rPr>
        <w:t>. The tidal lag time came from the measurement on B1WE in May 7</w:t>
      </w:r>
      <w:r w:rsidRPr="00761C76">
        <w:rPr>
          <w:rFonts w:cs="Times New Roman"/>
          <w:vertAlign w:val="superscript"/>
        </w:rPr>
        <w:t>th</w:t>
      </w:r>
      <w:r w:rsidRPr="00761C76">
        <w:rPr>
          <w:rFonts w:cs="Times New Roman"/>
        </w:rPr>
        <w:t>, 2012 since a local tidal station was set up close to well B11. The tidal lag time from t</w:t>
      </w:r>
      <w:r>
        <w:rPr>
          <w:rFonts w:cs="Times New Roman"/>
        </w:rPr>
        <w:t>he low tide of the temporary</w:t>
      </w:r>
      <w:r w:rsidRPr="00761C76">
        <w:rPr>
          <w:rFonts w:cs="Times New Roman"/>
        </w:rPr>
        <w:t xml:space="preserve"> station to the lowest level in the well was 30 minutes. The simulated signal using the finite-difference equation had to mimic the same time lag and amplitude difference measured in the field. The resulting storage coefficient</w:t>
      </w:r>
      <w:r w:rsidR="009336E2">
        <w:rPr>
          <w:rFonts w:cs="Times New Roman"/>
        </w:rPr>
        <w:t>s</w:t>
      </w:r>
      <w:r w:rsidRPr="00761C76">
        <w:rPr>
          <w:rFonts w:cs="Times New Roman"/>
        </w:rPr>
        <w:t xml:space="preserve"> determined were 0.07 using both formations and 0</w:t>
      </w:r>
      <w:r>
        <w:rPr>
          <w:rFonts w:cs="Times New Roman"/>
        </w:rPr>
        <w:t>.006</w:t>
      </w:r>
      <w:r w:rsidRPr="00761C76">
        <w:rPr>
          <w:rFonts w:cs="Times New Roman"/>
        </w:rPr>
        <w:t xml:space="preserve"> using only the Miami </w:t>
      </w:r>
      <w:proofErr w:type="spellStart"/>
      <w:r w:rsidRPr="00761C76">
        <w:rPr>
          <w:rFonts w:cs="Times New Roman"/>
        </w:rPr>
        <w:t>Oolite</w:t>
      </w:r>
      <w:proofErr w:type="spellEnd"/>
      <w:r w:rsidRPr="00761C76">
        <w:rPr>
          <w:rFonts w:cs="Times New Roman"/>
        </w:rPr>
        <w:t xml:space="preserve">. To test which worked best, they were both used in the tidal simulation of the May tidal signal to see which produced a similar result to the </w:t>
      </w:r>
      <w:r>
        <w:rPr>
          <w:rFonts w:cs="Times New Roman"/>
        </w:rPr>
        <w:t>water level changes in Well B11. The sto</w:t>
      </w:r>
      <w:r w:rsidR="00BC4F9B">
        <w:rPr>
          <w:rFonts w:cs="Times New Roman"/>
        </w:rPr>
        <w:t>rage coefficient determined for</w:t>
      </w:r>
      <w:r>
        <w:rPr>
          <w:rFonts w:cs="Times New Roman"/>
        </w:rPr>
        <w:t xml:space="preserve"> the Miami </w:t>
      </w:r>
      <w:proofErr w:type="spellStart"/>
      <w:r>
        <w:rPr>
          <w:rFonts w:cs="Times New Roman"/>
        </w:rPr>
        <w:t>Oolite</w:t>
      </w:r>
      <w:proofErr w:type="spellEnd"/>
      <w:r>
        <w:rPr>
          <w:rFonts w:cs="Times New Roman"/>
        </w:rPr>
        <w:t xml:space="preserve"> alone worked best but it still had to be corrected until it could match the amplitude in the well. </w:t>
      </w:r>
      <w:r w:rsidRPr="00761C76">
        <w:rPr>
          <w:rFonts w:cs="Times New Roman"/>
        </w:rPr>
        <w:t>The best storage coefficient determined was 0.004.</w:t>
      </w:r>
    </w:p>
    <w:p w14:paraId="74CFCC3C" w14:textId="4E6554A2" w:rsidR="00DC6B0E" w:rsidRPr="00761C76" w:rsidRDefault="00DC6B0E" w:rsidP="00DC6B0E">
      <w:pPr>
        <w:rPr>
          <w:rFonts w:cs="Times New Roman"/>
        </w:rPr>
      </w:pPr>
      <w:r w:rsidRPr="00761C76">
        <w:rPr>
          <w:rFonts w:cs="Times New Roman"/>
        </w:rPr>
        <w:tab/>
        <w:t xml:space="preserve">To conduct the tidal simulations, </w:t>
      </w:r>
      <w:r w:rsidR="00513408">
        <w:rPr>
          <w:rFonts w:cs="Times New Roman"/>
        </w:rPr>
        <w:t>most of the same parameters were kept the same with a few exceptions</w:t>
      </w:r>
      <w:r w:rsidRPr="00761C76">
        <w:rPr>
          <w:rFonts w:cs="Times New Roman"/>
        </w:rPr>
        <w:t xml:space="preserve">. The time unit was set to minutes so all of the parameters in units of time had to be changed accordingly. </w:t>
      </w:r>
      <w:r w:rsidR="00777BF0">
        <w:rPr>
          <w:rFonts w:cs="Times New Roman"/>
        </w:rPr>
        <w:t xml:space="preserve">The hydraulic conductivity for the ocean boundary was increased to 100 m/min (144,000 m/day) so it could better simulate surface water. </w:t>
      </w:r>
      <w:r w:rsidRPr="00761C76">
        <w:rPr>
          <w:rFonts w:cs="Times New Roman"/>
        </w:rPr>
        <w:t>The ocean boundary was made transient with the head set to the tides of each of the B1WE measurements</w:t>
      </w:r>
      <w:r w:rsidR="00513408">
        <w:rPr>
          <w:rFonts w:cs="Times New Roman"/>
        </w:rPr>
        <w:t xml:space="preserve"> (Appendix D)</w:t>
      </w:r>
      <w:r w:rsidRPr="00761C76">
        <w:rPr>
          <w:rFonts w:cs="Times New Roman"/>
        </w:rPr>
        <w:t xml:space="preserve">. </w:t>
      </w:r>
      <w:r w:rsidR="001641DE">
        <w:rPr>
          <w:rFonts w:cs="Times New Roman"/>
        </w:rPr>
        <w:t xml:space="preserve">Stress periods were set to 15 minutes each since tide measurements in the field and from the NOAA tide gauge are taken every 15 minutes. </w:t>
      </w:r>
      <w:r w:rsidRPr="00761C76">
        <w:rPr>
          <w:rFonts w:cs="Times New Roman"/>
        </w:rPr>
        <w:t xml:space="preserve">For the July tide, the </w:t>
      </w:r>
      <w:proofErr w:type="spellStart"/>
      <w:r w:rsidRPr="00761C76">
        <w:rPr>
          <w:rFonts w:cs="Times New Roman"/>
        </w:rPr>
        <w:t>Vaca</w:t>
      </w:r>
      <w:proofErr w:type="spellEnd"/>
      <w:r w:rsidRPr="00761C76">
        <w:rPr>
          <w:rFonts w:cs="Times New Roman"/>
        </w:rPr>
        <w:t xml:space="preserve"> Key tide was used.</w:t>
      </w:r>
      <w:r w:rsidR="00BC4F9B">
        <w:rPr>
          <w:rFonts w:cs="Times New Roman"/>
        </w:rPr>
        <w:t xml:space="preserve"> For the May tide, the temporary tide gauge</w:t>
      </w:r>
      <w:r w:rsidRPr="00761C76">
        <w:rPr>
          <w:rFonts w:cs="Times New Roman"/>
        </w:rPr>
        <w:t xml:space="preserve"> measurements were used.</w:t>
      </w:r>
      <w:r w:rsidR="00777BF0">
        <w:rPr>
          <w:rFonts w:cs="Times New Roman"/>
        </w:rPr>
        <w:t xml:space="preserve"> The mean tide level was set to equal the ocean water level since the tide gauge datum level was in </w:t>
      </w:r>
      <w:proofErr w:type="spellStart"/>
      <w:r w:rsidR="00777BF0">
        <w:rPr>
          <w:rFonts w:cs="Times New Roman"/>
        </w:rPr>
        <w:t>NAVD</w:t>
      </w:r>
      <w:proofErr w:type="spellEnd"/>
      <w:r w:rsidR="00777BF0">
        <w:rPr>
          <w:rFonts w:cs="Times New Roman"/>
        </w:rPr>
        <w:t xml:space="preserve"> 88.</w:t>
      </w:r>
    </w:p>
    <w:p w14:paraId="62DB1CD9" w14:textId="77777777" w:rsidR="00DC6B0E" w:rsidRDefault="00A7047C" w:rsidP="00A7047C">
      <w:pPr>
        <w:pStyle w:val="Heading2"/>
      </w:pPr>
      <w:bookmarkStart w:id="268" w:name="_Toc226574937"/>
      <w:bookmarkStart w:id="269" w:name="_Toc227747922"/>
      <w:bookmarkStart w:id="270" w:name="_Toc227748160"/>
      <w:r>
        <w:lastRenderedPageBreak/>
        <w:t>Results</w:t>
      </w:r>
      <w:bookmarkEnd w:id="268"/>
      <w:bookmarkEnd w:id="269"/>
      <w:bookmarkEnd w:id="270"/>
    </w:p>
    <w:p w14:paraId="0AEE8A60" w14:textId="0A87E617" w:rsidR="00A75581" w:rsidRPr="00761C76" w:rsidRDefault="00A75581" w:rsidP="00A75581">
      <w:pPr>
        <w:rPr>
          <w:rFonts w:cs="Times New Roman"/>
        </w:rPr>
      </w:pPr>
      <w:r w:rsidRPr="00761C76">
        <w:rPr>
          <w:rFonts w:cs="Times New Roman"/>
        </w:rPr>
        <w:tab/>
        <w:t>The recharge rate contributed as the largest problem in obtaining reasonable groundwater salinities. The value used by Wightman (1990) caused the seawater in the model to intrude too far inland. Therefore the recharge was eventually increased to 60% of the precipitation for the island. This</w:t>
      </w:r>
      <w:r w:rsidR="00DE05E6">
        <w:rPr>
          <w:rFonts w:cs="Times New Roman"/>
        </w:rPr>
        <w:t xml:space="preserve"> new recharge mad</w:t>
      </w:r>
      <w:r w:rsidRPr="00761C76">
        <w:rPr>
          <w:rFonts w:cs="Times New Roman"/>
        </w:rPr>
        <w:t>e the salinities better resemble the measured ranges in the wells along line B1</w:t>
      </w:r>
      <w:r w:rsidR="00AB2FC6">
        <w:rPr>
          <w:rFonts w:cs="Times New Roman"/>
        </w:rPr>
        <w:t xml:space="preserve"> while avoiding overshooting the maximum head</w:t>
      </w:r>
      <w:r w:rsidR="007A3D67">
        <w:rPr>
          <w:rFonts w:cs="Times New Roman"/>
        </w:rPr>
        <w:t xml:space="preserve">, around </w:t>
      </w:r>
      <w:r w:rsidR="00DE05E6">
        <w:rPr>
          <w:rFonts w:cs="Times New Roman"/>
        </w:rPr>
        <w:t>0</w:t>
      </w:r>
      <w:r w:rsidR="007A3D67">
        <w:rPr>
          <w:rFonts w:cs="Times New Roman"/>
        </w:rPr>
        <w:t>.35</w:t>
      </w:r>
      <w:r w:rsidR="00AB2FC6">
        <w:rPr>
          <w:rFonts w:cs="Times New Roman"/>
        </w:rPr>
        <w:t xml:space="preserve"> m, in the middle of the island</w:t>
      </w:r>
      <w:r w:rsidRPr="00761C76">
        <w:rPr>
          <w:rFonts w:cs="Times New Roman"/>
        </w:rPr>
        <w:t xml:space="preserve">. </w:t>
      </w:r>
    </w:p>
    <w:p w14:paraId="7C3F3AAC" w14:textId="75ED4D9C" w:rsidR="00A75581" w:rsidRDefault="00A75581" w:rsidP="00A75581">
      <w:pPr>
        <w:rPr>
          <w:rFonts w:cs="Times New Roman"/>
        </w:rPr>
      </w:pPr>
      <w:r w:rsidRPr="00761C76">
        <w:rPr>
          <w:rFonts w:cs="Times New Roman"/>
        </w:rPr>
        <w:tab/>
        <w:t>The resulting model for the steady-state simulation is</w:t>
      </w:r>
      <w:r w:rsidR="00DE05E6">
        <w:rPr>
          <w:rFonts w:cs="Times New Roman"/>
        </w:rPr>
        <w:t xml:space="preserve"> shown in</w:t>
      </w:r>
      <w:r w:rsidR="00F813F5">
        <w:rPr>
          <w:rFonts w:cs="Times New Roman"/>
        </w:rPr>
        <w:t xml:space="preserve"> </w:t>
      </w:r>
      <w:r w:rsidR="00F813F5">
        <w:rPr>
          <w:rFonts w:cs="Times New Roman"/>
        </w:rPr>
        <w:fldChar w:fldCharType="begin"/>
      </w:r>
      <w:r w:rsidR="00F813F5">
        <w:rPr>
          <w:rFonts w:cs="Times New Roman"/>
        </w:rPr>
        <w:instrText xml:space="preserve"> REF _Ref221334619 \h </w:instrText>
      </w:r>
      <w:r w:rsidR="00F813F5">
        <w:rPr>
          <w:rFonts w:cs="Times New Roman"/>
        </w:rPr>
      </w:r>
      <w:r w:rsidR="00F813F5">
        <w:rPr>
          <w:rFonts w:cs="Times New Roman"/>
        </w:rPr>
        <w:fldChar w:fldCharType="separate"/>
      </w:r>
      <w:ins w:id="271" w:author="Nicole Tucker" w:date="2013-06-06T14:22:00Z">
        <w:r w:rsidR="009858E1" w:rsidRPr="001E635E">
          <w:t xml:space="preserve">Figure </w:t>
        </w:r>
        <w:r w:rsidR="009858E1">
          <w:rPr>
            <w:noProof/>
          </w:rPr>
          <w:t>28</w:t>
        </w:r>
      </w:ins>
      <w:del w:id="272" w:author="Nicole Tucker" w:date="2013-06-06T13:59:00Z">
        <w:r w:rsidR="0059709F" w:rsidRPr="001E635E" w:rsidDel="0062416A">
          <w:delText xml:space="preserve">Figure </w:delText>
        </w:r>
        <w:r w:rsidR="0059709F" w:rsidDel="0062416A">
          <w:rPr>
            <w:noProof/>
          </w:rPr>
          <w:delText>28</w:delText>
        </w:r>
      </w:del>
      <w:r w:rsidR="00F813F5">
        <w:rPr>
          <w:rFonts w:cs="Times New Roman"/>
        </w:rPr>
        <w:fldChar w:fldCharType="end"/>
      </w:r>
      <w:r w:rsidRPr="00761C76">
        <w:rPr>
          <w:rFonts w:cs="Times New Roman"/>
        </w:rPr>
        <w:t xml:space="preserve">. The freshwater (up to 1 </w:t>
      </w:r>
      <w:proofErr w:type="spellStart"/>
      <w:r w:rsidRPr="00761C76">
        <w:rPr>
          <w:rFonts w:cs="Times New Roman"/>
        </w:rPr>
        <w:t>ppt</w:t>
      </w:r>
      <w:proofErr w:type="spellEnd"/>
      <w:r w:rsidRPr="00761C76">
        <w:rPr>
          <w:rFonts w:cs="Times New Roman"/>
        </w:rPr>
        <w:t xml:space="preserve">) is relatively thin, </w:t>
      </w:r>
      <w:r w:rsidR="00DE05E6">
        <w:rPr>
          <w:rFonts w:cs="Times New Roman"/>
        </w:rPr>
        <w:t xml:space="preserve">with </w:t>
      </w:r>
      <w:r w:rsidRPr="00761C76">
        <w:rPr>
          <w:rFonts w:cs="Times New Roman"/>
        </w:rPr>
        <w:t xml:space="preserve">a maximum of 3 m. The transition zone thickness is around 20 m. </w:t>
      </w:r>
      <w:r w:rsidR="000F1463">
        <w:rPr>
          <w:rFonts w:cs="Times New Roman"/>
        </w:rPr>
        <w:t xml:space="preserve">A </w:t>
      </w:r>
      <w:proofErr w:type="spellStart"/>
      <w:r w:rsidR="000F1463">
        <w:rPr>
          <w:rFonts w:cs="Times New Roman"/>
        </w:rPr>
        <w:t>Ghyben</w:t>
      </w:r>
      <w:proofErr w:type="spellEnd"/>
      <w:r w:rsidR="000F1463">
        <w:rPr>
          <w:rFonts w:cs="Times New Roman"/>
        </w:rPr>
        <w:t xml:space="preserve">-Herzberg line was created based on the heads of the steady-state model. It corresponds with about 17 to 19 </w:t>
      </w:r>
      <w:proofErr w:type="spellStart"/>
      <w:r w:rsidR="000F1463">
        <w:rPr>
          <w:rFonts w:cs="Times New Roman"/>
        </w:rPr>
        <w:t>ppt</w:t>
      </w:r>
      <w:proofErr w:type="spellEnd"/>
      <w:r w:rsidR="000F1463">
        <w:rPr>
          <w:rFonts w:cs="Times New Roman"/>
        </w:rPr>
        <w:t xml:space="preserve">, which is close to the middle of the transition from seawater to freshwater. </w:t>
      </w:r>
      <w:r w:rsidR="001641DE">
        <w:rPr>
          <w:rFonts w:cs="Times New Roman"/>
        </w:rPr>
        <w:t xml:space="preserve">Based on the line, it should be noted that the lens does not increase as quickly in depth after 5 m, where the Key Largo Limestone conditions begin. The hydraulic gradient </w:t>
      </w:r>
      <w:r w:rsidR="00B8086D">
        <w:rPr>
          <w:rFonts w:cs="Times New Roman"/>
        </w:rPr>
        <w:t xml:space="preserve">of the steady state model </w:t>
      </w:r>
      <w:r w:rsidR="001641DE">
        <w:rPr>
          <w:rFonts w:cs="Times New Roman"/>
        </w:rPr>
        <w:t xml:space="preserve">was compared </w:t>
      </w:r>
      <w:r w:rsidR="00B8086D">
        <w:rPr>
          <w:rFonts w:cs="Times New Roman"/>
        </w:rPr>
        <w:t xml:space="preserve">to </w:t>
      </w:r>
      <w:r w:rsidR="001641DE">
        <w:rPr>
          <w:rFonts w:cs="Times New Roman"/>
        </w:rPr>
        <w:t>th</w:t>
      </w:r>
      <w:r w:rsidR="00B8086D">
        <w:rPr>
          <w:rFonts w:cs="Times New Roman"/>
        </w:rPr>
        <w:t xml:space="preserve">e hydraulic gradient of the mean of the observed well measurements at Well B12 and the local tide measurements from the May 2012 </w:t>
      </w:r>
      <w:proofErr w:type="spellStart"/>
      <w:r w:rsidR="00B8086D">
        <w:rPr>
          <w:rFonts w:cs="Times New Roman"/>
        </w:rPr>
        <w:t>BIWE</w:t>
      </w:r>
      <w:proofErr w:type="spellEnd"/>
      <w:r w:rsidR="00B8086D">
        <w:rPr>
          <w:rFonts w:cs="Times New Roman"/>
        </w:rPr>
        <w:t xml:space="preserve"> tidal survey. The area this corresponds to on the model is bet</w:t>
      </w:r>
      <w:r w:rsidR="00F32FEF">
        <w:rPr>
          <w:rFonts w:cs="Times New Roman"/>
        </w:rPr>
        <w:t xml:space="preserve">ween 40 and 88 m. The </w:t>
      </w:r>
      <w:r w:rsidR="00B8086D">
        <w:rPr>
          <w:rFonts w:cs="Times New Roman"/>
        </w:rPr>
        <w:t xml:space="preserve">hydraulic gradient of the model was </w:t>
      </w:r>
      <w:r w:rsidR="00F32FEF">
        <w:rPr>
          <w:rFonts w:cs="Times New Roman"/>
        </w:rPr>
        <w:t>3.40 x 10</w:t>
      </w:r>
      <w:r w:rsidR="00F32FEF">
        <w:rPr>
          <w:rFonts w:cs="Times New Roman"/>
          <w:vertAlign w:val="superscript"/>
        </w:rPr>
        <w:t>-3</w:t>
      </w:r>
      <w:r w:rsidR="00F32FEF">
        <w:rPr>
          <w:rFonts w:cs="Times New Roman"/>
        </w:rPr>
        <w:t xml:space="preserve"> and the hydraulic gradient of the field measurements was 3.05 x 10</w:t>
      </w:r>
      <w:r w:rsidR="00F32FEF">
        <w:rPr>
          <w:rFonts w:cs="Times New Roman"/>
          <w:vertAlign w:val="superscript"/>
        </w:rPr>
        <w:t>-3</w:t>
      </w:r>
      <w:r w:rsidR="00F32FEF">
        <w:rPr>
          <w:rFonts w:cs="Times New Roman"/>
        </w:rPr>
        <w:t xml:space="preserve">. </w:t>
      </w:r>
      <w:r w:rsidRPr="00761C76">
        <w:rPr>
          <w:rFonts w:cs="Times New Roman"/>
        </w:rPr>
        <w:t xml:space="preserve">The heads and salinity concentrations from this model were used for the starting model in the tidal simulations. </w:t>
      </w:r>
    </w:p>
    <w:p w14:paraId="2BC75588" w14:textId="77777777" w:rsidR="00F32FEF" w:rsidRPr="00761C76" w:rsidRDefault="00F32FEF" w:rsidP="00A75581">
      <w:pPr>
        <w:rPr>
          <w:rFonts w:cs="Times New Roman"/>
        </w:rPr>
      </w:pPr>
    </w:p>
    <w:p w14:paraId="20BAC25C" w14:textId="77777777" w:rsidR="00A75581" w:rsidRPr="00761C76" w:rsidRDefault="00A75581" w:rsidP="00A75581">
      <w:pPr>
        <w:rPr>
          <w:rFonts w:cs="Times New Roman"/>
        </w:rPr>
      </w:pPr>
      <w:r w:rsidRPr="00761C76">
        <w:rPr>
          <w:rFonts w:cs="Times New Roman"/>
          <w:noProof/>
        </w:rPr>
        <w:lastRenderedPageBreak/>
        <w:drawing>
          <wp:inline distT="0" distB="0" distL="0" distR="0" wp14:anchorId="4B0A0002" wp14:editId="53A42B7D">
            <wp:extent cx="5527440" cy="2057400"/>
            <wp:effectExtent l="0" t="0" r="1016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flens.png"/>
                    <pic:cNvPicPr/>
                  </pic:nvPicPr>
                  <pic:blipFill rotWithShape="1">
                    <a:blip r:embed="rId79">
                      <a:extLst>
                        <a:ext uri="{28A0092B-C50C-407E-A947-70E740481C1C}">
                          <a14:useLocalDpi xmlns:a14="http://schemas.microsoft.com/office/drawing/2010/main" val="0"/>
                        </a:ext>
                      </a:extLst>
                    </a:blip>
                    <a:srcRect b="53085"/>
                    <a:stretch/>
                  </pic:blipFill>
                  <pic:spPr bwMode="auto">
                    <a:xfrm>
                      <a:off x="0" y="0"/>
                      <a:ext cx="5531974" cy="2059088"/>
                    </a:xfrm>
                    <a:prstGeom prst="rect">
                      <a:avLst/>
                    </a:prstGeom>
                    <a:ln>
                      <a:noFill/>
                    </a:ln>
                    <a:extLst>
                      <a:ext uri="{53640926-AAD7-44D8-BBD7-CCE9431645EC}">
                        <a14:shadowObscured xmlns:a14="http://schemas.microsoft.com/office/drawing/2010/main"/>
                      </a:ext>
                    </a:extLst>
                  </pic:spPr>
                </pic:pic>
              </a:graphicData>
            </a:graphic>
          </wp:inline>
        </w:drawing>
      </w:r>
    </w:p>
    <w:p w14:paraId="37BF1039" w14:textId="5C253539" w:rsidR="00A75581" w:rsidRPr="001E635E" w:rsidRDefault="00A75581" w:rsidP="00B261AD">
      <w:pPr>
        <w:pStyle w:val="Caption"/>
      </w:pPr>
      <w:bookmarkStart w:id="273" w:name="_Ref221334619"/>
      <w:bookmarkStart w:id="274" w:name="_Toc224995481"/>
      <w:r w:rsidRPr="001E635E">
        <w:t xml:space="preserve">Figure </w:t>
      </w:r>
      <w:fldSimple w:instr=" SEQ Figure \* ARABIC ">
        <w:r w:rsidR="009858E1">
          <w:rPr>
            <w:noProof/>
          </w:rPr>
          <w:t>28</w:t>
        </w:r>
      </w:fldSimple>
      <w:bookmarkEnd w:id="273"/>
      <w:r w:rsidRPr="001E635E">
        <w:t xml:space="preserve"> </w:t>
      </w:r>
      <w:bookmarkStart w:id="275" w:name="_Toc231889027"/>
      <w:r w:rsidRPr="001E635E">
        <w:t>- Starting model for the tidal simulation</w:t>
      </w:r>
      <w:r w:rsidR="006068A2">
        <w:t xml:space="preserve"> with boundary conditions</w:t>
      </w:r>
      <w:r w:rsidRPr="001E635E">
        <w:t xml:space="preserve">. </w:t>
      </w:r>
      <w:r w:rsidR="000D515D">
        <w:t xml:space="preserve">Solid black line is </w:t>
      </w:r>
      <w:proofErr w:type="spellStart"/>
      <w:r w:rsidR="000D515D">
        <w:t>Ghyben</w:t>
      </w:r>
      <w:proofErr w:type="spellEnd"/>
      <w:r w:rsidR="000D515D">
        <w:t>-Herzberg line base</w:t>
      </w:r>
      <w:r w:rsidR="00A61AF8">
        <w:t>d on head of the starting model</w:t>
      </w:r>
      <w:r w:rsidR="000D515D">
        <w:t>.</w:t>
      </w:r>
      <w:r w:rsidR="00A61AF8">
        <w:t xml:space="preserve"> </w:t>
      </w:r>
      <w:r w:rsidRPr="001E635E">
        <w:t xml:space="preserve">Salinity scale is set to the same bounds as the salinity distribution from </w:t>
      </w:r>
      <w:proofErr w:type="spellStart"/>
      <w:r w:rsidRPr="001E635E">
        <w:t>ERT</w:t>
      </w:r>
      <w:proofErr w:type="spellEnd"/>
      <w:r w:rsidRPr="001E635E">
        <w:t xml:space="preserve"> data.</w:t>
      </w:r>
      <w:bookmarkEnd w:id="274"/>
      <w:r w:rsidR="001641DE">
        <w:t xml:space="preserve"> Vertical exaggeration is 5.3.</w:t>
      </w:r>
      <w:bookmarkEnd w:id="275"/>
    </w:p>
    <w:p w14:paraId="46CB4A84" w14:textId="3F0BF289" w:rsidR="00C615F0" w:rsidRDefault="00C615F0" w:rsidP="00A75581">
      <w:pPr>
        <w:rPr>
          <w:rFonts w:cs="Times New Roman"/>
        </w:rPr>
      </w:pPr>
      <w:r>
        <w:rPr>
          <w:rFonts w:cs="Times New Roman"/>
        </w:rPr>
        <w:tab/>
      </w:r>
      <w:r w:rsidR="00BF26E5">
        <w:rPr>
          <w:rFonts w:cs="Times New Roman"/>
        </w:rPr>
        <w:t xml:space="preserve">The tide simulation model outputs </w:t>
      </w:r>
      <w:r w:rsidR="00DE05E6">
        <w:rPr>
          <w:rFonts w:cs="Times New Roman"/>
        </w:rPr>
        <w:t>for July 2011 and May</w:t>
      </w:r>
      <w:r w:rsidR="009336E2">
        <w:rPr>
          <w:rFonts w:cs="Times New Roman"/>
        </w:rPr>
        <w:t xml:space="preserve"> 2012 </w:t>
      </w:r>
      <w:r w:rsidR="00BF26E5">
        <w:rPr>
          <w:rFonts w:cs="Times New Roman"/>
        </w:rPr>
        <w:t xml:space="preserve">are displayed in </w:t>
      </w:r>
      <w:r w:rsidR="00BF26E5">
        <w:rPr>
          <w:rFonts w:cs="Times New Roman"/>
        </w:rPr>
        <w:fldChar w:fldCharType="begin"/>
      </w:r>
      <w:r w:rsidR="00BF26E5">
        <w:rPr>
          <w:rFonts w:cs="Times New Roman"/>
        </w:rPr>
        <w:instrText xml:space="preserve"> REF _Ref224729379 \h </w:instrText>
      </w:r>
      <w:r w:rsidR="00BF26E5">
        <w:rPr>
          <w:rFonts w:cs="Times New Roman"/>
        </w:rPr>
      </w:r>
      <w:r w:rsidR="00BF26E5">
        <w:rPr>
          <w:rFonts w:cs="Times New Roman"/>
        </w:rPr>
        <w:fldChar w:fldCharType="separate"/>
      </w:r>
      <w:r w:rsidR="009858E1">
        <w:t xml:space="preserve">Figure </w:t>
      </w:r>
      <w:r w:rsidR="009858E1">
        <w:rPr>
          <w:noProof/>
        </w:rPr>
        <w:t>29</w:t>
      </w:r>
      <w:r w:rsidR="00BF26E5">
        <w:rPr>
          <w:rFonts w:cs="Times New Roman"/>
        </w:rPr>
        <w:fldChar w:fldCharType="end"/>
      </w:r>
      <w:r w:rsidR="00BF26E5">
        <w:rPr>
          <w:rFonts w:cs="Times New Roman"/>
        </w:rPr>
        <w:t xml:space="preserve"> and </w:t>
      </w:r>
      <w:r w:rsidR="00BF26E5">
        <w:rPr>
          <w:rFonts w:cs="Times New Roman"/>
        </w:rPr>
        <w:fldChar w:fldCharType="begin"/>
      </w:r>
      <w:r w:rsidR="00BF26E5">
        <w:rPr>
          <w:rFonts w:cs="Times New Roman"/>
        </w:rPr>
        <w:instrText xml:space="preserve"> REF _Ref224729384 \h </w:instrText>
      </w:r>
      <w:r w:rsidR="00BF26E5">
        <w:rPr>
          <w:rFonts w:cs="Times New Roman"/>
        </w:rPr>
      </w:r>
      <w:r w:rsidR="00BF26E5">
        <w:rPr>
          <w:rFonts w:cs="Times New Roman"/>
        </w:rPr>
        <w:fldChar w:fldCharType="separate"/>
      </w:r>
      <w:r w:rsidR="009858E1">
        <w:t xml:space="preserve">Figure </w:t>
      </w:r>
      <w:r w:rsidR="009858E1">
        <w:rPr>
          <w:noProof/>
        </w:rPr>
        <w:t>30</w:t>
      </w:r>
      <w:r w:rsidR="00BF26E5">
        <w:rPr>
          <w:rFonts w:cs="Times New Roman"/>
        </w:rPr>
        <w:fldChar w:fldCharType="end"/>
      </w:r>
      <w:r w:rsidR="00BF26E5">
        <w:rPr>
          <w:rFonts w:cs="Times New Roman"/>
        </w:rPr>
        <w:t xml:space="preserve">. </w:t>
      </w:r>
      <w:r>
        <w:rPr>
          <w:rFonts w:cs="Times New Roman"/>
        </w:rPr>
        <w:t>The tidal results</w:t>
      </w:r>
      <w:r w:rsidR="00A75581">
        <w:rPr>
          <w:rFonts w:cs="Times New Roman"/>
        </w:rPr>
        <w:t xml:space="preserve"> are plotted to show</w:t>
      </w:r>
      <w:r w:rsidR="00A75581" w:rsidRPr="00761C76">
        <w:rPr>
          <w:rFonts w:cs="Times New Roman"/>
        </w:rPr>
        <w:t xml:space="preserve"> the</w:t>
      </w:r>
      <w:r w:rsidR="00DE05E6">
        <w:rPr>
          <w:rFonts w:cs="Times New Roman"/>
        </w:rPr>
        <w:t xml:space="preserve"> approximate</w:t>
      </w:r>
      <w:r w:rsidR="00A75581" w:rsidRPr="00761C76">
        <w:rPr>
          <w:rFonts w:cs="Times New Roman"/>
        </w:rPr>
        <w:t xml:space="preserve"> area covered by the </w:t>
      </w:r>
      <w:proofErr w:type="spellStart"/>
      <w:r w:rsidR="00A75581" w:rsidRPr="00761C76">
        <w:rPr>
          <w:rFonts w:cs="Times New Roman"/>
        </w:rPr>
        <w:t>ERT</w:t>
      </w:r>
      <w:proofErr w:type="spellEnd"/>
      <w:r w:rsidR="00A75581" w:rsidRPr="00761C76">
        <w:rPr>
          <w:rFonts w:cs="Times New Roman"/>
        </w:rPr>
        <w:t xml:space="preserve"> results. The edge of the ocean boundary is set at 40 m and the </w:t>
      </w:r>
      <w:proofErr w:type="spellStart"/>
      <w:r w:rsidR="00A75581" w:rsidRPr="00761C76">
        <w:rPr>
          <w:rFonts w:cs="Times New Roman"/>
        </w:rPr>
        <w:t>ERT</w:t>
      </w:r>
      <w:proofErr w:type="spellEnd"/>
      <w:r w:rsidR="00A75581" w:rsidRPr="00761C76">
        <w:rPr>
          <w:rFonts w:cs="Times New Roman"/>
        </w:rPr>
        <w:t xml:space="preserve"> profile is 54 m long, so the bounds were set </w:t>
      </w:r>
      <w:r w:rsidR="00A75581">
        <w:rPr>
          <w:rFonts w:cs="Times New Roman"/>
        </w:rPr>
        <w:t>horizontally at 40 to 100 m.</w:t>
      </w:r>
      <w:r w:rsidR="002A4EA7">
        <w:rPr>
          <w:rFonts w:cs="Times New Roman"/>
        </w:rPr>
        <w:t xml:space="preserve"> The edge at 40 m is an approximation</w:t>
      </w:r>
      <w:r w:rsidR="00BF26E5">
        <w:rPr>
          <w:rFonts w:cs="Times New Roman"/>
        </w:rPr>
        <w:t xml:space="preserve"> of the </w:t>
      </w:r>
      <w:r w:rsidR="002A4EA7">
        <w:rPr>
          <w:rFonts w:cs="Times New Roman"/>
        </w:rPr>
        <w:t xml:space="preserve">edge of the </w:t>
      </w:r>
      <w:proofErr w:type="spellStart"/>
      <w:r w:rsidR="00BF26E5">
        <w:rPr>
          <w:rFonts w:cs="Times New Roman"/>
        </w:rPr>
        <w:t>ERT</w:t>
      </w:r>
      <w:proofErr w:type="spellEnd"/>
      <w:r w:rsidR="00BF26E5">
        <w:rPr>
          <w:rFonts w:cs="Times New Roman"/>
        </w:rPr>
        <w:t xml:space="preserve"> </w:t>
      </w:r>
      <w:r w:rsidR="009336E2">
        <w:rPr>
          <w:rFonts w:cs="Times New Roman"/>
        </w:rPr>
        <w:t xml:space="preserve">profile </w:t>
      </w:r>
      <w:r w:rsidR="00BF26E5">
        <w:rPr>
          <w:rFonts w:cs="Times New Roman"/>
        </w:rPr>
        <w:t>since the actual mid-tide point in the field is hard to determine.</w:t>
      </w:r>
      <w:r w:rsidR="00A75581">
        <w:rPr>
          <w:rFonts w:cs="Times New Roman"/>
        </w:rPr>
        <w:t xml:space="preserve"> O</w:t>
      </w:r>
      <w:r w:rsidR="00A75581" w:rsidRPr="00761C76">
        <w:rPr>
          <w:rFonts w:cs="Times New Roman"/>
        </w:rPr>
        <w:t xml:space="preserve">nly the top 10 </w:t>
      </w:r>
      <w:proofErr w:type="spellStart"/>
      <w:r w:rsidR="00A75581" w:rsidRPr="00761C76">
        <w:rPr>
          <w:rFonts w:cs="Times New Roman"/>
        </w:rPr>
        <w:t>layers</w:t>
      </w:r>
      <w:proofErr w:type="spellEnd"/>
      <w:r w:rsidR="00A75581" w:rsidRPr="00761C76">
        <w:rPr>
          <w:rFonts w:cs="Times New Roman"/>
        </w:rPr>
        <w:t xml:space="preserve"> are </w:t>
      </w:r>
      <w:ins w:id="276" w:author="Dean Whitman" w:date="2013-06-05T14:00:00Z">
        <w:r w:rsidR="00800C9E">
          <w:rPr>
            <w:rFonts w:cs="Times New Roman"/>
          </w:rPr>
          <w:t>displayed</w:t>
        </w:r>
        <w:r w:rsidR="00800C9E" w:rsidRPr="00761C76">
          <w:rPr>
            <w:rFonts w:cs="Times New Roman"/>
          </w:rPr>
          <w:t xml:space="preserve"> </w:t>
        </w:r>
      </w:ins>
      <w:r w:rsidR="00A75581" w:rsidRPr="00761C76">
        <w:rPr>
          <w:rFonts w:cs="Times New Roman"/>
        </w:rPr>
        <w:t xml:space="preserve">since the </w:t>
      </w:r>
      <w:proofErr w:type="spellStart"/>
      <w:r w:rsidR="00A75581" w:rsidRPr="00761C76">
        <w:rPr>
          <w:rFonts w:cs="Times New Roman"/>
        </w:rPr>
        <w:t>ERT</w:t>
      </w:r>
      <w:proofErr w:type="spellEnd"/>
      <w:r w:rsidR="00A75581" w:rsidRPr="00761C76">
        <w:rPr>
          <w:rFonts w:cs="Times New Roman"/>
        </w:rPr>
        <w:t xml:space="preserve"> </w:t>
      </w:r>
      <w:r w:rsidR="00BF26E5">
        <w:rPr>
          <w:rFonts w:cs="Times New Roman"/>
        </w:rPr>
        <w:t xml:space="preserve">2-m spacing used </w:t>
      </w:r>
      <w:r w:rsidR="00A75581" w:rsidRPr="00761C76">
        <w:rPr>
          <w:rFonts w:cs="Times New Roman"/>
        </w:rPr>
        <w:t xml:space="preserve">cannot </w:t>
      </w:r>
      <w:r w:rsidR="00BF26E5">
        <w:rPr>
          <w:rFonts w:cs="Times New Roman"/>
        </w:rPr>
        <w:t>accurately re</w:t>
      </w:r>
      <w:r w:rsidR="00A75581" w:rsidRPr="00761C76">
        <w:rPr>
          <w:rFonts w:cs="Times New Roman"/>
        </w:rPr>
        <w:t>solve below that depth.</w:t>
      </w:r>
    </w:p>
    <w:p w14:paraId="79F61908" w14:textId="77777777" w:rsidR="00C615F0" w:rsidRDefault="00C615F0" w:rsidP="00C615F0">
      <w:pPr>
        <w:keepNext/>
      </w:pPr>
      <w:r>
        <w:rPr>
          <w:rFonts w:cs="Times New Roman"/>
          <w:noProof/>
        </w:rPr>
        <w:lastRenderedPageBreak/>
        <w:drawing>
          <wp:inline distT="0" distB="0" distL="0" distR="0" wp14:anchorId="7AE4AD29" wp14:editId="776741FB">
            <wp:extent cx="5296277" cy="7346969"/>
            <wp:effectExtent l="0" t="0" r="1270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series_july.png"/>
                    <pic:cNvPicPr/>
                  </pic:nvPicPr>
                  <pic:blipFill>
                    <a:blip r:embed="rId80">
                      <a:extLst>
                        <a:ext uri="{28A0092B-C50C-407E-A947-70E740481C1C}">
                          <a14:useLocalDpi xmlns:a14="http://schemas.microsoft.com/office/drawing/2010/main" val="0"/>
                        </a:ext>
                      </a:extLst>
                    </a:blip>
                    <a:stretch>
                      <a:fillRect/>
                    </a:stretch>
                  </pic:blipFill>
                  <pic:spPr>
                    <a:xfrm>
                      <a:off x="0" y="0"/>
                      <a:ext cx="5296277" cy="7346969"/>
                    </a:xfrm>
                    <a:prstGeom prst="rect">
                      <a:avLst/>
                    </a:prstGeom>
                  </pic:spPr>
                </pic:pic>
              </a:graphicData>
            </a:graphic>
          </wp:inline>
        </w:drawing>
      </w:r>
    </w:p>
    <w:p w14:paraId="712B434F" w14:textId="2100FA41" w:rsidR="00C615F0" w:rsidRDefault="00C615F0" w:rsidP="00B261AD">
      <w:pPr>
        <w:pStyle w:val="Caption"/>
      </w:pPr>
      <w:bookmarkStart w:id="277" w:name="_Ref224729379"/>
      <w:bookmarkStart w:id="278" w:name="_Toc224995482"/>
      <w:r>
        <w:t xml:space="preserve">Figure </w:t>
      </w:r>
      <w:fldSimple w:instr=" SEQ Figure \* ARABIC ">
        <w:r w:rsidR="009858E1">
          <w:rPr>
            <w:noProof/>
          </w:rPr>
          <w:t>29</w:t>
        </w:r>
      </w:fldSimple>
      <w:bookmarkEnd w:id="277"/>
      <w:r>
        <w:t xml:space="preserve"> </w:t>
      </w:r>
      <w:bookmarkStart w:id="279" w:name="_Toc231889028"/>
      <w:r>
        <w:t xml:space="preserve">- Groundwater model results using the tide </w:t>
      </w:r>
      <w:r w:rsidR="005D64F1">
        <w:t>data from</w:t>
      </w:r>
      <w:r>
        <w:t xml:space="preserve"> July 28th, 2011 </w:t>
      </w:r>
      <w:r w:rsidR="005D64F1">
        <w:t xml:space="preserve">corresponding to </w:t>
      </w:r>
      <w:proofErr w:type="spellStart"/>
      <w:r>
        <w:t>ERT</w:t>
      </w:r>
      <w:proofErr w:type="spellEnd"/>
      <w:r>
        <w:t xml:space="preserve"> measurement at B1WE.</w:t>
      </w:r>
      <w:r w:rsidR="00CC2E64">
        <w:t xml:space="preserve"> Tide level input came </w:t>
      </w:r>
      <w:proofErr w:type="spellStart"/>
      <w:r w:rsidR="00CC2E64">
        <w:t>form</w:t>
      </w:r>
      <w:proofErr w:type="spellEnd"/>
      <w:r w:rsidR="00CC2E64">
        <w:t xml:space="preserve"> the </w:t>
      </w:r>
      <w:proofErr w:type="spellStart"/>
      <w:r w:rsidR="00CC2E64">
        <w:t>Vaca</w:t>
      </w:r>
      <w:proofErr w:type="spellEnd"/>
      <w:r w:rsidR="00CC2E64">
        <w:t xml:space="preserve"> Key tide station</w:t>
      </w:r>
      <w:r w:rsidR="00766F43">
        <w:t>.</w:t>
      </w:r>
      <w:bookmarkEnd w:id="278"/>
      <w:bookmarkEnd w:id="279"/>
      <w:ins w:id="280" w:author="Nicole Tucker" w:date="2013-06-05T18:17:00Z">
        <w:r w:rsidR="00A061B0">
          <w:t xml:space="preserve"> The coordinates are in layers (m) and columns (m)</w:t>
        </w:r>
      </w:ins>
      <w:ins w:id="281" w:author="Nicole Tucker" w:date="2013-06-05T18:18:00Z">
        <w:r w:rsidR="00A061B0">
          <w:t xml:space="preserve"> of the </w:t>
        </w:r>
        <w:proofErr w:type="spellStart"/>
        <w:r w:rsidR="00A061B0">
          <w:t>SEAWAT</w:t>
        </w:r>
        <w:proofErr w:type="spellEnd"/>
        <w:r w:rsidR="00A061B0">
          <w:t xml:space="preserve"> model</w:t>
        </w:r>
      </w:ins>
      <w:ins w:id="282" w:author="Nicole Tucker" w:date="2013-06-05T18:17:00Z">
        <w:r w:rsidR="00A061B0">
          <w:t>.</w:t>
        </w:r>
      </w:ins>
    </w:p>
    <w:p w14:paraId="1BBF7072" w14:textId="77777777" w:rsidR="00BF26E5" w:rsidRDefault="00C615F0" w:rsidP="00BF26E5">
      <w:pPr>
        <w:keepNext/>
      </w:pPr>
      <w:r>
        <w:rPr>
          <w:rFonts w:cs="Times New Roman"/>
          <w:noProof/>
        </w:rPr>
        <w:lastRenderedPageBreak/>
        <w:drawing>
          <wp:inline distT="0" distB="0" distL="0" distR="0" wp14:anchorId="0052D650" wp14:editId="5DCAF762">
            <wp:extent cx="5274959" cy="7331710"/>
            <wp:effectExtent l="0" t="0" r="825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series_may.png"/>
                    <pic:cNvPicPr/>
                  </pic:nvPicPr>
                  <pic:blipFill>
                    <a:blip r:embed="rId81">
                      <a:extLst>
                        <a:ext uri="{28A0092B-C50C-407E-A947-70E740481C1C}">
                          <a14:useLocalDpi xmlns:a14="http://schemas.microsoft.com/office/drawing/2010/main" val="0"/>
                        </a:ext>
                      </a:extLst>
                    </a:blip>
                    <a:stretch>
                      <a:fillRect/>
                    </a:stretch>
                  </pic:blipFill>
                  <pic:spPr>
                    <a:xfrm>
                      <a:off x="0" y="0"/>
                      <a:ext cx="5274959" cy="7331710"/>
                    </a:xfrm>
                    <a:prstGeom prst="rect">
                      <a:avLst/>
                    </a:prstGeom>
                  </pic:spPr>
                </pic:pic>
              </a:graphicData>
            </a:graphic>
          </wp:inline>
        </w:drawing>
      </w:r>
    </w:p>
    <w:p w14:paraId="37DE3B84" w14:textId="6002B327" w:rsidR="00A75581" w:rsidRPr="00761C76" w:rsidRDefault="00BF26E5" w:rsidP="00B261AD">
      <w:pPr>
        <w:pStyle w:val="Caption"/>
        <w:rPr>
          <w:rFonts w:cs="Times New Roman"/>
        </w:rPr>
      </w:pPr>
      <w:bookmarkStart w:id="283" w:name="_Ref224729384"/>
      <w:bookmarkStart w:id="284" w:name="_Toc224995483"/>
      <w:r>
        <w:t xml:space="preserve">Figure </w:t>
      </w:r>
      <w:fldSimple w:instr=" SEQ Figure \* ARABIC ">
        <w:r w:rsidR="009858E1">
          <w:rPr>
            <w:noProof/>
          </w:rPr>
          <w:t>30</w:t>
        </w:r>
      </w:fldSimple>
      <w:bookmarkEnd w:id="283"/>
      <w:r>
        <w:t xml:space="preserve"> </w:t>
      </w:r>
      <w:bookmarkStart w:id="285" w:name="_Toc231889029"/>
      <w:r>
        <w:t xml:space="preserve">- Groundwater model results with the tide </w:t>
      </w:r>
      <w:r w:rsidR="005D64F1">
        <w:t>data from May 7th, 2012 corresponding to</w:t>
      </w:r>
      <w:r>
        <w:t xml:space="preserve"> the tidal measurement at B1WE. Tide level input came from temporary tidal station set up at the site.</w:t>
      </w:r>
      <w:bookmarkEnd w:id="284"/>
      <w:bookmarkEnd w:id="285"/>
    </w:p>
    <w:p w14:paraId="20312578" w14:textId="1D5E5FDB" w:rsidR="00B51436" w:rsidRDefault="00A75581" w:rsidP="00A75581">
      <w:pPr>
        <w:rPr>
          <w:rFonts w:cs="Times New Roman"/>
        </w:rPr>
      </w:pPr>
      <w:r w:rsidRPr="00761C76">
        <w:rPr>
          <w:rFonts w:cs="Times New Roman"/>
        </w:rPr>
        <w:lastRenderedPageBreak/>
        <w:tab/>
        <w:t>The tide simulations share some similarities and differences. Both show that the transition zon</w:t>
      </w:r>
      <w:r w:rsidR="002A4EA7">
        <w:rPr>
          <w:rFonts w:cs="Times New Roman"/>
        </w:rPr>
        <w:t xml:space="preserve">e becomes much thicker </w:t>
      </w:r>
      <w:r w:rsidRPr="00761C76">
        <w:rPr>
          <w:rFonts w:cs="Times New Roman"/>
        </w:rPr>
        <w:t>with the mixing induced by the tide. The fresh</w:t>
      </w:r>
      <w:r w:rsidR="00C51D05">
        <w:rPr>
          <w:rFonts w:cs="Times New Roman"/>
        </w:rPr>
        <w:t>er</w:t>
      </w:r>
      <w:r w:rsidRPr="00761C76">
        <w:rPr>
          <w:rFonts w:cs="Times New Roman"/>
        </w:rPr>
        <w:t xml:space="preserve"> water at the inland edge changes in shape, becoming slightly thicker with depth but receding from the coastal side. They both share a similar shape at the low tide. The primary difference is the response to the high tide. The 2012 measurement with the larger tidal range causes the top edge to become more inundated with saltwater whi</w:t>
      </w:r>
      <w:r w:rsidR="005D64F1">
        <w:rPr>
          <w:rFonts w:cs="Times New Roman"/>
        </w:rPr>
        <w:t>le forcing the fresher water in</w:t>
      </w:r>
      <w:r w:rsidRPr="00761C76">
        <w:rPr>
          <w:rFonts w:cs="Times New Roman"/>
        </w:rPr>
        <w:t>land to recede without changing in thickness until the tide recedes.</w:t>
      </w:r>
    </w:p>
    <w:p w14:paraId="639E0481" w14:textId="0FB3321D" w:rsidR="00A75581" w:rsidRPr="00761C76" w:rsidRDefault="00B51436" w:rsidP="00A75581">
      <w:pPr>
        <w:rPr>
          <w:rFonts w:eastAsiaTheme="majorEastAsia" w:cs="Times New Roman"/>
          <w:bCs/>
        </w:rPr>
      </w:pPr>
      <w:r>
        <w:rPr>
          <w:rFonts w:cs="Times New Roman"/>
        </w:rPr>
        <w:tab/>
        <w:t xml:space="preserve">There are a few limitations to the groundwater model. The groundwater model does not simulate overland flow. Any mixing caused by this could not be modeled. The grid size is coarser with respect to depth than the </w:t>
      </w:r>
      <w:proofErr w:type="spellStart"/>
      <w:r>
        <w:rPr>
          <w:rFonts w:cs="Times New Roman"/>
        </w:rPr>
        <w:t>ERT</w:t>
      </w:r>
      <w:proofErr w:type="spellEnd"/>
      <w:r>
        <w:rPr>
          <w:rFonts w:cs="Times New Roman"/>
        </w:rPr>
        <w:t xml:space="preserve"> </w:t>
      </w:r>
      <w:r w:rsidR="00BA16BA">
        <w:rPr>
          <w:rFonts w:cs="Times New Roman"/>
        </w:rPr>
        <w:t>results.</w:t>
      </w:r>
      <w:r>
        <w:rPr>
          <w:rFonts w:cs="Times New Roman"/>
        </w:rPr>
        <w:t xml:space="preserve"> </w:t>
      </w:r>
      <w:r w:rsidR="002C372D">
        <w:rPr>
          <w:rFonts w:cs="Times New Roman"/>
        </w:rPr>
        <w:t xml:space="preserve">The starting vertical grid thickness of the </w:t>
      </w:r>
      <w:proofErr w:type="spellStart"/>
      <w:r w:rsidR="002C372D">
        <w:rPr>
          <w:rFonts w:cs="Times New Roman"/>
        </w:rPr>
        <w:t>ERT</w:t>
      </w:r>
      <w:proofErr w:type="spellEnd"/>
      <w:r w:rsidR="002C372D">
        <w:rPr>
          <w:rFonts w:cs="Times New Roman"/>
        </w:rPr>
        <w:t xml:space="preserve"> inversion was 0.1 m yet the grid for the groundwater model is 1 by 1 m. The coastal boundary of the groundwater model in relation to the field site is uncertain. The intertidal zone at the</w:t>
      </w:r>
      <w:r w:rsidR="002A4EA7">
        <w:rPr>
          <w:rFonts w:cs="Times New Roman"/>
        </w:rPr>
        <w:t xml:space="preserve"> B1 site is tens of meters wide and the location of</w:t>
      </w:r>
      <w:r w:rsidR="002C372D">
        <w:rPr>
          <w:rFonts w:cs="Times New Roman"/>
        </w:rPr>
        <w:t xml:space="preserve"> </w:t>
      </w:r>
      <w:r w:rsidR="002A4EA7">
        <w:rPr>
          <w:rFonts w:cs="Times New Roman"/>
        </w:rPr>
        <w:t>the mean tide level is uncertain</w:t>
      </w:r>
      <w:r w:rsidR="002C372D">
        <w:rPr>
          <w:rFonts w:cs="Times New Roman"/>
        </w:rPr>
        <w:t xml:space="preserve"> with the low gradient slope and vegetation. This</w:t>
      </w:r>
      <w:r w:rsidR="007E5D0F">
        <w:rPr>
          <w:rFonts w:cs="Times New Roman"/>
        </w:rPr>
        <w:t xml:space="preserve"> uncertainty</w:t>
      </w:r>
      <w:r w:rsidR="002C372D">
        <w:rPr>
          <w:rFonts w:cs="Times New Roman"/>
        </w:rPr>
        <w:t xml:space="preserve"> means</w:t>
      </w:r>
      <w:r w:rsidR="007E5D0F">
        <w:rPr>
          <w:rFonts w:cs="Times New Roman"/>
        </w:rPr>
        <w:t xml:space="preserve"> that</w:t>
      </w:r>
      <w:r w:rsidR="002C372D">
        <w:rPr>
          <w:rFonts w:cs="Times New Roman"/>
        </w:rPr>
        <w:t xml:space="preserve"> relating the tidal groundwater model to the measured field results </w:t>
      </w:r>
      <w:r w:rsidR="007E5D0F">
        <w:rPr>
          <w:rFonts w:cs="Times New Roman"/>
        </w:rPr>
        <w:t xml:space="preserve">corresponding locations </w:t>
      </w:r>
      <w:r w:rsidR="002C372D">
        <w:rPr>
          <w:rFonts w:cs="Times New Roman"/>
        </w:rPr>
        <w:t>could be off by several meters.</w:t>
      </w:r>
      <w:r w:rsidR="00A75581" w:rsidRPr="00761C76">
        <w:rPr>
          <w:rFonts w:cs="Times New Roman"/>
        </w:rPr>
        <w:br w:type="page"/>
      </w:r>
    </w:p>
    <w:p w14:paraId="401FA2A1" w14:textId="54CAC492" w:rsidR="00A7047C" w:rsidRDefault="005F3D17" w:rsidP="005F3D17">
      <w:pPr>
        <w:pStyle w:val="Heading1"/>
      </w:pPr>
      <w:bookmarkStart w:id="286" w:name="_Toc226574938"/>
      <w:bookmarkStart w:id="287" w:name="_Toc227747923"/>
      <w:bookmarkStart w:id="288" w:name="_Toc227748161"/>
      <w:r>
        <w:lastRenderedPageBreak/>
        <w:t>DISCUSSION</w:t>
      </w:r>
      <w:bookmarkEnd w:id="286"/>
      <w:bookmarkEnd w:id="287"/>
      <w:bookmarkEnd w:id="288"/>
    </w:p>
    <w:p w14:paraId="0C2A7B59" w14:textId="00A31DAD" w:rsidR="005F3D17" w:rsidRDefault="005F3D17" w:rsidP="005F3D17">
      <w:r>
        <w:tab/>
      </w:r>
      <w:r w:rsidR="004144D0">
        <w:t xml:space="preserve">Tidal changes </w:t>
      </w:r>
      <w:r w:rsidR="00534092">
        <w:t>in salinity</w:t>
      </w:r>
      <w:r w:rsidR="004144D0">
        <w:t xml:space="preserve"> were small</w:t>
      </w:r>
      <w:r w:rsidR="006A6346">
        <w:t xml:space="preserve"> and</w:t>
      </w:r>
      <w:r w:rsidR="00534092">
        <w:t xml:space="preserve"> const</w:t>
      </w:r>
      <w:r w:rsidR="007A3D67">
        <w:t>rained to within the first 2</w:t>
      </w:r>
      <w:r w:rsidR="00534092">
        <w:t>0 m closest to the coast</w:t>
      </w:r>
      <w:r w:rsidR="004144D0">
        <w:t xml:space="preserve">. </w:t>
      </w:r>
      <w:r>
        <w:t xml:space="preserve">The </w:t>
      </w:r>
      <w:r w:rsidR="004144D0">
        <w:t xml:space="preserve">most significant </w:t>
      </w:r>
      <w:r>
        <w:t xml:space="preserve">changes observed over the tide </w:t>
      </w:r>
      <w:r w:rsidR="004144D0">
        <w:t>occurred on the May 2012 measurement along</w:t>
      </w:r>
      <w:r>
        <w:t xml:space="preserve"> B1WE. </w:t>
      </w:r>
      <w:r w:rsidR="004144D0">
        <w:t xml:space="preserve">The </w:t>
      </w:r>
      <w:r w:rsidR="00792980">
        <w:t>contrast of these results with the results at the same site in July 2011 is</w:t>
      </w:r>
      <w:r w:rsidR="004144D0">
        <w:t xml:space="preserve"> du</w:t>
      </w:r>
      <w:r w:rsidR="00792980">
        <w:t>e to</w:t>
      </w:r>
      <w:r w:rsidR="00683243">
        <w:t xml:space="preserve"> an increase</w:t>
      </w:r>
      <w:r w:rsidR="004144D0">
        <w:t xml:space="preserve"> in the ti</w:t>
      </w:r>
      <w:r w:rsidR="00683243">
        <w:t>dal range</w:t>
      </w:r>
      <w:r w:rsidR="00187F46">
        <w:t>.</w:t>
      </w:r>
      <w:r w:rsidR="00683243">
        <w:t xml:space="preserve"> </w:t>
      </w:r>
      <w:r w:rsidR="00D64BAF">
        <w:t>The conversion of the resistivity results to salinity using the formation factor makes the interpretation of the data simpler</w:t>
      </w:r>
      <w:r w:rsidR="006A6346">
        <w:t xml:space="preserve"> than just comparing the resistivity profiles</w:t>
      </w:r>
      <w:r w:rsidR="00D64BAF">
        <w:t>. Difference inversion method proves to resolve these small changes from the tide better than separate inversions of each time step. The groundwater model results provided some insight on the tidal changes</w:t>
      </w:r>
      <w:r w:rsidR="006A6346">
        <w:t>,</w:t>
      </w:r>
      <w:r w:rsidR="00D64BAF">
        <w:t xml:space="preserve"> but the accuracy in simulating the field measurements is poor.</w:t>
      </w:r>
    </w:p>
    <w:p w14:paraId="01E3FA92" w14:textId="6434A4A1" w:rsidR="005F3D17" w:rsidRDefault="005F3D17" w:rsidP="005F3D17">
      <w:pPr>
        <w:pStyle w:val="Heading2"/>
      </w:pPr>
      <w:bookmarkStart w:id="289" w:name="_Toc226574939"/>
      <w:bookmarkStart w:id="290" w:name="_Toc227747924"/>
      <w:bookmarkStart w:id="291" w:name="_Toc227748162"/>
      <w:r>
        <w:t>Formation Factor</w:t>
      </w:r>
      <w:bookmarkEnd w:id="289"/>
      <w:bookmarkEnd w:id="290"/>
      <w:bookmarkEnd w:id="291"/>
    </w:p>
    <w:p w14:paraId="5058CC31" w14:textId="4C1F2A29" w:rsidR="00A3492B" w:rsidRPr="00761C76" w:rsidRDefault="00A3492B" w:rsidP="00A3492B">
      <w:pPr>
        <w:ind w:firstLine="720"/>
        <w:rPr>
          <w:rFonts w:cs="Times New Roman"/>
        </w:rPr>
      </w:pPr>
      <w:r w:rsidRPr="00761C76">
        <w:rPr>
          <w:rFonts w:cs="Times New Roman"/>
        </w:rPr>
        <w:t xml:space="preserve">The </w:t>
      </w:r>
      <w:r w:rsidR="00DD566E">
        <w:rPr>
          <w:rFonts w:cs="Times New Roman"/>
        </w:rPr>
        <w:t>formation</w:t>
      </w:r>
      <w:r w:rsidR="00F74A4B">
        <w:rPr>
          <w:rFonts w:cs="Times New Roman"/>
        </w:rPr>
        <w:t xml:space="preserve"> factor </w:t>
      </w:r>
      <w:r w:rsidR="005A53FE">
        <w:rPr>
          <w:rFonts w:cs="Times New Roman"/>
        </w:rPr>
        <w:t>agrees well with the porosity estimates given in other studies.</w:t>
      </w:r>
      <w:r w:rsidRPr="00761C76">
        <w:rPr>
          <w:rFonts w:cs="Times New Roman"/>
        </w:rPr>
        <w:t xml:space="preserve"> </w:t>
      </w:r>
      <w:r w:rsidR="00475AB0">
        <w:rPr>
          <w:rFonts w:cs="Times New Roman"/>
        </w:rPr>
        <w:t>The porosity can be</w:t>
      </w:r>
      <w:r w:rsidRPr="00761C76">
        <w:rPr>
          <w:rFonts w:cs="Times New Roman"/>
        </w:rPr>
        <w:t xml:space="preserve"> estimated using the final combined formation factor. The general relationship</w:t>
      </w:r>
      <w:r w:rsidR="00475AB0">
        <w:rPr>
          <w:rFonts w:cs="Times New Roman"/>
        </w:rPr>
        <w:t xml:space="preserve"> of porosity and formation factor</w:t>
      </w:r>
      <w:r w:rsidRPr="00761C76">
        <w:rPr>
          <w:rFonts w:cs="Times New Roman"/>
        </w:rPr>
        <w:t xml:space="preserve"> for most carbonates is </w:t>
      </w:r>
    </w:p>
    <w:p w14:paraId="799E49E4" w14:textId="1A1B5659" w:rsidR="00A3492B" w:rsidRPr="00761C76" w:rsidRDefault="00A3492B" w:rsidP="00A3492B">
      <w:pPr>
        <w:ind w:firstLine="720"/>
        <w:jc w:val="center"/>
        <w:rPr>
          <w:rFonts w:cs="Times New Roman"/>
        </w:rPr>
      </w:pPr>
      <w:r>
        <w:rPr>
          <w:rFonts w:cs="Times New Roman"/>
          <w:noProof/>
          <w:position w:val="-30"/>
        </w:rPr>
        <w:drawing>
          <wp:inline distT="0" distB="0" distL="0" distR="0" wp14:anchorId="5BAB2935" wp14:editId="7802AFB3">
            <wp:extent cx="596900" cy="433070"/>
            <wp:effectExtent l="0" t="0" r="1270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596900" cy="433070"/>
                    </a:xfrm>
                    <a:prstGeom prst="rect">
                      <a:avLst/>
                    </a:prstGeom>
                    <a:noFill/>
                    <a:ln>
                      <a:noFill/>
                    </a:ln>
                  </pic:spPr>
                </pic:pic>
              </a:graphicData>
            </a:graphic>
          </wp:inline>
        </w:drawing>
      </w:r>
      <w:r w:rsidRPr="00761C76">
        <w:rPr>
          <w:rFonts w:cs="Times New Roman"/>
        </w:rPr>
        <w:t xml:space="preserve"> </w:t>
      </w:r>
      <w:proofErr w:type="gramStart"/>
      <w:r w:rsidRPr="00761C76">
        <w:rPr>
          <w:rFonts w:cs="Times New Roman"/>
        </w:rPr>
        <w:t>(</w:t>
      </w:r>
      <w:proofErr w:type="spellStart"/>
      <w:r w:rsidRPr="00761C76">
        <w:rPr>
          <w:rFonts w:cs="Times New Roman"/>
        </w:rPr>
        <w:t>Tiab</w:t>
      </w:r>
      <w:proofErr w:type="spellEnd"/>
      <w:r w:rsidRPr="00761C76">
        <w:rPr>
          <w:rFonts w:cs="Times New Roman"/>
        </w:rPr>
        <w:t xml:space="preserve"> and Donaldson 2004).</w:t>
      </w:r>
      <w:proofErr w:type="gramEnd"/>
    </w:p>
    <w:p w14:paraId="4FF5FBD8" w14:textId="434677AF" w:rsidR="00FD3BB5" w:rsidRPr="00761C76" w:rsidRDefault="00A3492B" w:rsidP="00A3492B">
      <w:pPr>
        <w:rPr>
          <w:rFonts w:cs="Times New Roman"/>
        </w:rPr>
      </w:pPr>
      <w:r w:rsidRPr="00761C76">
        <w:rPr>
          <w:rFonts w:cs="Times New Roman"/>
        </w:rPr>
        <w:t xml:space="preserve">The result, using the formation factor of 9.05, is a porosity of .332 or 33.2%. This value </w:t>
      </w:r>
      <w:ins w:id="292" w:author="Dean Whitman" w:date="2013-04-09T10:43:00Z">
        <w:r w:rsidR="004138E1">
          <w:rPr>
            <w:rFonts w:cs="Times New Roman"/>
          </w:rPr>
          <w:t>is consist</w:t>
        </w:r>
      </w:ins>
      <w:ins w:id="293" w:author="Nicole Tucker" w:date="2013-04-11T13:37:00Z">
        <w:r w:rsidR="00291641">
          <w:rPr>
            <w:rFonts w:cs="Times New Roman"/>
          </w:rPr>
          <w:t>e</w:t>
        </w:r>
      </w:ins>
      <w:ins w:id="294" w:author="Dean Whitman" w:date="2013-04-09T10:43:00Z">
        <w:r w:rsidR="004138E1">
          <w:rPr>
            <w:rFonts w:cs="Times New Roman"/>
          </w:rPr>
          <w:t>nt</w:t>
        </w:r>
        <w:r w:rsidR="004138E1" w:rsidRPr="00761C76">
          <w:rPr>
            <w:rFonts w:cs="Times New Roman"/>
          </w:rPr>
          <w:t xml:space="preserve"> </w:t>
        </w:r>
      </w:ins>
      <w:r w:rsidRPr="00761C76">
        <w:rPr>
          <w:rFonts w:cs="Times New Roman"/>
        </w:rPr>
        <w:t xml:space="preserve">with </w:t>
      </w:r>
      <w:ins w:id="295" w:author="Dean Whitman" w:date="2013-04-09T10:44:00Z">
        <w:r w:rsidR="004138E1">
          <w:rPr>
            <w:rFonts w:cs="Times New Roman"/>
          </w:rPr>
          <w:t xml:space="preserve">porosity estimates in </w:t>
        </w:r>
      </w:ins>
      <w:r w:rsidRPr="00761C76">
        <w:rPr>
          <w:rFonts w:cs="Times New Roman"/>
        </w:rPr>
        <w:t xml:space="preserve">the </w:t>
      </w:r>
      <w:r w:rsidR="00A061B4">
        <w:rPr>
          <w:rFonts w:cs="Times New Roman"/>
        </w:rPr>
        <w:t xml:space="preserve">Miami </w:t>
      </w:r>
      <w:proofErr w:type="spellStart"/>
      <w:r w:rsidR="00A061B4">
        <w:rPr>
          <w:rFonts w:cs="Times New Roman"/>
        </w:rPr>
        <w:t>Oolite</w:t>
      </w:r>
      <w:proofErr w:type="spellEnd"/>
      <w:r w:rsidR="00A061B4">
        <w:rPr>
          <w:rFonts w:cs="Times New Roman"/>
        </w:rPr>
        <w:t xml:space="preserve"> </w:t>
      </w:r>
      <w:ins w:id="296" w:author="Dean Whitman" w:date="2013-04-09T10:45:00Z">
        <w:r w:rsidR="004138E1">
          <w:rPr>
            <w:rFonts w:cs="Times New Roman"/>
          </w:rPr>
          <w:t xml:space="preserve">near </w:t>
        </w:r>
      </w:ins>
      <w:r w:rsidR="0040518E">
        <w:rPr>
          <w:rFonts w:cs="Times New Roman"/>
        </w:rPr>
        <w:t>Miami, which</w:t>
      </w:r>
      <w:ins w:id="297" w:author="Dean Whitman" w:date="2013-04-09T10:44:00Z">
        <w:r w:rsidR="004138E1">
          <w:rPr>
            <w:rFonts w:cs="Times New Roman"/>
          </w:rPr>
          <w:t xml:space="preserve"> </w:t>
        </w:r>
      </w:ins>
      <w:r w:rsidR="00A061B4">
        <w:rPr>
          <w:rFonts w:cs="Times New Roman"/>
        </w:rPr>
        <w:t xml:space="preserve">range </w:t>
      </w:r>
      <w:ins w:id="298" w:author="Dean Whitman" w:date="2013-04-09T10:44:00Z">
        <w:r w:rsidR="004138E1">
          <w:rPr>
            <w:rFonts w:cs="Times New Roman"/>
          </w:rPr>
          <w:t xml:space="preserve">from </w:t>
        </w:r>
      </w:ins>
      <w:r w:rsidR="00A061B4">
        <w:rPr>
          <w:rFonts w:cs="Times New Roman"/>
        </w:rPr>
        <w:t>20-40% with a majority over 30%</w:t>
      </w:r>
      <w:r w:rsidRPr="00761C76">
        <w:rPr>
          <w:rFonts w:cs="Times New Roman"/>
        </w:rPr>
        <w:t xml:space="preserve"> </w:t>
      </w:r>
      <w:ins w:id="299" w:author="Dean Whitman" w:date="2013-04-09T10:45:00Z">
        <w:r w:rsidR="004138E1">
          <w:rPr>
            <w:rFonts w:cs="Times New Roman"/>
          </w:rPr>
          <w:t>(</w:t>
        </w:r>
      </w:ins>
      <w:r w:rsidRPr="00761C76">
        <w:rPr>
          <w:rFonts w:cs="Times New Roman"/>
        </w:rPr>
        <w:t>Robinson</w:t>
      </w:r>
      <w:r w:rsidR="007E5D0F">
        <w:rPr>
          <w:rFonts w:cs="Times New Roman"/>
        </w:rPr>
        <w:t xml:space="preserve"> </w:t>
      </w:r>
      <w:r w:rsidRPr="00761C76">
        <w:rPr>
          <w:rFonts w:cs="Times New Roman"/>
        </w:rPr>
        <w:t>1967</w:t>
      </w:r>
      <w:r w:rsidR="007E5D0F">
        <w:rPr>
          <w:rFonts w:cs="Times New Roman"/>
        </w:rPr>
        <w:t>)</w:t>
      </w:r>
      <w:r w:rsidR="00237617">
        <w:rPr>
          <w:rFonts w:cs="Times New Roman"/>
        </w:rPr>
        <w:t>. It</w:t>
      </w:r>
      <w:r w:rsidRPr="00761C76">
        <w:rPr>
          <w:rFonts w:cs="Times New Roman"/>
        </w:rPr>
        <w:t xml:space="preserve"> </w:t>
      </w:r>
      <w:r w:rsidR="00A061B4">
        <w:rPr>
          <w:rFonts w:cs="Times New Roman"/>
        </w:rPr>
        <w:t xml:space="preserve">also </w:t>
      </w:r>
      <w:r w:rsidR="00237617">
        <w:rPr>
          <w:rFonts w:cs="Times New Roman"/>
        </w:rPr>
        <w:t xml:space="preserve">falls </w:t>
      </w:r>
      <w:r w:rsidRPr="00761C76">
        <w:rPr>
          <w:rFonts w:cs="Times New Roman"/>
        </w:rPr>
        <w:t xml:space="preserve">within the total porosity range determined by </w:t>
      </w:r>
      <w:proofErr w:type="spellStart"/>
      <w:r w:rsidRPr="00761C76">
        <w:rPr>
          <w:rFonts w:cs="Times New Roman"/>
        </w:rPr>
        <w:t>Co</w:t>
      </w:r>
      <w:r w:rsidR="00A061B4">
        <w:rPr>
          <w:rFonts w:cs="Times New Roman"/>
        </w:rPr>
        <w:t>niglio</w:t>
      </w:r>
      <w:proofErr w:type="spellEnd"/>
      <w:r w:rsidR="00A061B4">
        <w:rPr>
          <w:rFonts w:cs="Times New Roman"/>
        </w:rPr>
        <w:t xml:space="preserve"> and Harrison (1983)</w:t>
      </w:r>
      <w:r w:rsidR="007E7F58">
        <w:rPr>
          <w:rFonts w:cs="Times New Roman"/>
        </w:rPr>
        <w:t>,</w:t>
      </w:r>
      <w:r w:rsidR="00A061B4">
        <w:rPr>
          <w:rFonts w:cs="Times New Roman"/>
        </w:rPr>
        <w:t xml:space="preserve"> which was for both formations</w:t>
      </w:r>
      <w:r w:rsidR="007E7F58">
        <w:rPr>
          <w:rFonts w:cs="Times New Roman"/>
        </w:rPr>
        <w:t xml:space="preserve"> on Big Pine Key</w:t>
      </w:r>
      <w:r w:rsidR="00A061B4">
        <w:rPr>
          <w:rFonts w:cs="Times New Roman"/>
        </w:rPr>
        <w:t xml:space="preserve">. </w:t>
      </w:r>
    </w:p>
    <w:p w14:paraId="01C84BD3" w14:textId="0A5C59D5" w:rsidR="000E423E" w:rsidRDefault="00A80F94" w:rsidP="00A3492B">
      <w:pPr>
        <w:rPr>
          <w:rFonts w:cs="Times New Roman"/>
        </w:rPr>
      </w:pPr>
      <w:r>
        <w:tab/>
      </w:r>
      <w:r w:rsidR="007D349C">
        <w:t xml:space="preserve">The salinity results within the Key Largo Limestone formation are subject to interpretation since the formation factor was only determined for the Miami </w:t>
      </w:r>
      <w:proofErr w:type="spellStart"/>
      <w:r w:rsidR="007D349C">
        <w:t>Oolite</w:t>
      </w:r>
      <w:proofErr w:type="spellEnd"/>
      <w:r w:rsidR="007D349C">
        <w:t>.</w:t>
      </w:r>
      <w:r w:rsidR="00CB3FF5">
        <w:t xml:space="preserve"> </w:t>
      </w:r>
      <w:r w:rsidR="008F2BEB">
        <w:t xml:space="preserve">The </w:t>
      </w:r>
      <w:r w:rsidR="008F2BEB">
        <w:lastRenderedPageBreak/>
        <w:t xml:space="preserve">two formations have similar porosities (~30%) but the pore structure is different. </w:t>
      </w:r>
      <w:proofErr w:type="spellStart"/>
      <w:r w:rsidR="008F2BEB">
        <w:rPr>
          <w:rFonts w:cs="Times New Roman"/>
        </w:rPr>
        <w:t>Coniglio</w:t>
      </w:r>
      <w:proofErr w:type="spellEnd"/>
      <w:r w:rsidR="008F2BEB">
        <w:rPr>
          <w:rFonts w:cs="Times New Roman"/>
        </w:rPr>
        <w:t xml:space="preserve"> and Harrison observed that the older units of Key Largo Limestone had a higher degree of cementation </w:t>
      </w:r>
      <w:r w:rsidR="000E423E">
        <w:rPr>
          <w:rFonts w:cs="Times New Roman"/>
        </w:rPr>
        <w:t xml:space="preserve">and much better developed secondary porosity </w:t>
      </w:r>
      <w:r w:rsidR="008F2BEB">
        <w:rPr>
          <w:rFonts w:cs="Times New Roman"/>
        </w:rPr>
        <w:t xml:space="preserve">than the Miami </w:t>
      </w:r>
      <w:proofErr w:type="spellStart"/>
      <w:r w:rsidR="008F2BEB">
        <w:rPr>
          <w:rFonts w:cs="Times New Roman"/>
        </w:rPr>
        <w:t>Oolite</w:t>
      </w:r>
      <w:proofErr w:type="spellEnd"/>
      <w:r w:rsidR="008F2BEB">
        <w:rPr>
          <w:rFonts w:cs="Times New Roman"/>
        </w:rPr>
        <w:t xml:space="preserve">. </w:t>
      </w:r>
      <w:proofErr w:type="spellStart"/>
      <w:r w:rsidR="00B73AE9">
        <w:rPr>
          <w:rFonts w:cs="Times New Roman"/>
        </w:rPr>
        <w:t>Kwader</w:t>
      </w:r>
      <w:proofErr w:type="spellEnd"/>
      <w:r w:rsidR="00B73AE9">
        <w:rPr>
          <w:rFonts w:cs="Times New Roman"/>
        </w:rPr>
        <w:t xml:space="preserve"> (1986) observed a range in the cementation factor</w:t>
      </w:r>
      <w:r w:rsidR="00DE0BE5">
        <w:rPr>
          <w:rFonts w:cs="Times New Roman"/>
        </w:rPr>
        <w:t>, 1.3 – 2.3,</w:t>
      </w:r>
      <w:r w:rsidR="00B73AE9">
        <w:rPr>
          <w:rFonts w:cs="Times New Roman"/>
        </w:rPr>
        <w:t xml:space="preserve"> for Tertiary</w:t>
      </w:r>
      <w:r w:rsidR="00C12941">
        <w:rPr>
          <w:rFonts w:cs="Times New Roman"/>
        </w:rPr>
        <w:t xml:space="preserve"> carbonate aquifers of the Coastal Plain in the southeastern USA.</w:t>
      </w:r>
      <w:r w:rsidR="00DE0BE5">
        <w:rPr>
          <w:rFonts w:cs="Times New Roman"/>
        </w:rPr>
        <w:t xml:space="preserve"> The low end (1.3-1.4) represented unconsolidated or poorly cons</w:t>
      </w:r>
      <w:r w:rsidR="004F21FC">
        <w:rPr>
          <w:rFonts w:cs="Times New Roman"/>
        </w:rPr>
        <w:t xml:space="preserve">olidated sediments and the high </w:t>
      </w:r>
      <w:r w:rsidR="00DE0BE5">
        <w:rPr>
          <w:rFonts w:cs="Times New Roman"/>
        </w:rPr>
        <w:t>end</w:t>
      </w:r>
      <w:r w:rsidR="000E423E">
        <w:rPr>
          <w:rFonts w:cs="Times New Roman"/>
        </w:rPr>
        <w:t xml:space="preserve"> represented well-</w:t>
      </w:r>
      <w:r w:rsidR="008407ED">
        <w:rPr>
          <w:rFonts w:cs="Times New Roman"/>
        </w:rPr>
        <w:t>cemented rock formations.</w:t>
      </w:r>
      <w:r w:rsidR="00C12941">
        <w:rPr>
          <w:rFonts w:cs="Times New Roman"/>
        </w:rPr>
        <w:t xml:space="preserve"> </w:t>
      </w:r>
      <w:proofErr w:type="spellStart"/>
      <w:r w:rsidR="000E423E">
        <w:rPr>
          <w:rFonts w:cs="Times New Roman"/>
        </w:rPr>
        <w:t>Verwer</w:t>
      </w:r>
      <w:proofErr w:type="spellEnd"/>
      <w:r w:rsidR="000E423E">
        <w:rPr>
          <w:rFonts w:cs="Times New Roman"/>
        </w:rPr>
        <w:t xml:space="preserve"> et al. (2011) found that larger pore spaces with simple pore structures had higher cementation factors than smaller pores with more complex pore structures. This would suggest th</w:t>
      </w:r>
      <w:r w:rsidR="008A2DCB">
        <w:rPr>
          <w:rFonts w:cs="Times New Roman"/>
        </w:rPr>
        <w:t>at the Key Largo Limestone may</w:t>
      </w:r>
      <w:r w:rsidR="000E423E">
        <w:rPr>
          <w:rFonts w:cs="Times New Roman"/>
        </w:rPr>
        <w:t xml:space="preserve"> have a larger cementation factor and, assuming the porosity is the same, the formation factor would be higher.</w:t>
      </w:r>
    </w:p>
    <w:p w14:paraId="544DBA2A" w14:textId="05F36841" w:rsidR="00F0225B" w:rsidRPr="007E6292" w:rsidRDefault="00F0225B" w:rsidP="00F0225B">
      <w:pPr>
        <w:ind w:firstLine="720"/>
        <w:rPr>
          <w:u w:val="single"/>
        </w:rPr>
      </w:pPr>
      <w:r>
        <w:t xml:space="preserve">Compared to studies from other regions, the values obtained here are not unreasonable. </w:t>
      </w:r>
      <w:r w:rsidR="00412F19">
        <w:t xml:space="preserve">Using cores for formation factors is best for formations with </w:t>
      </w:r>
      <w:r w:rsidR="0040518E">
        <w:t>small-scale</w:t>
      </w:r>
      <w:r w:rsidR="00412F19">
        <w:t xml:space="preserve"> porosity. </w:t>
      </w:r>
      <w:proofErr w:type="spellStart"/>
      <w:r w:rsidR="007A3D67">
        <w:t>Verwer</w:t>
      </w:r>
      <w:proofErr w:type="spellEnd"/>
      <w:r w:rsidR="007A3D67">
        <w:t xml:space="preserve"> et al. (2011) conducted their analysis on a set of 71 carbonate cores from different areas around the world. They found formation factors </w:t>
      </w:r>
      <w:ins w:id="300" w:author="Dean Whitman" w:date="2013-04-09T10:49:00Z">
        <w:r w:rsidR="00412F19">
          <w:t>ranging</w:t>
        </w:r>
      </w:ins>
      <w:r w:rsidR="007A3D67">
        <w:t xml:space="preserve"> from 10</w:t>
      </w:r>
      <w:r w:rsidR="007A3D67">
        <w:rPr>
          <w:vertAlign w:val="superscript"/>
        </w:rPr>
        <w:t>1</w:t>
      </w:r>
      <w:r w:rsidR="007A3D67">
        <w:t xml:space="preserve"> – 10</w:t>
      </w:r>
      <w:r w:rsidR="007A3D67">
        <w:rPr>
          <w:vertAlign w:val="superscript"/>
        </w:rPr>
        <w:t>3</w:t>
      </w:r>
      <w:r w:rsidR="007A3D67">
        <w:t xml:space="preserve">. </w:t>
      </w:r>
      <w:r w:rsidR="00187F46">
        <w:t>The cores with larger porosities</w:t>
      </w:r>
      <w:ins w:id="301" w:author="Dean Whitman" w:date="2013-04-09T10:49:00Z">
        <w:r w:rsidR="00412F19">
          <w:t xml:space="preserve"> (~ 30%)</w:t>
        </w:r>
      </w:ins>
      <w:r w:rsidR="00187F46">
        <w:t xml:space="preserve"> had smaller formation factors</w:t>
      </w:r>
      <w:r w:rsidR="00527946">
        <w:t xml:space="preserve">, around 10, which is close to the one derived in this study. </w:t>
      </w:r>
      <w:r w:rsidR="00687D8B">
        <w:t xml:space="preserve">For larger scale porosity, the best option is to determine it in the field. </w:t>
      </w:r>
      <w:proofErr w:type="spellStart"/>
      <w:r>
        <w:t>Swarzenski</w:t>
      </w:r>
      <w:proofErr w:type="spellEnd"/>
      <w:r>
        <w:t xml:space="preserve"> et al. (2006) determined the formation factor through a similar method as this study with an </w:t>
      </w:r>
      <w:r w:rsidR="006A6346">
        <w:t xml:space="preserve">electrode </w:t>
      </w:r>
      <w:r>
        <w:t>array in the field and known pore water salinities. They found a ran</w:t>
      </w:r>
      <w:r w:rsidR="006A6346">
        <w:t>ge of formation factors from 8 to</w:t>
      </w:r>
      <w:r>
        <w:t xml:space="preserve"> 14, with a mean of 9.4 +/- 1.2. The lower values corresponded with sand and higher values with sandstone. </w:t>
      </w:r>
      <w:r w:rsidR="00527946">
        <w:t>While this is a different type of rock, the formation factor from this study appears to be within an appropriate range.</w:t>
      </w:r>
    </w:p>
    <w:p w14:paraId="1ECDF096" w14:textId="2E3D90DC" w:rsidR="00712CA7" w:rsidRDefault="007E6292" w:rsidP="000E423E">
      <w:pPr>
        <w:ind w:firstLine="720"/>
      </w:pPr>
      <w:r>
        <w:rPr>
          <w:rFonts w:cs="Times New Roman"/>
        </w:rPr>
        <w:lastRenderedPageBreak/>
        <w:t>Comparing the formation factor to</w:t>
      </w:r>
      <w:r w:rsidR="00F53D1B">
        <w:rPr>
          <w:rFonts w:cs="Times New Roman"/>
        </w:rPr>
        <w:t xml:space="preserve"> local studies,</w:t>
      </w:r>
      <w:r w:rsidR="00E96BDE">
        <w:rPr>
          <w:rFonts w:cs="Times New Roman"/>
        </w:rPr>
        <w:t xml:space="preserve"> the formation factor determined for this study (9.05)</w:t>
      </w:r>
      <w:r w:rsidR="00F53D1B">
        <w:rPr>
          <w:rFonts w:cs="Times New Roman"/>
        </w:rPr>
        <w:t xml:space="preserve"> is high</w:t>
      </w:r>
      <w:r w:rsidR="00E96BDE">
        <w:rPr>
          <w:rFonts w:cs="Times New Roman"/>
        </w:rPr>
        <w:t>er than other studies in southern Florida</w:t>
      </w:r>
      <w:r w:rsidR="00D3266A">
        <w:rPr>
          <w:rFonts w:cs="Times New Roman"/>
        </w:rPr>
        <w:t xml:space="preserve">. </w:t>
      </w:r>
      <w:r w:rsidR="00DE0E51">
        <w:rPr>
          <w:rFonts w:cs="Times New Roman"/>
        </w:rPr>
        <w:t xml:space="preserve">Greenwood </w:t>
      </w:r>
      <w:r w:rsidR="00DB4C3D">
        <w:rPr>
          <w:rFonts w:cs="Times New Roman"/>
        </w:rPr>
        <w:t>et al</w:t>
      </w:r>
      <w:r w:rsidR="00E646E9">
        <w:rPr>
          <w:rFonts w:cs="Times New Roman"/>
        </w:rPr>
        <w:t>.</w:t>
      </w:r>
      <w:r w:rsidR="00DB4C3D">
        <w:rPr>
          <w:rFonts w:cs="Times New Roman"/>
        </w:rPr>
        <w:t xml:space="preserve"> (2006) found formation factors at four depths in a coastal wetland of Tampa Bay</w:t>
      </w:r>
      <w:r w:rsidR="00F96B13">
        <w:rPr>
          <w:rFonts w:cs="Times New Roman"/>
        </w:rPr>
        <w:t xml:space="preserve"> using a resistivity array</w:t>
      </w:r>
      <w:r w:rsidR="00DB4C3D">
        <w:rPr>
          <w:rFonts w:cs="Times New Roman"/>
        </w:rPr>
        <w:t xml:space="preserve">. </w:t>
      </w:r>
      <w:r w:rsidR="00FE6E96">
        <w:rPr>
          <w:rFonts w:cs="Times New Roman"/>
        </w:rPr>
        <w:t xml:space="preserve">A value of 3.65 was determined for mangrove soil (sandy mud) and 2.45-2.90 for the Hawthorne Formation (sandy clay). </w:t>
      </w:r>
      <w:r w:rsidR="00F96B13">
        <w:rPr>
          <w:rFonts w:cs="Times New Roman"/>
        </w:rPr>
        <w:t>The low values for the Hawthorne Formation are due to the conductive clays</w:t>
      </w:r>
      <w:r w:rsidR="00794878">
        <w:rPr>
          <w:rFonts w:cs="Times New Roman"/>
        </w:rPr>
        <w:t xml:space="preserve">. </w:t>
      </w:r>
      <w:proofErr w:type="spellStart"/>
      <w:r w:rsidR="00F53D1B">
        <w:rPr>
          <w:rFonts w:cs="Times New Roman"/>
        </w:rPr>
        <w:t>Fitterman</w:t>
      </w:r>
      <w:proofErr w:type="spellEnd"/>
      <w:r w:rsidR="00F53D1B">
        <w:rPr>
          <w:rFonts w:cs="Times New Roman"/>
        </w:rPr>
        <w:t xml:space="preserve"> and </w:t>
      </w:r>
      <w:proofErr w:type="spellStart"/>
      <w:r w:rsidR="00F53D1B">
        <w:rPr>
          <w:rFonts w:cs="Times New Roman"/>
        </w:rPr>
        <w:t>Deszcz</w:t>
      </w:r>
      <w:proofErr w:type="spellEnd"/>
      <w:r w:rsidR="00F53D1B">
        <w:rPr>
          <w:rFonts w:cs="Times New Roman"/>
        </w:rPr>
        <w:t>-Pan (2004) determined a formation factor</w:t>
      </w:r>
      <w:r w:rsidR="0043212A">
        <w:rPr>
          <w:rFonts w:cs="Times New Roman"/>
        </w:rPr>
        <w:t xml:space="preserve"> using induction logs and water samples pumped from wells in Southwest Florida.</w:t>
      </w:r>
      <w:r w:rsidR="00F53D1B">
        <w:rPr>
          <w:rFonts w:cs="Times New Roman"/>
        </w:rPr>
        <w:t xml:space="preserve"> Everglades</w:t>
      </w:r>
      <w:r w:rsidR="0043212A">
        <w:rPr>
          <w:rFonts w:cs="Times New Roman"/>
        </w:rPr>
        <w:t xml:space="preserve"> National Park was determined to have a formation factor of</w:t>
      </w:r>
      <w:r w:rsidR="00760CF2">
        <w:rPr>
          <w:rFonts w:cs="Times New Roman"/>
        </w:rPr>
        <w:t xml:space="preserve"> 5</w:t>
      </w:r>
      <w:r w:rsidR="00E96BDE">
        <w:rPr>
          <w:rFonts w:cs="Times New Roman"/>
        </w:rPr>
        <w:t>.5 and Big Cypress National Preserve</w:t>
      </w:r>
      <w:r w:rsidR="00760CF2">
        <w:rPr>
          <w:rFonts w:cs="Times New Roman"/>
        </w:rPr>
        <w:t xml:space="preserve"> of 2.7.</w:t>
      </w:r>
      <w:r w:rsidR="00A67FA1">
        <w:rPr>
          <w:rFonts w:cs="Times New Roman"/>
        </w:rPr>
        <w:t xml:space="preserve"> The Everglades National Park wells fell within the Biscayne Aquifer.</w:t>
      </w:r>
      <w:r w:rsidR="00760CF2">
        <w:rPr>
          <w:rFonts w:cs="Times New Roman"/>
        </w:rPr>
        <w:t xml:space="preserve"> </w:t>
      </w:r>
      <w:proofErr w:type="spellStart"/>
      <w:r w:rsidR="00485639">
        <w:t>Fitterman</w:t>
      </w:r>
      <w:proofErr w:type="spellEnd"/>
      <w:r w:rsidR="00485639">
        <w:t xml:space="preserve"> and </w:t>
      </w:r>
      <w:proofErr w:type="spellStart"/>
      <w:r w:rsidR="00485639">
        <w:t>Deszcz</w:t>
      </w:r>
      <w:proofErr w:type="spellEnd"/>
      <w:r w:rsidR="00485639">
        <w:t>-Pan (2012</w:t>
      </w:r>
      <w:r w:rsidR="00C17263">
        <w:t xml:space="preserve">) determined </w:t>
      </w:r>
      <w:r w:rsidR="00356BCF">
        <w:t>a bulk formation factor</w:t>
      </w:r>
      <w:r w:rsidR="00C17263">
        <w:t xml:space="preserve"> </w:t>
      </w:r>
      <w:r w:rsidR="00356BCF">
        <w:t xml:space="preserve">for the Biscayne Aquifer </w:t>
      </w:r>
      <w:r w:rsidR="00C17263">
        <w:t xml:space="preserve">from wells </w:t>
      </w:r>
      <w:r w:rsidR="00356BCF">
        <w:t xml:space="preserve">in </w:t>
      </w:r>
      <w:r w:rsidR="00C84204">
        <w:t>southeastern</w:t>
      </w:r>
      <w:r w:rsidR="0043212A">
        <w:t xml:space="preserve"> </w:t>
      </w:r>
      <w:r w:rsidR="00356BCF">
        <w:t>Miami-Dade County.</w:t>
      </w:r>
      <w:r w:rsidR="00C17263">
        <w:t xml:space="preserve"> They dete</w:t>
      </w:r>
      <w:r w:rsidR="00356BCF">
        <w:t>rmined a formation</w:t>
      </w:r>
      <w:r w:rsidR="00BE0E70">
        <w:t xml:space="preserve"> factor of 5.1 for the Biscayne Aquifer</w:t>
      </w:r>
      <w:r w:rsidR="002D16A4">
        <w:t>.</w:t>
      </w:r>
      <w:r w:rsidR="00BE0E70">
        <w:t xml:space="preserve"> </w:t>
      </w:r>
      <w:r w:rsidR="00D3266A">
        <w:t xml:space="preserve">The Biscayne Aquifer contains </w:t>
      </w:r>
      <w:r w:rsidR="00872A6F">
        <w:t>six stratigraphic units including the Miami</w:t>
      </w:r>
      <w:r w:rsidR="00154EE6">
        <w:t xml:space="preserve"> </w:t>
      </w:r>
      <w:proofErr w:type="spellStart"/>
      <w:r w:rsidR="00154EE6">
        <w:t>Oolite</w:t>
      </w:r>
      <w:proofErr w:type="spellEnd"/>
      <w:r w:rsidR="00154EE6">
        <w:t xml:space="preserve"> and Key Largo Limestone, </w:t>
      </w:r>
      <w:r w:rsidR="00872A6F">
        <w:t>which would all contribute in the formation factor determination.</w:t>
      </w:r>
      <w:r w:rsidR="00C622D6">
        <w:t xml:space="preserve"> The formation factors determined in these Florida studies suggest that the one determined </w:t>
      </w:r>
      <w:r w:rsidR="001A6C00">
        <w:t>in this study</w:t>
      </w:r>
      <w:r w:rsidR="00C622D6">
        <w:t xml:space="preserve"> is high. </w:t>
      </w:r>
    </w:p>
    <w:p w14:paraId="63245199" w14:textId="79F6A1F3" w:rsidR="00F53D1B" w:rsidRDefault="00712CA7" w:rsidP="000E423E">
      <w:pPr>
        <w:ind w:firstLine="720"/>
      </w:pPr>
      <w:r>
        <w:t xml:space="preserve">There are few reasons that this may be the case. The formation factor </w:t>
      </w:r>
      <w:ins w:id="302" w:author="Dean Whitman" w:date="2013-04-09T10:54:00Z">
        <w:r w:rsidR="00412F19">
          <w:t xml:space="preserve">measured in this study </w:t>
        </w:r>
      </w:ins>
      <w:r>
        <w:t xml:space="preserve">is only for the Miami </w:t>
      </w:r>
      <w:proofErr w:type="spellStart"/>
      <w:r>
        <w:t>Oolite</w:t>
      </w:r>
      <w:proofErr w:type="spellEnd"/>
      <w:r>
        <w:t>. There are no other contributing rock formations for this determination</w:t>
      </w:r>
      <w:r w:rsidR="003617AF">
        <w:t xml:space="preserve"> unlike the one determined for the Biscayne Aquifer</w:t>
      </w:r>
      <w:r>
        <w:t>.</w:t>
      </w:r>
      <w:r w:rsidR="005B506F">
        <w:t xml:space="preserve"> </w:t>
      </w:r>
      <w:r w:rsidR="003617AF">
        <w:t>Another possible contribution was the method of data collect</w:t>
      </w:r>
      <w:r w:rsidR="00E646E9">
        <w:t>ion. The formation resistivity</w:t>
      </w:r>
      <w:r w:rsidR="003617AF">
        <w:t xml:space="preserve"> and pore water samples came from upper 1 to 2 m of the formation, very close to th</w:t>
      </w:r>
      <w:r w:rsidR="00E96BDE">
        <w:t>e water table. The porosity</w:t>
      </w:r>
      <w:r w:rsidR="003617AF">
        <w:t xml:space="preserve"> at this level may be different than the average for the formation</w:t>
      </w:r>
      <w:r w:rsidR="00E96BDE">
        <w:t>. L</w:t>
      </w:r>
      <w:r w:rsidR="006D4511">
        <w:t>ower</w:t>
      </w:r>
      <w:r w:rsidR="00E96BDE">
        <w:t xml:space="preserve"> porosity</w:t>
      </w:r>
      <w:r w:rsidR="003617AF">
        <w:t xml:space="preserve"> would contribute to a higher formation factor. </w:t>
      </w:r>
    </w:p>
    <w:p w14:paraId="6AEEBF7A" w14:textId="5B7FF903" w:rsidR="005F3D17" w:rsidRDefault="005F3D17" w:rsidP="005F3D17">
      <w:pPr>
        <w:pStyle w:val="Heading2"/>
      </w:pPr>
      <w:bookmarkStart w:id="303" w:name="_Toc226574940"/>
      <w:bookmarkStart w:id="304" w:name="_Toc227747925"/>
      <w:bookmarkStart w:id="305" w:name="_Toc227748163"/>
      <w:r>
        <w:lastRenderedPageBreak/>
        <w:t>Spatial Differences in Salinity</w:t>
      </w:r>
      <w:bookmarkEnd w:id="303"/>
      <w:bookmarkEnd w:id="304"/>
      <w:bookmarkEnd w:id="305"/>
    </w:p>
    <w:p w14:paraId="1F578474" w14:textId="509AE3B7" w:rsidR="001C6637" w:rsidRDefault="007E4B8F" w:rsidP="007E10C4">
      <w:r>
        <w:tab/>
        <w:t xml:space="preserve">The </w:t>
      </w:r>
      <w:r w:rsidR="00504297">
        <w:t>static tidal</w:t>
      </w:r>
      <w:r w:rsidR="00A85229">
        <w:t xml:space="preserve"> profiles reveal </w:t>
      </w:r>
      <w:r>
        <w:t xml:space="preserve">the edge of the </w:t>
      </w:r>
      <w:ins w:id="306" w:author="Dean Whitman" w:date="2013-04-09T11:16:00Z">
        <w:r w:rsidR="00FA2176">
          <w:t xml:space="preserve">freshwater </w:t>
        </w:r>
      </w:ins>
      <w:r>
        <w:t>lens</w:t>
      </w:r>
      <w:r w:rsidR="009B75E2">
        <w:t xml:space="preserve"> (&lt;1 </w:t>
      </w:r>
      <w:proofErr w:type="spellStart"/>
      <w:r w:rsidR="009B75E2">
        <w:t>ppt</w:t>
      </w:r>
      <w:proofErr w:type="spellEnd"/>
      <w:r w:rsidR="009B75E2">
        <w:t xml:space="preserve"> salinity)</w:t>
      </w:r>
      <w:r>
        <w:t xml:space="preserve"> and transition zon</w:t>
      </w:r>
      <w:r w:rsidR="00A85229">
        <w:t>e (Figure 31</w:t>
      </w:r>
      <w:r w:rsidR="00101BB8">
        <w:t>)</w:t>
      </w:r>
      <w:r>
        <w:t>.</w:t>
      </w:r>
      <w:r w:rsidR="00D70E79">
        <w:t xml:space="preserve"> Note that the transition zone can be anywhere between freshwater </w:t>
      </w:r>
      <w:r w:rsidR="00504297">
        <w:t xml:space="preserve">and seawater but for </w:t>
      </w:r>
      <w:ins w:id="307" w:author="Dean Whitman" w:date="2013-06-05T14:21:00Z">
        <w:r w:rsidR="0071049B">
          <w:t>clarity,</w:t>
        </w:r>
      </w:ins>
      <w:r w:rsidR="00A85229">
        <w:t xml:space="preserve"> </w:t>
      </w:r>
      <w:proofErr w:type="spellStart"/>
      <w:r w:rsidR="00A85229">
        <w:t>halinity</w:t>
      </w:r>
      <w:proofErr w:type="spellEnd"/>
      <w:r w:rsidR="00A85229">
        <w:t xml:space="preserve"> classes </w:t>
      </w:r>
      <w:ins w:id="308" w:author="Nicole Tucker" w:date="2013-06-06T10:23:00Z">
        <w:r w:rsidR="00812825">
          <w:t>(</w:t>
        </w:r>
        <w:proofErr w:type="spellStart"/>
        <w:r w:rsidR="00812825">
          <w:t>Cowardin</w:t>
        </w:r>
        <w:proofErr w:type="spellEnd"/>
        <w:r w:rsidR="00812825">
          <w:t xml:space="preserve"> et al. 1979) </w:t>
        </w:r>
      </w:ins>
      <w:r w:rsidR="00A85229">
        <w:t>were used to describe</w:t>
      </w:r>
      <w:r w:rsidR="00504297">
        <w:t xml:space="preserve"> </w:t>
      </w:r>
      <w:r w:rsidR="001A3CCF">
        <w:t xml:space="preserve">specific </w:t>
      </w:r>
      <w:r w:rsidR="00504297">
        <w:t>ranges in salinity</w:t>
      </w:r>
      <w:r w:rsidR="00D70E79">
        <w:t>.</w:t>
      </w:r>
      <w:r>
        <w:t xml:space="preserve"> </w:t>
      </w:r>
      <w:proofErr w:type="spellStart"/>
      <w:r w:rsidR="001A3CCF">
        <w:t>Oligohaline</w:t>
      </w:r>
      <w:proofErr w:type="spellEnd"/>
      <w:r w:rsidR="001A3CCF">
        <w:t xml:space="preserve"> is between 0.5 and 5 </w:t>
      </w:r>
      <w:proofErr w:type="spellStart"/>
      <w:r w:rsidR="001A3CCF">
        <w:t>ppt</w:t>
      </w:r>
      <w:proofErr w:type="spellEnd"/>
      <w:r w:rsidR="001A3CCF">
        <w:t xml:space="preserve"> salinity, </w:t>
      </w:r>
      <w:proofErr w:type="spellStart"/>
      <w:r w:rsidR="001A3CCF">
        <w:t>mesohaline</w:t>
      </w:r>
      <w:proofErr w:type="spellEnd"/>
      <w:r w:rsidR="001A3CCF">
        <w:t xml:space="preserve"> is between 5 and 18 </w:t>
      </w:r>
      <w:proofErr w:type="spellStart"/>
      <w:r w:rsidR="001A3CCF">
        <w:t>ppt</w:t>
      </w:r>
      <w:proofErr w:type="spellEnd"/>
      <w:r w:rsidR="001A3CCF">
        <w:t xml:space="preserve">, </w:t>
      </w:r>
      <w:proofErr w:type="spellStart"/>
      <w:r w:rsidR="001A3CCF">
        <w:t>polyhaline</w:t>
      </w:r>
      <w:proofErr w:type="spellEnd"/>
      <w:r w:rsidR="001A3CCF">
        <w:t xml:space="preserve"> is between 18 and 30, and </w:t>
      </w:r>
      <w:proofErr w:type="spellStart"/>
      <w:r w:rsidR="001A3CCF">
        <w:t>euhaline</w:t>
      </w:r>
      <w:proofErr w:type="spellEnd"/>
      <w:r w:rsidR="001A3CCF">
        <w:t xml:space="preserve"> is within natural seawater ranges between 30 and 40 ppt. </w:t>
      </w:r>
      <w:r w:rsidR="001D615D">
        <w:t xml:space="preserve">Surface seawater salinity averages around 36 </w:t>
      </w:r>
      <w:proofErr w:type="spellStart"/>
      <w:r w:rsidR="001D615D">
        <w:t>ppt</w:t>
      </w:r>
      <w:proofErr w:type="spellEnd"/>
      <w:r w:rsidR="001D615D">
        <w:t xml:space="preserve">, so values above </w:t>
      </w:r>
      <w:r w:rsidR="00EB7B5E">
        <w:t xml:space="preserve">this would be considered </w:t>
      </w:r>
      <w:proofErr w:type="spellStart"/>
      <w:r w:rsidR="00EB7B5E">
        <w:t>hypersaline</w:t>
      </w:r>
      <w:proofErr w:type="spellEnd"/>
      <w:r w:rsidR="001D615D">
        <w:t xml:space="preserve">. </w:t>
      </w:r>
    </w:p>
    <w:p w14:paraId="239C5E91" w14:textId="347FB3B3" w:rsidR="001C6637" w:rsidRDefault="005D7776" w:rsidP="001C6637">
      <w:pPr>
        <w:ind w:firstLine="720"/>
      </w:pPr>
      <w:r>
        <w:t xml:space="preserve">Apparent </w:t>
      </w:r>
      <w:proofErr w:type="spellStart"/>
      <w:r>
        <w:t>hypersaline</w:t>
      </w:r>
      <w:proofErr w:type="spellEnd"/>
      <w:r>
        <w:t xml:space="preserve"> areas are present along the near surface of the B3 profile</w:t>
      </w:r>
      <w:r w:rsidR="003B3CB1">
        <w:t xml:space="preserve"> (Figure 31C)</w:t>
      </w:r>
      <w:r>
        <w:t xml:space="preserve"> and during the high tide on the B1WE line</w:t>
      </w:r>
      <w:r w:rsidR="003B3CB1">
        <w:t xml:space="preserve"> (Figure 19)</w:t>
      </w:r>
      <w:r>
        <w:t xml:space="preserve">. </w:t>
      </w:r>
      <w:r w:rsidR="003B3CB1">
        <w:t>These areas correspond with two things: the presence of marl and flooding during high</w:t>
      </w:r>
      <w:r w:rsidR="00B46107">
        <w:t xml:space="preserve"> tide. Marl is much more conductive than the limestone. Therefore the formation factor would not be accurate for these areas. Even on the B1NS profile (Figure 31B), the apparent salinity is higher at the surface, where the gravel and sediment present would have a different formation factor as well. </w:t>
      </w:r>
      <w:r>
        <w:t>The presence of ma</w:t>
      </w:r>
      <w:r w:rsidR="006041F2">
        <w:t xml:space="preserve">rl and sediment at the surface is the most probable cause of these </w:t>
      </w:r>
      <w:r w:rsidR="001C6637">
        <w:t xml:space="preserve">apparent </w:t>
      </w:r>
      <w:proofErr w:type="spellStart"/>
      <w:r w:rsidR="006041F2">
        <w:t>hypersaline</w:t>
      </w:r>
      <w:proofErr w:type="spellEnd"/>
      <w:r w:rsidR="006041F2">
        <w:t xml:space="preserve"> areas</w:t>
      </w:r>
      <w:r w:rsidR="001C6637">
        <w:t>, meaning that these areas are probably lower in salinity than they appear in the profiles</w:t>
      </w:r>
      <w:r w:rsidR="006041F2">
        <w:t xml:space="preserve">. </w:t>
      </w:r>
    </w:p>
    <w:p w14:paraId="3B2E0BFB" w14:textId="77777777" w:rsidR="004A2209" w:rsidRDefault="004A2209" w:rsidP="004A2209">
      <w:pPr>
        <w:keepNext/>
      </w:pPr>
      <w:r>
        <w:rPr>
          <w:rFonts w:cs="Times New Roman"/>
          <w:noProof/>
        </w:rPr>
        <w:lastRenderedPageBreak/>
        <w:drawing>
          <wp:inline distT="0" distB="0" distL="0" distR="0" wp14:anchorId="2118DC48" wp14:editId="3004608B">
            <wp:extent cx="4611259" cy="4686300"/>
            <wp:effectExtent l="0" t="0" r="1206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comparison_edt.png"/>
                    <pic:cNvPicPr/>
                  </pic:nvPicPr>
                  <pic:blipFill>
                    <a:blip r:embed="rId83" cstate="print">
                      <a:extLst>
                        <a:ext uri="{28A0092B-C50C-407E-A947-70E740481C1C}">
                          <a14:useLocalDpi xmlns:a14="http://schemas.microsoft.com/office/drawing/2010/main"/>
                        </a:ext>
                      </a:extLst>
                    </a:blip>
                    <a:stretch>
                      <a:fillRect/>
                    </a:stretch>
                  </pic:blipFill>
                  <pic:spPr>
                    <a:xfrm>
                      <a:off x="0" y="0"/>
                      <a:ext cx="4611875" cy="4686926"/>
                    </a:xfrm>
                    <a:prstGeom prst="rect">
                      <a:avLst/>
                    </a:prstGeom>
                  </pic:spPr>
                </pic:pic>
              </a:graphicData>
            </a:graphic>
          </wp:inline>
        </w:drawing>
      </w:r>
    </w:p>
    <w:p w14:paraId="6D984032" w14:textId="1C621CB5" w:rsidR="004A2209" w:rsidRDefault="004A2209" w:rsidP="00B261AD">
      <w:pPr>
        <w:pStyle w:val="Caption"/>
        <w:rPr>
          <w:rFonts w:cs="Times New Roman"/>
        </w:rPr>
      </w:pPr>
      <w:bookmarkStart w:id="309" w:name="_Ref224735162"/>
      <w:bookmarkStart w:id="310" w:name="_Toc224995484"/>
      <w:r>
        <w:t xml:space="preserve">Figure </w:t>
      </w:r>
      <w:fldSimple w:instr=" SEQ Figure \* ARABIC ">
        <w:r w:rsidR="009858E1">
          <w:rPr>
            <w:noProof/>
          </w:rPr>
          <w:t>31</w:t>
        </w:r>
      </w:fldSimple>
      <w:bookmarkEnd w:id="309"/>
      <w:r>
        <w:t xml:space="preserve"> </w:t>
      </w:r>
      <w:bookmarkStart w:id="311" w:name="_Toc231889030"/>
      <w:r>
        <w:t xml:space="preserve">- Comparison </w:t>
      </w:r>
      <w:r w:rsidR="00475B12">
        <w:t xml:space="preserve">of </w:t>
      </w:r>
      <w:r>
        <w:t>spatial differences in the salinity of each tidal profile.</w:t>
      </w:r>
      <w:bookmarkEnd w:id="310"/>
      <w:r w:rsidR="002807DD">
        <w:t xml:space="preserve"> </w:t>
      </w:r>
      <w:r w:rsidR="005D6D08">
        <w:t>The A plot is from 5/7/12</w:t>
      </w:r>
      <w:r w:rsidR="00F31F5F">
        <w:t xml:space="preserve"> survey</w:t>
      </w:r>
      <w:r w:rsidR="005D6D08">
        <w:t xml:space="preserve">, B </w:t>
      </w:r>
      <w:r w:rsidR="00F31F5F">
        <w:t xml:space="preserve">is </w:t>
      </w:r>
      <w:r w:rsidR="005D6D08">
        <w:t xml:space="preserve">from 7/29/11, and C </w:t>
      </w:r>
      <w:r w:rsidR="00F31F5F">
        <w:t xml:space="preserve">is </w:t>
      </w:r>
      <w:r w:rsidR="005D6D08">
        <w:t>from</w:t>
      </w:r>
      <w:r w:rsidR="00F31F5F">
        <w:t xml:space="preserve"> 5/8/12.</w:t>
      </w:r>
      <w:r w:rsidR="005D6D08">
        <w:t xml:space="preserve"> </w:t>
      </w:r>
      <w:r w:rsidR="001C6637">
        <w:t xml:space="preserve">Freshwater </w:t>
      </w:r>
      <w:r w:rsidR="002807DD">
        <w:t>is denoted in bl</w:t>
      </w:r>
      <w:r w:rsidR="00F800EF">
        <w:t xml:space="preserve">ack, &lt;1 ppt. The </w:t>
      </w:r>
      <w:proofErr w:type="spellStart"/>
      <w:r w:rsidR="00F800EF">
        <w:t>oligohaline</w:t>
      </w:r>
      <w:proofErr w:type="spellEnd"/>
      <w:r w:rsidR="00F800EF">
        <w:t xml:space="preserve"> zone</w:t>
      </w:r>
      <w:r w:rsidR="002807DD">
        <w:t xml:space="preserve"> is </w:t>
      </w:r>
      <w:r w:rsidR="00F800EF">
        <w:t xml:space="preserve">light </w:t>
      </w:r>
      <w:r w:rsidR="001C6637">
        <w:t xml:space="preserve">in </w:t>
      </w:r>
      <w:r w:rsidR="00F800EF">
        <w:t>salinity</w:t>
      </w:r>
      <w:r w:rsidR="001C6637">
        <w:t xml:space="preserve"> (1 -</w:t>
      </w:r>
      <w:r w:rsidR="00F800EF">
        <w:t xml:space="preserve"> </w:t>
      </w:r>
      <w:r w:rsidR="002807DD">
        <w:t xml:space="preserve">5 </w:t>
      </w:r>
      <w:proofErr w:type="spellStart"/>
      <w:r w:rsidR="002807DD">
        <w:t>ppt</w:t>
      </w:r>
      <w:proofErr w:type="spellEnd"/>
      <w:r w:rsidR="001C6637">
        <w:t>)</w:t>
      </w:r>
      <w:r w:rsidR="00C55D18">
        <w:t xml:space="preserve">. </w:t>
      </w:r>
      <w:proofErr w:type="spellStart"/>
      <w:r w:rsidR="001C6637">
        <w:t>Mesohaline</w:t>
      </w:r>
      <w:proofErr w:type="spellEnd"/>
      <w:r w:rsidR="001C6637">
        <w:t xml:space="preserve"> is moderate in salinity (5 – 18 </w:t>
      </w:r>
      <w:proofErr w:type="spellStart"/>
      <w:r w:rsidR="001C6637">
        <w:t>ppt</w:t>
      </w:r>
      <w:proofErr w:type="spellEnd"/>
      <w:r w:rsidR="001C6637">
        <w:t>)</w:t>
      </w:r>
      <w:r w:rsidR="00C55D18">
        <w:t>.</w:t>
      </w:r>
      <w:r w:rsidR="001C6637">
        <w:t xml:space="preserve"> </w:t>
      </w:r>
      <w:proofErr w:type="spellStart"/>
      <w:r w:rsidR="001C6637">
        <w:t>Polyhaline</w:t>
      </w:r>
      <w:proofErr w:type="spellEnd"/>
      <w:r w:rsidR="001C6637">
        <w:t xml:space="preserve"> is high in salinity (18 – 30 </w:t>
      </w:r>
      <w:proofErr w:type="spellStart"/>
      <w:r w:rsidR="001C6637">
        <w:t>ppt</w:t>
      </w:r>
      <w:proofErr w:type="spellEnd"/>
      <w:r w:rsidR="001C6637">
        <w:t xml:space="preserve">). </w:t>
      </w:r>
      <w:proofErr w:type="spellStart"/>
      <w:r w:rsidR="001C6637">
        <w:t>Hypersaline</w:t>
      </w:r>
      <w:proofErr w:type="spellEnd"/>
      <w:r w:rsidR="00053BC3">
        <w:t xml:space="preserve"> areas</w:t>
      </w:r>
      <w:r w:rsidR="001C6637">
        <w:t xml:space="preserve"> indicated in grey</w:t>
      </w:r>
      <w:r w:rsidR="00053BC3">
        <w:t xml:space="preserve"> are due to marl not increased salinity.</w:t>
      </w:r>
      <w:bookmarkEnd w:id="311"/>
    </w:p>
    <w:p w14:paraId="404CF0A0" w14:textId="77777777" w:rsidR="00375484" w:rsidRDefault="00375484" w:rsidP="00375484">
      <w:pPr>
        <w:ind w:firstLine="720"/>
      </w:pPr>
      <w:r>
        <w:t xml:space="preserve">The heterogeneous nature of the subsurface causes the uneven variations in the salinity zones. On the B1WE and B1NS profile the </w:t>
      </w:r>
      <w:proofErr w:type="spellStart"/>
      <w:r>
        <w:t>oligohaline</w:t>
      </w:r>
      <w:proofErr w:type="spellEnd"/>
      <w:r>
        <w:t xml:space="preserve"> zone is patchy and disconnected. Knowing that porosity can range significantly within a formation and that porosity affects the formation factor, this variation may not be due to changes in salinity. A solution hole or a small cavern may cause larger variations, such as the gap in the </w:t>
      </w:r>
      <w:proofErr w:type="spellStart"/>
      <w:r>
        <w:t>mesohaline</w:t>
      </w:r>
      <w:proofErr w:type="spellEnd"/>
      <w:r>
        <w:t xml:space="preserve"> zone on the B3 profile at 19 m. Of course, higher porosities and cavernous zones may also lead to increased saltwater mixing. Much like the apparent </w:t>
      </w:r>
      <w:proofErr w:type="spellStart"/>
      <w:r>
        <w:t>hypersaline</w:t>
      </w:r>
      <w:proofErr w:type="spellEnd"/>
      <w:r>
        <w:t xml:space="preserve"> </w:t>
      </w:r>
      <w:r>
        <w:lastRenderedPageBreak/>
        <w:t xml:space="preserve">areas, these variations have to be considered with care since the converted </w:t>
      </w:r>
      <w:proofErr w:type="spellStart"/>
      <w:r>
        <w:t>ERT</w:t>
      </w:r>
      <w:proofErr w:type="spellEnd"/>
      <w:r>
        <w:t xml:space="preserve"> profile assumes that the whole profile has the same formation factor.</w:t>
      </w:r>
    </w:p>
    <w:p w14:paraId="33889282" w14:textId="145297BA" w:rsidR="0088461E" w:rsidRDefault="007E10C4" w:rsidP="0082119F">
      <w:pPr>
        <w:rPr>
          <w:rFonts w:cs="Times New Roman"/>
        </w:rPr>
      </w:pPr>
      <w:r>
        <w:rPr>
          <w:rFonts w:cs="Times New Roman"/>
        </w:rPr>
        <w:tab/>
        <w:t>The B3 tidal pr</w:t>
      </w:r>
      <w:r w:rsidR="00176425">
        <w:rPr>
          <w:rFonts w:cs="Times New Roman"/>
        </w:rPr>
        <w:t xml:space="preserve">ofile </w:t>
      </w:r>
      <w:r w:rsidR="00FE23D5">
        <w:rPr>
          <w:rFonts w:cs="Times New Roman"/>
        </w:rPr>
        <w:t xml:space="preserve">(Figure 31C) </w:t>
      </w:r>
      <w:r w:rsidR="00375484">
        <w:rPr>
          <w:rFonts w:cs="Times New Roman"/>
        </w:rPr>
        <w:t>has a different</w:t>
      </w:r>
      <w:r w:rsidR="00176425">
        <w:rPr>
          <w:rFonts w:cs="Times New Roman"/>
        </w:rPr>
        <w:t xml:space="preserve"> coastal setting</w:t>
      </w:r>
      <w:r w:rsidR="00375484">
        <w:rPr>
          <w:rFonts w:cs="Times New Roman"/>
        </w:rPr>
        <w:t xml:space="preserve"> than the B1 profiles which causes the higher salinity ranges in the groundwater at the site</w:t>
      </w:r>
      <w:r w:rsidR="00176425">
        <w:rPr>
          <w:rFonts w:cs="Times New Roman"/>
        </w:rPr>
        <w:t xml:space="preserve">. Reviewing the seasonal profiles, the whole seasonal </w:t>
      </w:r>
      <w:r w:rsidR="00D95A6B">
        <w:rPr>
          <w:rFonts w:cs="Times New Roman"/>
        </w:rPr>
        <w:t xml:space="preserve">B3 </w:t>
      </w:r>
      <w:r w:rsidR="00176425">
        <w:rPr>
          <w:rFonts w:cs="Times New Roman"/>
        </w:rPr>
        <w:t xml:space="preserve">profile is lower in resistivity </w:t>
      </w:r>
      <w:r w:rsidR="00D95A6B">
        <w:rPr>
          <w:rFonts w:cs="Times New Roman"/>
        </w:rPr>
        <w:t>than the B1 seasonal profile, suggesting B3 has higher levels of saltwater intrusion into the groundwater</w:t>
      </w:r>
      <w:r w:rsidR="00FE23D5">
        <w:rPr>
          <w:rFonts w:cs="Times New Roman"/>
        </w:rPr>
        <w:t xml:space="preserve"> which can also be seen on</w:t>
      </w:r>
      <w:r w:rsidR="009057ED">
        <w:rPr>
          <w:rFonts w:cs="Times New Roman"/>
        </w:rPr>
        <w:t xml:space="preserve"> </w:t>
      </w:r>
      <w:r w:rsidR="00FE23D5">
        <w:rPr>
          <w:rFonts w:cs="Times New Roman"/>
        </w:rPr>
        <w:t>t</w:t>
      </w:r>
      <w:r w:rsidR="009057ED">
        <w:rPr>
          <w:rFonts w:cs="Times New Roman"/>
        </w:rPr>
        <w:t xml:space="preserve">he tidal </w:t>
      </w:r>
      <w:r w:rsidR="00F2108E">
        <w:rPr>
          <w:rFonts w:cs="Times New Roman"/>
        </w:rPr>
        <w:t>profile</w:t>
      </w:r>
      <w:r w:rsidR="00D14AB1">
        <w:rPr>
          <w:rFonts w:cs="Times New Roman"/>
        </w:rPr>
        <w:t xml:space="preserve"> for</w:t>
      </w:r>
      <w:r w:rsidR="00FE23D5">
        <w:rPr>
          <w:rFonts w:cs="Times New Roman"/>
        </w:rPr>
        <w:t xml:space="preserve"> B3</w:t>
      </w:r>
      <w:r w:rsidR="00D14AB1">
        <w:rPr>
          <w:rFonts w:cs="Times New Roman"/>
        </w:rPr>
        <w:t>.</w:t>
      </w:r>
      <w:r w:rsidR="00F2108E">
        <w:rPr>
          <w:rFonts w:cs="Times New Roman"/>
        </w:rPr>
        <w:t xml:space="preserve"> </w:t>
      </w:r>
      <w:r w:rsidR="00692153">
        <w:rPr>
          <w:rFonts w:cs="Times New Roman"/>
        </w:rPr>
        <w:t>The B1 profile starts</w:t>
      </w:r>
      <w:r w:rsidR="0077668A">
        <w:rPr>
          <w:rFonts w:cs="Times New Roman"/>
        </w:rPr>
        <w:t xml:space="preserve"> at the edge of a small saltwater marsh with </w:t>
      </w:r>
      <w:r w:rsidR="00692153">
        <w:rPr>
          <w:rFonts w:cs="Times New Roman"/>
        </w:rPr>
        <w:t>a coastal boundary of mangroves whereas a large tidal flat, interspersed with mosquito ditches, bound the B3 site</w:t>
      </w:r>
      <w:r w:rsidR="0088461E">
        <w:rPr>
          <w:rFonts w:cs="Times New Roman"/>
        </w:rPr>
        <w:t>. The</w:t>
      </w:r>
      <w:r w:rsidR="00AF44AF">
        <w:rPr>
          <w:rFonts w:cs="Times New Roman"/>
        </w:rPr>
        <w:t xml:space="preserve"> B3 site has a smaller relief than the B1WE site by</w:t>
      </w:r>
      <w:r w:rsidR="0088461E">
        <w:rPr>
          <w:rFonts w:cs="Times New Roman"/>
        </w:rPr>
        <w:t xml:space="preserve"> about </w:t>
      </w:r>
      <w:r w:rsidR="00AF44AF">
        <w:rPr>
          <w:rFonts w:cs="Times New Roman"/>
        </w:rPr>
        <w:t>0</w:t>
      </w:r>
      <w:r w:rsidR="0088461E">
        <w:rPr>
          <w:rFonts w:cs="Times New Roman"/>
        </w:rPr>
        <w:t xml:space="preserve">.2 m </w:t>
      </w:r>
      <w:r w:rsidR="00931241">
        <w:rPr>
          <w:rFonts w:cs="Times New Roman"/>
        </w:rPr>
        <w:t>(</w:t>
      </w:r>
      <w:r w:rsidR="00931241">
        <w:rPr>
          <w:rFonts w:cs="Times New Roman"/>
        </w:rPr>
        <w:fldChar w:fldCharType="begin"/>
      </w:r>
      <w:r w:rsidR="00931241">
        <w:rPr>
          <w:rFonts w:cs="Times New Roman"/>
        </w:rPr>
        <w:instrText xml:space="preserve"> REF _Ref224623635 \h </w:instrText>
      </w:r>
      <w:r w:rsidR="00931241">
        <w:rPr>
          <w:rFonts w:cs="Times New Roman"/>
        </w:rPr>
      </w:r>
      <w:r w:rsidR="00931241">
        <w:rPr>
          <w:rFonts w:cs="Times New Roman"/>
        </w:rPr>
        <w:fldChar w:fldCharType="separate"/>
      </w:r>
      <w:ins w:id="312" w:author="Nicole Tucker" w:date="2013-06-06T14:22:00Z">
        <w:r w:rsidR="009858E1" w:rsidRPr="00A22C24">
          <w:t xml:space="preserve"> </w:t>
        </w:r>
        <w:r w:rsidR="009858E1">
          <w:t xml:space="preserve">Figure </w:t>
        </w:r>
        <w:r w:rsidR="009858E1">
          <w:rPr>
            <w:noProof/>
          </w:rPr>
          <w:t>32</w:t>
        </w:r>
      </w:ins>
      <w:del w:id="313" w:author="Nicole Tucker" w:date="2013-06-06T13:59:00Z">
        <w:r w:rsidR="0059709F" w:rsidDel="0062416A">
          <w:delText xml:space="preserve">Figure </w:delText>
        </w:r>
        <w:r w:rsidR="0059709F" w:rsidDel="0062416A">
          <w:rPr>
            <w:noProof/>
          </w:rPr>
          <w:delText>32</w:delText>
        </w:r>
      </w:del>
      <w:r w:rsidR="00931241">
        <w:rPr>
          <w:rFonts w:cs="Times New Roman"/>
        </w:rPr>
        <w:fldChar w:fldCharType="end"/>
      </w:r>
      <w:r w:rsidR="00DD4716">
        <w:rPr>
          <w:rFonts w:cs="Times New Roman"/>
        </w:rPr>
        <w:t>)</w:t>
      </w:r>
      <w:r w:rsidR="0088461E">
        <w:rPr>
          <w:rFonts w:cs="Times New Roman"/>
        </w:rPr>
        <w:t>.</w:t>
      </w:r>
      <w:r w:rsidR="00DD4716">
        <w:rPr>
          <w:rFonts w:cs="Times New Roman"/>
        </w:rPr>
        <w:t xml:space="preserve"> The low relief and elevation lead to more flooding during extr</w:t>
      </w:r>
      <w:r w:rsidR="00692153">
        <w:rPr>
          <w:rFonts w:cs="Times New Roman"/>
        </w:rPr>
        <w:t>eme tidal events and very little gradient in the freshwater head inland to force against the seawater</w:t>
      </w:r>
      <w:r w:rsidR="00DD4716">
        <w:rPr>
          <w:rFonts w:cs="Times New Roman"/>
        </w:rPr>
        <w:t>. The mosquito ditches remain flooded which serve</w:t>
      </w:r>
      <w:r w:rsidR="00FC01FB">
        <w:rPr>
          <w:rFonts w:cs="Times New Roman"/>
        </w:rPr>
        <w:t>s</w:t>
      </w:r>
      <w:r w:rsidR="00DD4716">
        <w:rPr>
          <w:rFonts w:cs="Times New Roman"/>
        </w:rPr>
        <w:t xml:space="preserve"> as a constant source of saltwater intrusion into the groundwater.</w:t>
      </w:r>
      <w:r w:rsidR="00692153">
        <w:rPr>
          <w:rFonts w:cs="Times New Roman"/>
        </w:rPr>
        <w:t xml:space="preserve"> These combined issues cause the B3 site to be higher in salinity than the B1 site.</w:t>
      </w:r>
    </w:p>
    <w:p w14:paraId="408C09BA" w14:textId="6343D65D" w:rsidR="00A22C24" w:rsidRDefault="00A22C24" w:rsidP="00B261AD">
      <w:pPr>
        <w:pStyle w:val="Caption"/>
        <w:rPr>
          <w:rFonts w:cs="Times New Roman"/>
        </w:rPr>
      </w:pPr>
      <w:bookmarkStart w:id="314" w:name="_Toc224995485"/>
      <w:r w:rsidRPr="006B6D3C">
        <w:rPr>
          <w:noProof/>
        </w:rPr>
        <w:drawing>
          <wp:inline distT="0" distB="0" distL="0" distR="0" wp14:anchorId="3FDB5636" wp14:editId="240DAE03">
            <wp:extent cx="5486400" cy="1616710"/>
            <wp:effectExtent l="0" t="0" r="0" b="8890"/>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5486400" cy="1616710"/>
                    </a:xfrm>
                    <a:prstGeom prst="rect">
                      <a:avLst/>
                    </a:prstGeom>
                    <a:noFill/>
                    <a:ln>
                      <a:noFill/>
                    </a:ln>
                  </pic:spPr>
                </pic:pic>
              </a:graphicData>
            </a:graphic>
          </wp:inline>
        </w:drawing>
      </w:r>
      <w:bookmarkStart w:id="315" w:name="_Ref224623635"/>
      <w:bookmarkStart w:id="316" w:name="_Ref224623619"/>
      <w:r w:rsidRPr="00A22C24">
        <w:t xml:space="preserve"> </w:t>
      </w:r>
      <w:r>
        <w:t xml:space="preserve">Figure </w:t>
      </w:r>
      <w:fldSimple w:instr=" SEQ Figure \* ARABIC ">
        <w:r w:rsidR="009858E1">
          <w:rPr>
            <w:noProof/>
          </w:rPr>
          <w:t>32</w:t>
        </w:r>
      </w:fldSimple>
      <w:bookmarkEnd w:id="315"/>
      <w:r>
        <w:t xml:space="preserve"> </w:t>
      </w:r>
      <w:bookmarkStart w:id="317" w:name="_Toc231889031"/>
      <w:r>
        <w:t>- Topographic relief of the B1WE and B3 tidal profiles. B3 has a relief .2 m smaller than the B1WE profile. The lower elevation would cause more flooding and saltwater infiltration into the groundwater.</w:t>
      </w:r>
      <w:bookmarkEnd w:id="314"/>
      <w:bookmarkEnd w:id="316"/>
      <w:bookmarkEnd w:id="317"/>
    </w:p>
    <w:p w14:paraId="0ED07F86" w14:textId="3C83AC0A" w:rsidR="008A18D6" w:rsidRPr="001B0BF7" w:rsidRDefault="008A18D6" w:rsidP="001B0BF7">
      <w:pPr>
        <w:pStyle w:val="Heading3"/>
      </w:pPr>
      <w:bookmarkStart w:id="318" w:name="_Toc226574941"/>
      <w:bookmarkStart w:id="319" w:name="_Toc227747926"/>
      <w:bookmarkStart w:id="320" w:name="_Toc227748164"/>
      <w:r w:rsidRPr="001B0BF7">
        <w:lastRenderedPageBreak/>
        <w:t xml:space="preserve">Comparison of Groundwater Model to </w:t>
      </w:r>
      <w:proofErr w:type="spellStart"/>
      <w:r w:rsidRPr="001B0BF7">
        <w:t>ERT</w:t>
      </w:r>
      <w:proofErr w:type="spellEnd"/>
      <w:r w:rsidRPr="001B0BF7">
        <w:t xml:space="preserve"> salinity results</w:t>
      </w:r>
      <w:bookmarkEnd w:id="318"/>
      <w:bookmarkEnd w:id="319"/>
      <w:bookmarkEnd w:id="320"/>
    </w:p>
    <w:p w14:paraId="5A4A5DEA" w14:textId="77777777" w:rsidR="00F41F43" w:rsidRDefault="00A22C24" w:rsidP="00F41F43">
      <w:pPr>
        <w:keepNext/>
      </w:pPr>
      <w:r>
        <w:rPr>
          <w:rFonts w:cs="Times New Roman"/>
          <w:noProof/>
        </w:rPr>
        <w:drawing>
          <wp:inline distT="0" distB="0" distL="0" distR="0" wp14:anchorId="6210848B" wp14:editId="5E464FA7">
            <wp:extent cx="4459963" cy="3039383"/>
            <wp:effectExtent l="0" t="0" r="10795" b="889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 comparison.png"/>
                    <pic:cNvPicPr/>
                  </pic:nvPicPr>
                  <pic:blipFill>
                    <a:blip r:embed="rId85" cstate="print">
                      <a:extLst>
                        <a:ext uri="{28A0092B-C50C-407E-A947-70E740481C1C}">
                          <a14:useLocalDpi xmlns:a14="http://schemas.microsoft.com/office/drawing/2010/main"/>
                        </a:ext>
                      </a:extLst>
                    </a:blip>
                    <a:stretch>
                      <a:fillRect/>
                    </a:stretch>
                  </pic:blipFill>
                  <pic:spPr>
                    <a:xfrm>
                      <a:off x="0" y="0"/>
                      <a:ext cx="4460288" cy="3039604"/>
                    </a:xfrm>
                    <a:prstGeom prst="rect">
                      <a:avLst/>
                    </a:prstGeom>
                  </pic:spPr>
                </pic:pic>
              </a:graphicData>
            </a:graphic>
          </wp:inline>
        </w:drawing>
      </w:r>
    </w:p>
    <w:p w14:paraId="01FFD77B" w14:textId="007BAB1F" w:rsidR="006B6D3C" w:rsidRPr="00F41F43" w:rsidRDefault="00F41F43" w:rsidP="00B261AD">
      <w:pPr>
        <w:pStyle w:val="Caption"/>
        <w:rPr>
          <w:rFonts w:cs="Times New Roman"/>
        </w:rPr>
      </w:pPr>
      <w:bookmarkStart w:id="321" w:name="_Ref224751172"/>
      <w:bookmarkStart w:id="322" w:name="_Toc224995486"/>
      <w:r>
        <w:t xml:space="preserve">Figure </w:t>
      </w:r>
      <w:fldSimple w:instr=" SEQ Figure \* ARABIC ">
        <w:r w:rsidR="009858E1">
          <w:rPr>
            <w:noProof/>
          </w:rPr>
          <w:t>33</w:t>
        </w:r>
      </w:fldSimple>
      <w:bookmarkEnd w:id="321"/>
      <w:r>
        <w:t xml:space="preserve"> </w:t>
      </w:r>
      <w:bookmarkStart w:id="323" w:name="_Toc231889032"/>
      <w:r>
        <w:t xml:space="preserve">- Comparison of the measured salinity results from B1WE and the groundwater model result from </w:t>
      </w:r>
      <w:proofErr w:type="spellStart"/>
      <w:r>
        <w:t>SEAWAT</w:t>
      </w:r>
      <w:proofErr w:type="spellEnd"/>
      <w:r>
        <w:t xml:space="preserve"> after the tidal simulation.</w:t>
      </w:r>
      <w:bookmarkEnd w:id="322"/>
      <w:bookmarkEnd w:id="323"/>
    </w:p>
    <w:p w14:paraId="7B0D593E" w14:textId="56B6D4BB" w:rsidR="003A4261" w:rsidRDefault="003A4261" w:rsidP="003A4261">
      <w:pPr>
        <w:rPr>
          <w:rFonts w:cs="Times New Roman"/>
        </w:rPr>
      </w:pPr>
      <w:r>
        <w:rPr>
          <w:rFonts w:cs="Times New Roman"/>
        </w:rPr>
        <w:tab/>
        <w:t>The groundwater model does not display the same salinity below the formation contact</w:t>
      </w:r>
      <w:r w:rsidR="00505049">
        <w:rPr>
          <w:rFonts w:cs="Times New Roman"/>
        </w:rPr>
        <w:t xml:space="preserve"> as the </w:t>
      </w:r>
      <w:proofErr w:type="spellStart"/>
      <w:r w:rsidR="00505049">
        <w:rPr>
          <w:rFonts w:cs="Times New Roman"/>
        </w:rPr>
        <w:t>ERT</w:t>
      </w:r>
      <w:proofErr w:type="spellEnd"/>
      <w:r w:rsidR="00505049">
        <w:rPr>
          <w:rFonts w:cs="Times New Roman"/>
        </w:rPr>
        <w:t xml:space="preserve"> results (</w:t>
      </w:r>
      <w:r w:rsidR="00505049">
        <w:rPr>
          <w:rFonts w:cs="Times New Roman"/>
        </w:rPr>
        <w:fldChar w:fldCharType="begin"/>
      </w:r>
      <w:r w:rsidR="00505049">
        <w:rPr>
          <w:rFonts w:cs="Times New Roman"/>
        </w:rPr>
        <w:instrText xml:space="preserve"> REF _Ref224751172 \h </w:instrText>
      </w:r>
      <w:r w:rsidR="00505049">
        <w:rPr>
          <w:rFonts w:cs="Times New Roman"/>
        </w:rPr>
      </w:r>
      <w:r w:rsidR="00505049">
        <w:rPr>
          <w:rFonts w:cs="Times New Roman"/>
        </w:rPr>
        <w:fldChar w:fldCharType="separate"/>
      </w:r>
      <w:r w:rsidR="009858E1">
        <w:t xml:space="preserve">Figure </w:t>
      </w:r>
      <w:r w:rsidR="009858E1">
        <w:rPr>
          <w:noProof/>
        </w:rPr>
        <w:t>33</w:t>
      </w:r>
      <w:r w:rsidR="00505049">
        <w:rPr>
          <w:rFonts w:cs="Times New Roman"/>
        </w:rPr>
        <w:fldChar w:fldCharType="end"/>
      </w:r>
      <w:r>
        <w:rPr>
          <w:rFonts w:cs="Times New Roman"/>
        </w:rPr>
        <w:t xml:space="preserve">). While the shallow well results taken during the seasonal </w:t>
      </w:r>
      <w:proofErr w:type="spellStart"/>
      <w:r>
        <w:rPr>
          <w:rFonts w:cs="Times New Roman"/>
        </w:rPr>
        <w:t>ERT</w:t>
      </w:r>
      <w:proofErr w:type="spellEnd"/>
      <w:r>
        <w:rPr>
          <w:rFonts w:cs="Times New Roman"/>
        </w:rPr>
        <w:t xml:space="preserve"> measurements for salinity</w:t>
      </w:r>
      <w:r w:rsidRPr="00761C76">
        <w:rPr>
          <w:rFonts w:cs="Times New Roman"/>
        </w:rPr>
        <w:t xml:space="preserve"> agree well</w:t>
      </w:r>
      <w:r>
        <w:rPr>
          <w:rFonts w:cs="Times New Roman"/>
        </w:rPr>
        <w:t xml:space="preserve"> with the groundwater model</w:t>
      </w:r>
      <w:r w:rsidRPr="00761C76">
        <w:rPr>
          <w:rFonts w:cs="Times New Roman"/>
        </w:rPr>
        <w:t xml:space="preserve">, the </w:t>
      </w:r>
      <w:r>
        <w:rPr>
          <w:rFonts w:cs="Times New Roman"/>
        </w:rPr>
        <w:t xml:space="preserve">salinities are too high when compared to the </w:t>
      </w:r>
      <w:proofErr w:type="spellStart"/>
      <w:r>
        <w:rPr>
          <w:rFonts w:cs="Times New Roman"/>
        </w:rPr>
        <w:t>ERT</w:t>
      </w:r>
      <w:proofErr w:type="spellEnd"/>
      <w:r>
        <w:rPr>
          <w:rFonts w:cs="Times New Roman"/>
        </w:rPr>
        <w:t xml:space="preserve"> results</w:t>
      </w:r>
      <w:ins w:id="324" w:author="Nicole Tucker" w:date="2013-06-06T10:51:00Z">
        <w:r w:rsidR="007A2195">
          <w:rPr>
            <w:rFonts w:cs="Times New Roman"/>
          </w:rPr>
          <w:t>, especially</w:t>
        </w:r>
        <w:r w:rsidR="007A2195" w:rsidRPr="007A2195">
          <w:rPr>
            <w:rFonts w:cs="Times New Roman"/>
          </w:rPr>
          <w:t xml:space="preserve"> </w:t>
        </w:r>
        <w:r w:rsidR="007A2195">
          <w:rPr>
            <w:rFonts w:cs="Times New Roman"/>
          </w:rPr>
          <w:t>below 4 m</w:t>
        </w:r>
      </w:ins>
      <w:r>
        <w:rPr>
          <w:rFonts w:cs="Times New Roman"/>
        </w:rPr>
        <w:t>.</w:t>
      </w:r>
      <w:r w:rsidRPr="00761C76">
        <w:rPr>
          <w:rFonts w:cs="Times New Roman"/>
        </w:rPr>
        <w:t xml:space="preserve"> The </w:t>
      </w:r>
      <w:proofErr w:type="spellStart"/>
      <w:r w:rsidRPr="00761C76">
        <w:rPr>
          <w:rFonts w:cs="Times New Roman"/>
        </w:rPr>
        <w:t>ERT</w:t>
      </w:r>
      <w:proofErr w:type="spellEnd"/>
      <w:r w:rsidRPr="00761C76">
        <w:rPr>
          <w:rFonts w:cs="Times New Roman"/>
        </w:rPr>
        <w:t xml:space="preserve"> results show a thick zone of light to moderate sa</w:t>
      </w:r>
      <w:r>
        <w:rPr>
          <w:rFonts w:cs="Times New Roman"/>
        </w:rPr>
        <w:t xml:space="preserve">linity (1-15 </w:t>
      </w:r>
      <w:proofErr w:type="spellStart"/>
      <w:r>
        <w:rPr>
          <w:rFonts w:cs="Times New Roman"/>
        </w:rPr>
        <w:t>ppt</w:t>
      </w:r>
      <w:proofErr w:type="spellEnd"/>
      <w:r>
        <w:rPr>
          <w:rFonts w:cs="Times New Roman"/>
        </w:rPr>
        <w:t>) that extends to the bottom, 10 m,</w:t>
      </w:r>
      <w:r w:rsidRPr="00761C76">
        <w:rPr>
          <w:rFonts w:cs="Times New Roman"/>
        </w:rPr>
        <w:t xml:space="preserve"> but the </w:t>
      </w:r>
      <w:r>
        <w:rPr>
          <w:rFonts w:cs="Times New Roman"/>
        </w:rPr>
        <w:t xml:space="preserve">groundwater </w:t>
      </w:r>
      <w:r w:rsidRPr="00761C76">
        <w:rPr>
          <w:rFonts w:cs="Times New Roman"/>
        </w:rPr>
        <w:t xml:space="preserve">model shows </w:t>
      </w:r>
      <w:r>
        <w:rPr>
          <w:rFonts w:cs="Times New Roman"/>
        </w:rPr>
        <w:t xml:space="preserve">a shorter transition with the salinities increasing to well over 15 </w:t>
      </w:r>
      <w:proofErr w:type="spellStart"/>
      <w:r>
        <w:rPr>
          <w:rFonts w:cs="Times New Roman"/>
        </w:rPr>
        <w:t>ppt</w:t>
      </w:r>
      <w:proofErr w:type="spellEnd"/>
      <w:r>
        <w:rPr>
          <w:rFonts w:cs="Times New Roman"/>
        </w:rPr>
        <w:t xml:space="preserve"> below 5 m</w:t>
      </w:r>
      <w:r w:rsidRPr="00761C76">
        <w:rPr>
          <w:rFonts w:cs="Times New Roman"/>
        </w:rPr>
        <w:t>.</w:t>
      </w:r>
      <w:r>
        <w:rPr>
          <w:rFonts w:cs="Times New Roman"/>
        </w:rPr>
        <w:t xml:space="preserve"> </w:t>
      </w:r>
      <w:r w:rsidR="00921830">
        <w:rPr>
          <w:rFonts w:cs="Times New Roman"/>
        </w:rPr>
        <w:t xml:space="preserve">There are no wells deep enough or close enough to verify which method was more correct. </w:t>
      </w:r>
      <w:r>
        <w:rPr>
          <w:rFonts w:cs="Times New Roman"/>
        </w:rPr>
        <w:t xml:space="preserve">The formation factor conversion applied to the Key Largo Limestone might not be very accurate and could be one reason for this difference. The regularization process of inversion imposes smoothing on sharp boundaries, which may also contribute to the issue since the contact between the two </w:t>
      </w:r>
      <w:r>
        <w:rPr>
          <w:rFonts w:cs="Times New Roman"/>
        </w:rPr>
        <w:lastRenderedPageBreak/>
        <w:t xml:space="preserve">formations and the change in resistivity between them is likely a small but sharp change. Another factor may be that the groundwater model is inaccurate. Since the recharge rate used based on Wightman (1990) </w:t>
      </w:r>
      <w:ins w:id="325" w:author="Nicole Tucker" w:date="2013-06-06T10:47:00Z">
        <w:r w:rsidR="007A2195">
          <w:rPr>
            <w:rFonts w:cs="Times New Roman"/>
          </w:rPr>
          <w:t>had to be increased,</w:t>
        </w:r>
      </w:ins>
      <w:r>
        <w:rPr>
          <w:rFonts w:cs="Times New Roman"/>
        </w:rPr>
        <w:t xml:space="preserve"> the hydraulic conductivity may </w:t>
      </w:r>
      <w:ins w:id="326" w:author="Nicole Tucker" w:date="2013-06-06T10:48:00Z">
        <w:r w:rsidR="007A2195">
          <w:rPr>
            <w:rFonts w:cs="Times New Roman"/>
          </w:rPr>
          <w:t xml:space="preserve">need </w:t>
        </w:r>
      </w:ins>
      <w:r>
        <w:rPr>
          <w:rFonts w:cs="Times New Roman"/>
        </w:rPr>
        <w:t>correct</w:t>
      </w:r>
      <w:ins w:id="327" w:author="Nicole Tucker" w:date="2013-06-06T10:48:00Z">
        <w:r w:rsidR="007A2195">
          <w:rPr>
            <w:rFonts w:cs="Times New Roman"/>
          </w:rPr>
          <w:t>ing</w:t>
        </w:r>
      </w:ins>
      <w:r>
        <w:rPr>
          <w:rFonts w:cs="Times New Roman"/>
        </w:rPr>
        <w:t>.</w:t>
      </w:r>
    </w:p>
    <w:p w14:paraId="4A2597A2" w14:textId="579CD166" w:rsidR="003A4261" w:rsidRDefault="003A4261" w:rsidP="003A4261">
      <w:pPr>
        <w:ind w:firstLine="720"/>
        <w:rPr>
          <w:rFonts w:cs="Times New Roman"/>
        </w:rPr>
      </w:pPr>
      <w:r>
        <w:rPr>
          <w:rFonts w:cs="Times New Roman"/>
        </w:rPr>
        <w:t>The formation factor determined</w:t>
      </w:r>
      <w:r w:rsidRPr="00761C76">
        <w:rPr>
          <w:rFonts w:cs="Times New Roman"/>
        </w:rPr>
        <w:t xml:space="preserve"> </w:t>
      </w:r>
      <w:r>
        <w:rPr>
          <w:rFonts w:cs="Times New Roman"/>
        </w:rPr>
        <w:t xml:space="preserve">in this study was for the Miami </w:t>
      </w:r>
      <w:proofErr w:type="spellStart"/>
      <w:r>
        <w:rPr>
          <w:rFonts w:cs="Times New Roman"/>
        </w:rPr>
        <w:t>Oolite</w:t>
      </w:r>
      <w:proofErr w:type="spellEnd"/>
      <w:r>
        <w:rPr>
          <w:rFonts w:cs="Times New Roman"/>
        </w:rPr>
        <w:t xml:space="preserve"> and not the underlying Key Largo Limestone. If a formation factor were determined for the Key Largo Limestone, it would have to be much higher</w:t>
      </w:r>
      <w:r w:rsidR="00956124">
        <w:rPr>
          <w:rFonts w:cs="Times New Roman"/>
        </w:rPr>
        <w:t xml:space="preserve"> to have the </w:t>
      </w:r>
      <w:proofErr w:type="spellStart"/>
      <w:r w:rsidR="00956124">
        <w:rPr>
          <w:rFonts w:cs="Times New Roman"/>
        </w:rPr>
        <w:t>ERT</w:t>
      </w:r>
      <w:proofErr w:type="spellEnd"/>
      <w:r w:rsidR="00956124">
        <w:rPr>
          <w:rFonts w:cs="Times New Roman"/>
        </w:rPr>
        <w:t xml:space="preserve"> salinity results match the groundwater model results</w:t>
      </w:r>
      <w:r>
        <w:rPr>
          <w:rFonts w:cs="Times New Roman"/>
        </w:rPr>
        <w:t xml:space="preserve">. For example, </w:t>
      </w:r>
      <w:r w:rsidR="009278D6">
        <w:rPr>
          <w:rFonts w:cs="Times New Roman"/>
        </w:rPr>
        <w:t xml:space="preserve">two points were selected below 5 m </w:t>
      </w:r>
      <w:r w:rsidR="008A5A00">
        <w:rPr>
          <w:rFonts w:cs="Times New Roman"/>
        </w:rPr>
        <w:t>on one of the tidal resistivity profiles</w:t>
      </w:r>
      <w:r w:rsidR="00E44218">
        <w:rPr>
          <w:rFonts w:cs="Times New Roman"/>
        </w:rPr>
        <w:t xml:space="preserve"> and the formation factor was recalculated for those two points to fit the same salinity as the corresponding location of the groundwater model</w:t>
      </w:r>
      <w:r w:rsidR="007F72DC">
        <w:rPr>
          <w:rFonts w:cs="Times New Roman"/>
        </w:rPr>
        <w:t xml:space="preserve"> (Figure 34</w:t>
      </w:r>
      <w:r w:rsidR="00624289">
        <w:rPr>
          <w:rFonts w:cs="Times New Roman"/>
        </w:rPr>
        <w:t>)</w:t>
      </w:r>
      <w:r>
        <w:rPr>
          <w:rFonts w:cs="Times New Roman"/>
        </w:rPr>
        <w:t xml:space="preserve">. </w:t>
      </w:r>
      <w:r w:rsidR="00142555">
        <w:rPr>
          <w:rFonts w:cs="Times New Roman"/>
        </w:rPr>
        <w:t xml:space="preserve">The point corresponding to 25 m </w:t>
      </w:r>
      <w:r w:rsidR="00676CE0">
        <w:rPr>
          <w:rFonts w:cs="Times New Roman"/>
        </w:rPr>
        <w:t xml:space="preserve">at 7.5 m depth had a formation factor of 13.3 and the second point corresponding to 10 m at 7.5 m depth had a formation factor of 17.0. </w:t>
      </w:r>
      <w:r w:rsidR="007F72DC">
        <w:rPr>
          <w:rFonts w:cs="Times New Roman"/>
        </w:rPr>
        <w:t xml:space="preserve">The formation factor of 17.0 </w:t>
      </w:r>
      <w:r w:rsidR="00EE510A">
        <w:rPr>
          <w:rFonts w:cs="Times New Roman"/>
        </w:rPr>
        <w:t>appear</w:t>
      </w:r>
      <w:r w:rsidR="007F72DC">
        <w:rPr>
          <w:rFonts w:cs="Times New Roman"/>
        </w:rPr>
        <w:t>s</w:t>
      </w:r>
      <w:r w:rsidR="00EE510A">
        <w:rPr>
          <w:rFonts w:cs="Times New Roman"/>
        </w:rPr>
        <w:t xml:space="preserve"> to match the salinity results below 5 m better than the original. A formation factor of 17.0 is equates to a porosity of 24%. </w:t>
      </w:r>
      <w:r>
        <w:rPr>
          <w:rFonts w:cs="Times New Roman"/>
        </w:rPr>
        <w:t>A</w:t>
      </w:r>
      <w:r w:rsidR="00EE510A">
        <w:rPr>
          <w:rFonts w:cs="Times New Roman"/>
        </w:rPr>
        <w:t>ssuming the porosity remains 33%</w:t>
      </w:r>
      <w:r>
        <w:rPr>
          <w:rFonts w:cs="Times New Roman"/>
        </w:rPr>
        <w:t xml:space="preserve"> and that the cementation factor for Miami </w:t>
      </w:r>
      <w:proofErr w:type="spellStart"/>
      <w:r>
        <w:rPr>
          <w:rFonts w:cs="Times New Roman"/>
        </w:rPr>
        <w:t>Oolite</w:t>
      </w:r>
      <w:proofErr w:type="spellEnd"/>
      <w:r>
        <w:rPr>
          <w:rFonts w:cs="Times New Roman"/>
        </w:rPr>
        <w:t xml:space="preserve"> is 2, this would equate to a cementation factor of 2</w:t>
      </w:r>
      <w:r w:rsidR="00EE510A">
        <w:rPr>
          <w:rFonts w:cs="Times New Roman"/>
        </w:rPr>
        <w:t>.6</w:t>
      </w:r>
      <w:r>
        <w:rPr>
          <w:rFonts w:cs="Times New Roman"/>
        </w:rPr>
        <w:t xml:space="preserve">. </w:t>
      </w:r>
      <w:r w:rsidR="002A5F3E">
        <w:rPr>
          <w:rFonts w:cs="Times New Roman"/>
        </w:rPr>
        <w:t>The porosity decreases significantly which would be unlikely given the increased hydraulic conductivity of the Key Largo Limestone and the porosity est</w:t>
      </w:r>
      <w:r w:rsidR="00EC6A41">
        <w:rPr>
          <w:rFonts w:cs="Times New Roman"/>
        </w:rPr>
        <w:t>imates given by other studies. While t</w:t>
      </w:r>
      <w:r w:rsidR="002A5F3E">
        <w:rPr>
          <w:rFonts w:cs="Times New Roman"/>
        </w:rPr>
        <w:t>he cemen</w:t>
      </w:r>
      <w:r w:rsidR="00F51A67">
        <w:rPr>
          <w:rFonts w:cs="Times New Roman"/>
        </w:rPr>
        <w:t>tation factor</w:t>
      </w:r>
      <w:r w:rsidR="00EC6A41">
        <w:rPr>
          <w:rFonts w:cs="Times New Roman"/>
        </w:rPr>
        <w:t xml:space="preserve"> could increase, it</w:t>
      </w:r>
      <w:r w:rsidR="00F51A67">
        <w:rPr>
          <w:rFonts w:cs="Times New Roman"/>
        </w:rPr>
        <w:t xml:space="preserve"> is </w:t>
      </w:r>
      <w:r w:rsidR="00EC6A41">
        <w:rPr>
          <w:rFonts w:cs="Times New Roman"/>
        </w:rPr>
        <w:t xml:space="preserve">also </w:t>
      </w:r>
      <w:r w:rsidR="00F51A67">
        <w:rPr>
          <w:rFonts w:cs="Times New Roman"/>
        </w:rPr>
        <w:t xml:space="preserve">well outside of the range found by </w:t>
      </w:r>
      <w:proofErr w:type="spellStart"/>
      <w:r w:rsidR="00F51A67">
        <w:rPr>
          <w:rFonts w:cs="Times New Roman"/>
        </w:rPr>
        <w:t>Kwader</w:t>
      </w:r>
      <w:proofErr w:type="spellEnd"/>
      <w:r w:rsidR="00F51A67">
        <w:rPr>
          <w:rFonts w:cs="Times New Roman"/>
        </w:rPr>
        <w:t xml:space="preserve"> (1986) for Tertiar</w:t>
      </w:r>
      <w:r w:rsidR="00EC6A41">
        <w:rPr>
          <w:rFonts w:cs="Times New Roman"/>
        </w:rPr>
        <w:t>y carbonates in Florida</w:t>
      </w:r>
      <w:r w:rsidR="00F51A67">
        <w:rPr>
          <w:rFonts w:cs="Times New Roman"/>
        </w:rPr>
        <w:t>.</w:t>
      </w:r>
      <w:r w:rsidR="003C33E4">
        <w:rPr>
          <w:rFonts w:cs="Times New Roman"/>
        </w:rPr>
        <w:t xml:space="preserve"> </w:t>
      </w:r>
      <w:r w:rsidR="00EC6A41">
        <w:rPr>
          <w:rFonts w:cs="Times New Roman"/>
        </w:rPr>
        <w:t>A formation factor of 17.0 is a large deviation</w:t>
      </w:r>
      <w:r w:rsidR="00F51A67">
        <w:rPr>
          <w:rFonts w:cs="Times New Roman"/>
        </w:rPr>
        <w:t xml:space="preserve"> from the formation factor for the Miami </w:t>
      </w:r>
      <w:proofErr w:type="spellStart"/>
      <w:r w:rsidR="00F51A67">
        <w:rPr>
          <w:rFonts w:cs="Times New Roman"/>
        </w:rPr>
        <w:t>Oolite</w:t>
      </w:r>
      <w:proofErr w:type="spellEnd"/>
      <w:r w:rsidR="00F51A67">
        <w:rPr>
          <w:rFonts w:cs="Times New Roman"/>
        </w:rPr>
        <w:t xml:space="preserve"> and those determined by </w:t>
      </w:r>
      <w:proofErr w:type="spellStart"/>
      <w:r w:rsidR="00F51A67">
        <w:rPr>
          <w:rFonts w:cs="Times New Roman"/>
        </w:rPr>
        <w:t>Fitterman</w:t>
      </w:r>
      <w:proofErr w:type="spellEnd"/>
      <w:r w:rsidR="00F51A67">
        <w:rPr>
          <w:rFonts w:cs="Times New Roman"/>
        </w:rPr>
        <w:t xml:space="preserve"> and </w:t>
      </w:r>
      <w:proofErr w:type="spellStart"/>
      <w:r w:rsidR="00F51A67">
        <w:rPr>
          <w:rFonts w:cs="Times New Roman"/>
        </w:rPr>
        <w:t>Deszcz</w:t>
      </w:r>
      <w:proofErr w:type="spellEnd"/>
      <w:r w:rsidR="00F51A67">
        <w:rPr>
          <w:rFonts w:cs="Times New Roman"/>
        </w:rPr>
        <w:t xml:space="preserve">-Pan (2004 and </w:t>
      </w:r>
      <w:r w:rsidR="00EC6A41">
        <w:rPr>
          <w:rFonts w:cs="Times New Roman"/>
        </w:rPr>
        <w:t>2012). Considering this as well as the relating porosity and cementation factor,</w:t>
      </w:r>
      <w:r w:rsidR="00214DFC">
        <w:rPr>
          <w:rFonts w:cs="Times New Roman"/>
        </w:rPr>
        <w:t xml:space="preserve"> it appears that the </w:t>
      </w:r>
      <w:proofErr w:type="spellStart"/>
      <w:r w:rsidR="00EC6A41">
        <w:rPr>
          <w:rFonts w:cs="Times New Roman"/>
        </w:rPr>
        <w:t>SEAWAT</w:t>
      </w:r>
      <w:proofErr w:type="spellEnd"/>
      <w:r w:rsidR="00EC6A41">
        <w:rPr>
          <w:rFonts w:cs="Times New Roman"/>
        </w:rPr>
        <w:t xml:space="preserve"> model itself may play a part in the discrepancy below 5 m.</w:t>
      </w:r>
    </w:p>
    <w:p w14:paraId="1E489CBE" w14:textId="77777777" w:rsidR="00956124" w:rsidRDefault="002947B9" w:rsidP="00956124">
      <w:pPr>
        <w:keepNext/>
      </w:pPr>
      <w:r>
        <w:rPr>
          <w:rFonts w:cs="Times New Roman"/>
          <w:noProof/>
        </w:rPr>
        <w:lastRenderedPageBreak/>
        <w:drawing>
          <wp:inline distT="0" distB="0" distL="0" distR="0" wp14:anchorId="008A27B4" wp14:editId="35380009">
            <wp:extent cx="4511814" cy="45720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w_ertmodelcomp.png"/>
                    <pic:cNvPicPr/>
                  </pic:nvPicPr>
                  <pic:blipFill rotWithShape="1">
                    <a:blip r:embed="rId86">
                      <a:extLst>
                        <a:ext uri="{28A0092B-C50C-407E-A947-70E740481C1C}">
                          <a14:useLocalDpi xmlns:a14="http://schemas.microsoft.com/office/drawing/2010/main" val="0"/>
                        </a:ext>
                      </a:extLst>
                    </a:blip>
                    <a:srcRect t="21337"/>
                    <a:stretch/>
                  </pic:blipFill>
                  <pic:spPr bwMode="auto">
                    <a:xfrm>
                      <a:off x="0" y="0"/>
                      <a:ext cx="4512911" cy="4573111"/>
                    </a:xfrm>
                    <a:prstGeom prst="rect">
                      <a:avLst/>
                    </a:prstGeom>
                    <a:ln>
                      <a:noFill/>
                    </a:ln>
                    <a:extLst>
                      <a:ext uri="{53640926-AAD7-44D8-BBD7-CCE9431645EC}">
                        <a14:shadowObscured xmlns:a14="http://schemas.microsoft.com/office/drawing/2010/main"/>
                      </a:ext>
                    </a:extLst>
                  </pic:spPr>
                </pic:pic>
              </a:graphicData>
            </a:graphic>
          </wp:inline>
        </w:drawing>
      </w:r>
    </w:p>
    <w:p w14:paraId="3D955655" w14:textId="2A701780" w:rsidR="002947B9" w:rsidRDefault="00956124" w:rsidP="00956124">
      <w:pPr>
        <w:pStyle w:val="Caption"/>
        <w:rPr>
          <w:rFonts w:cs="Times New Roman"/>
        </w:rPr>
      </w:pPr>
      <w:r>
        <w:t xml:space="preserve">Figure </w:t>
      </w:r>
      <w:fldSimple w:instr=" SEQ Figure \* ARABIC ">
        <w:r w:rsidR="009858E1">
          <w:rPr>
            <w:noProof/>
          </w:rPr>
          <w:t>34</w:t>
        </w:r>
      </w:fldSimple>
      <w:r>
        <w:t xml:space="preserve"> </w:t>
      </w:r>
      <w:bookmarkStart w:id="328" w:name="_Toc231889033"/>
      <w:r>
        <w:t>- Possible formation factors for the Key Largo Limestone. Two resistivity points</w:t>
      </w:r>
      <w:r w:rsidR="007F72DC">
        <w:t xml:space="preserve"> from B1WE 5/8/12 at 01:20 were picked,</w:t>
      </w:r>
      <w:r>
        <w:t xml:space="preserve"> at 25 m and 10 m</w:t>
      </w:r>
      <w:r w:rsidR="007F72DC">
        <w:t xml:space="preserve"> at a depth of 7.5 m,</w:t>
      </w:r>
      <w:r>
        <w:t xml:space="preserve"> to match the </w:t>
      </w:r>
      <w:proofErr w:type="spellStart"/>
      <w:r>
        <w:t>SEAWAT</w:t>
      </w:r>
      <w:proofErr w:type="spellEnd"/>
      <w:r>
        <w:t xml:space="preserve"> salinity results by recalculating the formation factors. The salinity results based on those formation f</w:t>
      </w:r>
      <w:r w:rsidR="007F72DC">
        <w:t>actors are displayed below.</w:t>
      </w:r>
      <w:bookmarkEnd w:id="328"/>
    </w:p>
    <w:p w14:paraId="1F370249" w14:textId="7A8A6299" w:rsidR="003A4261" w:rsidRPr="00761C76" w:rsidRDefault="003A4261" w:rsidP="003A4261">
      <w:pPr>
        <w:rPr>
          <w:rFonts w:cs="Times New Roman"/>
        </w:rPr>
      </w:pPr>
      <w:r w:rsidRPr="00761C76">
        <w:rPr>
          <w:rFonts w:cs="Times New Roman"/>
        </w:rPr>
        <w:tab/>
      </w:r>
      <w:r w:rsidR="00956124">
        <w:rPr>
          <w:rFonts w:cs="Times New Roman"/>
        </w:rPr>
        <w:t>Comparing</w:t>
      </w:r>
      <w:r>
        <w:rPr>
          <w:rFonts w:cs="Times New Roman"/>
        </w:rPr>
        <w:t xml:space="preserve"> the </w:t>
      </w:r>
      <w:r w:rsidRPr="00761C76">
        <w:rPr>
          <w:rFonts w:cs="Times New Roman"/>
        </w:rPr>
        <w:t>results</w:t>
      </w:r>
      <w:r>
        <w:rPr>
          <w:rFonts w:cs="Times New Roman"/>
        </w:rPr>
        <w:t xml:space="preserve"> to previous work suggests that the groundwater model may be inaccurate. </w:t>
      </w:r>
      <w:r w:rsidRPr="00761C76">
        <w:rPr>
          <w:rFonts w:cs="Times New Roman"/>
        </w:rPr>
        <w:t>Wightm</w:t>
      </w:r>
      <w:r>
        <w:rPr>
          <w:rFonts w:cs="Times New Roman"/>
        </w:rPr>
        <w:t>an (2010) and Hanson (1980) collected conductivity data from wells at various depths.</w:t>
      </w:r>
      <w:r w:rsidRPr="005E70E4">
        <w:rPr>
          <w:rFonts w:cs="Times New Roman"/>
        </w:rPr>
        <w:t xml:space="preserve"> </w:t>
      </w:r>
      <w:r>
        <w:rPr>
          <w:rFonts w:cs="Times New Roman"/>
        </w:rPr>
        <w:t>Unfortunately</w:t>
      </w:r>
      <w:r w:rsidRPr="00761C76">
        <w:rPr>
          <w:rFonts w:cs="Times New Roman"/>
        </w:rPr>
        <w:t>, neither</w:t>
      </w:r>
      <w:r>
        <w:rPr>
          <w:rFonts w:cs="Times New Roman"/>
        </w:rPr>
        <w:t xml:space="preserve"> study</w:t>
      </w:r>
      <w:r w:rsidRPr="00761C76">
        <w:rPr>
          <w:rFonts w:cs="Times New Roman"/>
        </w:rPr>
        <w:t xml:space="preserve"> conducted measurements as close to the coast </w:t>
      </w:r>
      <w:r>
        <w:rPr>
          <w:rFonts w:cs="Times New Roman"/>
        </w:rPr>
        <w:t>as what is addressed in this study, so only the groundwater model results from this study can be compared.</w:t>
      </w:r>
      <w:r w:rsidRPr="00761C76">
        <w:rPr>
          <w:rFonts w:cs="Times New Roman"/>
        </w:rPr>
        <w:t xml:space="preserve"> Both studies found many of the wells did not have very fresh</w:t>
      </w:r>
      <w:r>
        <w:rPr>
          <w:rFonts w:cs="Times New Roman"/>
        </w:rPr>
        <w:t xml:space="preserve"> </w:t>
      </w:r>
      <w:r w:rsidRPr="00761C76">
        <w:rPr>
          <w:rFonts w:cs="Times New Roman"/>
        </w:rPr>
        <w:t xml:space="preserve">water even close to the surface but normally there was a thick zone of this fresher water </w:t>
      </w:r>
      <w:r>
        <w:rPr>
          <w:rFonts w:cs="Times New Roman"/>
        </w:rPr>
        <w:t xml:space="preserve">(between .5 and 4 </w:t>
      </w:r>
      <w:proofErr w:type="spellStart"/>
      <w:r>
        <w:rPr>
          <w:rFonts w:cs="Times New Roman"/>
        </w:rPr>
        <w:t>ppt</w:t>
      </w:r>
      <w:proofErr w:type="spellEnd"/>
      <w:r>
        <w:rPr>
          <w:rFonts w:cs="Times New Roman"/>
        </w:rPr>
        <w:t>) that extended several</w:t>
      </w:r>
      <w:r w:rsidRPr="00761C76">
        <w:rPr>
          <w:rFonts w:cs="Times New Roman"/>
        </w:rPr>
        <w:t xml:space="preserve"> meters down</w:t>
      </w:r>
      <w:r>
        <w:rPr>
          <w:rFonts w:cs="Times New Roman"/>
        </w:rPr>
        <w:t xml:space="preserve">, 1-3 m below the formation </w:t>
      </w:r>
      <w:r>
        <w:rPr>
          <w:rFonts w:cs="Times New Roman"/>
        </w:rPr>
        <w:lastRenderedPageBreak/>
        <w:t>contact (a total average depth of 7 m). Then a sharp change in the salinities marked</w:t>
      </w:r>
      <w:r w:rsidRPr="00761C76">
        <w:rPr>
          <w:rFonts w:cs="Times New Roman"/>
        </w:rPr>
        <w:t xml:space="preserve"> </w:t>
      </w:r>
      <w:r>
        <w:rPr>
          <w:rFonts w:cs="Times New Roman"/>
        </w:rPr>
        <w:t xml:space="preserve">the </w:t>
      </w:r>
      <w:r w:rsidRPr="00761C76">
        <w:rPr>
          <w:rFonts w:cs="Times New Roman"/>
        </w:rPr>
        <w:t xml:space="preserve">transition zone that extended further down </w:t>
      </w:r>
      <w:ins w:id="329" w:author="Dean Whitman" w:date="2013-04-09T15:17:00Z">
        <w:r w:rsidR="00301079">
          <w:rPr>
            <w:rFonts w:cs="Times New Roman"/>
          </w:rPr>
          <w:t>than</w:t>
        </w:r>
        <w:r w:rsidR="00301079" w:rsidRPr="00761C76">
          <w:rPr>
            <w:rFonts w:cs="Times New Roman"/>
          </w:rPr>
          <w:t xml:space="preserve"> </w:t>
        </w:r>
      </w:ins>
      <w:r>
        <w:rPr>
          <w:rFonts w:cs="Times New Roman"/>
        </w:rPr>
        <w:t>could be measured in the wells</w:t>
      </w:r>
      <w:r w:rsidRPr="00B765D4">
        <w:rPr>
          <w:rFonts w:cs="Times New Roman"/>
        </w:rPr>
        <w:t xml:space="preserve"> </w:t>
      </w:r>
      <w:r>
        <w:rPr>
          <w:rFonts w:cs="Times New Roman"/>
        </w:rPr>
        <w:t>(</w:t>
      </w:r>
      <w:r w:rsidRPr="00761C76">
        <w:rPr>
          <w:rFonts w:cs="Times New Roman"/>
        </w:rPr>
        <w:t>Wightman’s wells reached a maximum of about 12 m and Hanson’s</w:t>
      </w:r>
      <w:r>
        <w:rPr>
          <w:rFonts w:cs="Times New Roman"/>
        </w:rPr>
        <w:t xml:space="preserve"> only reached a maximum of 10 m). The beginning of this sharp change also corresponds with saltwater/freshwater interface that Wightman (2010) determined with the </w:t>
      </w:r>
      <w:proofErr w:type="spellStart"/>
      <w:r>
        <w:rPr>
          <w:rFonts w:cs="Times New Roman"/>
        </w:rPr>
        <w:t>EM</w:t>
      </w:r>
      <w:proofErr w:type="spellEnd"/>
      <w:r>
        <w:rPr>
          <w:rFonts w:cs="Times New Roman"/>
        </w:rPr>
        <w:t xml:space="preserve"> method. The groundwater model transition zone for the inland portion of the island is not as thin as observed in the well data from these previous studies. This in combination with the discrepancies of the groundwater model and </w:t>
      </w:r>
      <w:proofErr w:type="spellStart"/>
      <w:r>
        <w:rPr>
          <w:rFonts w:cs="Times New Roman"/>
        </w:rPr>
        <w:t>ERT</w:t>
      </w:r>
      <w:proofErr w:type="spellEnd"/>
      <w:r>
        <w:rPr>
          <w:rFonts w:cs="Times New Roman"/>
        </w:rPr>
        <w:t xml:space="preserve"> results at the edge of the lens suggests that the parameters used from Wightman (1990) were likely inaccurate for the groundwater model in this study.</w:t>
      </w:r>
    </w:p>
    <w:p w14:paraId="1C5F7B98" w14:textId="7EE241C3" w:rsidR="003A4261" w:rsidRDefault="003A4261" w:rsidP="003A4261">
      <w:r>
        <w:tab/>
        <w:t>The recharge estimate is an example of the problems with the parameters from Wightman (1990) used in the groundwater model for this study. For the steady state model, the recharge from Wightman (1990) had to be increased in order to reach the salinity ranges that were observed in the wells from the seasonal profiles. A similar result came from Caballero et al. (2004) when modeling a nearby island, Little Torch Key. It required a larger recharge of 0.002 m/day for wet season modeling and 0.0006 m/day for the dry season. This came to a total recharge of ~80% of the precipitation. The method utilized by Wightman (1980) relied on obtaining the freshest water available of the lens to use the chloride ratio (</w:t>
      </w:r>
      <w:proofErr w:type="spellStart"/>
      <w:r>
        <w:t>Cl</w:t>
      </w:r>
      <w:r>
        <w:rPr>
          <w:vertAlign w:val="subscript"/>
        </w:rPr>
        <w:t>rainfall</w:t>
      </w:r>
      <w:proofErr w:type="spellEnd"/>
      <w:r>
        <w:t>/</w:t>
      </w:r>
      <w:proofErr w:type="spellStart"/>
      <w:r>
        <w:t>Cl</w:t>
      </w:r>
      <w:r>
        <w:rPr>
          <w:vertAlign w:val="subscript"/>
        </w:rPr>
        <w:t>groundwater</w:t>
      </w:r>
      <w:proofErr w:type="spellEnd"/>
      <w:r>
        <w:t xml:space="preserve">) to determine the recharge. If the water has any chloride contribution aside from the rainfall then the ratio will be too small and the recharge estimate will be too low. Considering the canals, mosquito ditches, and the wells in use on the island, the groundwater is easily contaminated by saltwater intrusion </w:t>
      </w:r>
      <w:ins w:id="330" w:author="Dean Whitman" w:date="2013-04-09T17:29:00Z">
        <w:r w:rsidR="001B17C3">
          <w:t xml:space="preserve">and </w:t>
        </w:r>
      </w:ins>
      <w:r>
        <w:lastRenderedPageBreak/>
        <w:t xml:space="preserve">that would have led to a poor estimate. If the recharge estimate is incorrect, this may mean that the hydraulic conductivity used for the groundwater model is incorrect. </w:t>
      </w:r>
    </w:p>
    <w:p w14:paraId="68231EDD" w14:textId="77777777" w:rsidR="007F72DC" w:rsidRDefault="007F72DC" w:rsidP="007F72DC">
      <w:pPr>
        <w:keepNext/>
      </w:pPr>
      <w:r>
        <w:rPr>
          <w:noProof/>
        </w:rPr>
        <w:drawing>
          <wp:inline distT="0" distB="0" distL="0" distR="0" wp14:anchorId="68320D0C" wp14:editId="033DC8B2">
            <wp:extent cx="4274322" cy="4230295"/>
            <wp:effectExtent l="0" t="0" r="0" b="1206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_comparison_newgwmod.png"/>
                    <pic:cNvPicPr/>
                  </pic:nvPicPr>
                  <pic:blipFill>
                    <a:blip r:embed="rId87">
                      <a:extLst>
                        <a:ext uri="{28A0092B-C50C-407E-A947-70E740481C1C}">
                          <a14:useLocalDpi xmlns:a14="http://schemas.microsoft.com/office/drawing/2010/main" val="0"/>
                        </a:ext>
                      </a:extLst>
                    </a:blip>
                    <a:stretch>
                      <a:fillRect/>
                    </a:stretch>
                  </pic:blipFill>
                  <pic:spPr>
                    <a:xfrm>
                      <a:off x="0" y="0"/>
                      <a:ext cx="4274322" cy="4230295"/>
                    </a:xfrm>
                    <a:prstGeom prst="rect">
                      <a:avLst/>
                    </a:prstGeom>
                  </pic:spPr>
                </pic:pic>
              </a:graphicData>
            </a:graphic>
          </wp:inline>
        </w:drawing>
      </w:r>
    </w:p>
    <w:p w14:paraId="361A2819" w14:textId="7865F99F" w:rsidR="007F72DC" w:rsidRDefault="007F72DC" w:rsidP="007F72DC">
      <w:pPr>
        <w:pStyle w:val="Caption"/>
      </w:pPr>
      <w:r>
        <w:t xml:space="preserve">Figure </w:t>
      </w:r>
      <w:fldSimple w:instr=" SEQ Figure \* ARABIC ">
        <w:r w:rsidR="009858E1">
          <w:rPr>
            <w:noProof/>
          </w:rPr>
          <w:t>35</w:t>
        </w:r>
      </w:fldSimple>
      <w:r>
        <w:t xml:space="preserve"> </w:t>
      </w:r>
      <w:bookmarkStart w:id="331" w:name="_Toc231889034"/>
      <w:r>
        <w:t xml:space="preserve">- Comparison of tidal </w:t>
      </w:r>
      <w:proofErr w:type="spellStart"/>
      <w:r>
        <w:t>ERT</w:t>
      </w:r>
      <w:proofErr w:type="spellEnd"/>
      <w:r>
        <w:t xml:space="preserve"> results, the original groundwater model results and new groundwater model with an even hydraulic conductivity of the Miami </w:t>
      </w:r>
      <w:proofErr w:type="spellStart"/>
      <w:r>
        <w:t>Oolite</w:t>
      </w:r>
      <w:proofErr w:type="spellEnd"/>
      <w:r>
        <w:t xml:space="preserve"> for all layers.</w:t>
      </w:r>
      <w:bookmarkEnd w:id="331"/>
    </w:p>
    <w:p w14:paraId="48BC2EA9" w14:textId="15154173" w:rsidR="0025065C" w:rsidRDefault="0025065C" w:rsidP="0025065C">
      <w:bookmarkStart w:id="332" w:name="_Toc226574942"/>
      <w:bookmarkStart w:id="333" w:name="_Toc227747927"/>
      <w:bookmarkStart w:id="334" w:name="_Toc227748165"/>
      <w:r>
        <w:tab/>
        <w:t xml:space="preserve">Based on the assumption that the hydraulic conductivity may be incorrect, a new steady-state and tidal simulation was conducted with the Key Largo Limestone zone set to the same hydraulic conductivity of the Miami </w:t>
      </w:r>
      <w:proofErr w:type="spellStart"/>
      <w:r>
        <w:t>Oolite</w:t>
      </w:r>
      <w:proofErr w:type="spellEnd"/>
      <w:r>
        <w:t xml:space="preserve">, 120 m/day (Figure 35). The new groundwater model has a sharper interface between the freshwater and seawater. This is the opposite of what the </w:t>
      </w:r>
      <w:proofErr w:type="spellStart"/>
      <w:r>
        <w:t>ERT</w:t>
      </w:r>
      <w:proofErr w:type="spellEnd"/>
      <w:r>
        <w:t xml:space="preserve"> salinity results suggest. The hydraulic conductivity of the Key Largo Limestone </w:t>
      </w:r>
      <w:ins w:id="335" w:author="Nicole Tucker" w:date="2013-06-06T10:46:00Z">
        <w:r w:rsidR="003A3A56">
          <w:t>may need to</w:t>
        </w:r>
      </w:ins>
      <w:r>
        <w:t xml:space="preserve"> be increased, &gt;1400 m/day, to match the </w:t>
      </w:r>
      <w:proofErr w:type="spellStart"/>
      <w:r>
        <w:t>ERT</w:t>
      </w:r>
      <w:proofErr w:type="spellEnd"/>
      <w:r>
        <w:t xml:space="preserve"> results. Due to the uncertainty of the formation factor and consideration of the contribution of </w:t>
      </w:r>
      <w:r>
        <w:lastRenderedPageBreak/>
        <w:t>high variability in porosity in the Key Largo Limestone, an accurate recalculation of the hydraulic conductivity would require more information which is unavailable with no deep wells near the coast.</w:t>
      </w:r>
    </w:p>
    <w:p w14:paraId="529C9153" w14:textId="63A31057" w:rsidR="005F3D17" w:rsidRDefault="005F3D17" w:rsidP="0082119F">
      <w:pPr>
        <w:pStyle w:val="Heading2"/>
      </w:pPr>
      <w:r>
        <w:t>Tidal Effects on</w:t>
      </w:r>
      <w:r w:rsidR="0052373C">
        <w:t xml:space="preserve"> the Lens</w:t>
      </w:r>
      <w:bookmarkEnd w:id="332"/>
      <w:bookmarkEnd w:id="333"/>
      <w:bookmarkEnd w:id="334"/>
    </w:p>
    <w:p w14:paraId="4D767B10" w14:textId="1BDB5129" w:rsidR="00C77704" w:rsidRDefault="00C77704" w:rsidP="00C77704">
      <w:pPr>
        <w:ind w:firstLine="720"/>
      </w:pPr>
      <w:r>
        <w:t>The tidal changes in the salinity of the groundwater are limited to within 20 – 30 m of the coastline and the results suggest that the primary cause of this is from overland tidal flow. The May 2012 tidal survey on B1WE is the only tidal survey where this was clearly observed.</w:t>
      </w:r>
      <w:r w:rsidRPr="00595AF7">
        <w:t xml:space="preserve"> </w:t>
      </w:r>
      <w:r>
        <w:t xml:space="preserve">The flooding along the first 14 m caused by the high tide can be seen as a thin saltwater wedge at the surface that moves inland and back out with the change in tide (Figure </w:t>
      </w:r>
      <w:ins w:id="336" w:author="Dean Whitman" w:date="2013-06-05T15:14:00Z">
        <w:r w:rsidR="00952021">
          <w:t>36</w:t>
        </w:r>
      </w:ins>
      <w:r>
        <w:t>).</w:t>
      </w:r>
      <w:r w:rsidRPr="00595AF7">
        <w:t xml:space="preserve"> </w:t>
      </w:r>
      <w:r>
        <w:t>As the high tide comes in, a decrease in the salinity takes place a few meters below the wedge and to the east of the wedge but it increases in salinity again as the tide goes out. This fres</w:t>
      </w:r>
      <w:r w:rsidR="00EE014B">
        <w:t>her water feature may not be real and may be instead be an artifact of the regularization sc</w:t>
      </w:r>
      <w:r w:rsidR="006D2301">
        <w:t xml:space="preserve">heme of the inversion </w:t>
      </w:r>
      <w:r w:rsidR="00F067FF">
        <w:t>algorithm, which</w:t>
      </w:r>
      <w:r w:rsidR="00EE014B">
        <w:t xml:space="preserve"> has a</w:t>
      </w:r>
      <w:r w:rsidR="009278D6">
        <w:t xml:space="preserve"> bias towards a smooth solution</w:t>
      </w:r>
      <w:r>
        <w:t xml:space="preserve">. </w:t>
      </w:r>
    </w:p>
    <w:p w14:paraId="3362BC97" w14:textId="52C4199B" w:rsidR="00150AE2" w:rsidRDefault="00E91FAD" w:rsidP="00150AE2">
      <w:pPr>
        <w:ind w:firstLine="720"/>
      </w:pPr>
      <w:ins w:id="337" w:author="Dean Whitman" w:date="2013-04-10T17:25:00Z">
        <w:r>
          <w:t>The saltwater wedge is much more pronounced on the May, 2012 profile compared to the July, 2011 profile because of a greater tidal range. For example</w:t>
        </w:r>
      </w:ins>
      <w:ins w:id="338" w:author="Dean Whitman" w:date="2013-04-10T17:27:00Z">
        <w:r w:rsidR="00005F65">
          <w:t xml:space="preserve">, at the </w:t>
        </w:r>
        <w:proofErr w:type="spellStart"/>
        <w:r w:rsidR="00005F65">
          <w:t>Vaca</w:t>
        </w:r>
        <w:proofErr w:type="spellEnd"/>
        <w:r w:rsidR="00005F65">
          <w:t xml:space="preserve"> Key tide gauge, the range was </w:t>
        </w:r>
      </w:ins>
      <w:ins w:id="339" w:author="Dean Whitman" w:date="2013-04-10T17:28:00Z">
        <w:r w:rsidR="00005F65">
          <w:t>0.1</w:t>
        </w:r>
      </w:ins>
      <w:ins w:id="340" w:author="Dean Whitman" w:date="2013-04-10T17:27:00Z">
        <w:r w:rsidR="00005F65">
          <w:t xml:space="preserve"> m </w:t>
        </w:r>
      </w:ins>
      <w:ins w:id="341" w:author="Dean Whitman" w:date="2013-04-10T17:29:00Z">
        <w:r w:rsidR="00005F65">
          <w:t xml:space="preserve">higher </w:t>
        </w:r>
      </w:ins>
      <w:ins w:id="342" w:author="Dean Whitman" w:date="2013-04-10T17:27:00Z">
        <w:r w:rsidR="00005F65">
          <w:t xml:space="preserve">during the May, 2012 survey </w:t>
        </w:r>
      </w:ins>
      <w:ins w:id="343" w:author="Dean Whitman" w:date="2013-04-10T17:29:00Z">
        <w:r w:rsidR="00005F65">
          <w:t>compared to the July 2012 survey (Figure 3</w:t>
        </w:r>
      </w:ins>
      <w:ins w:id="344" w:author="Dean Whitman" w:date="2013-06-05T15:16:00Z">
        <w:r w:rsidR="00952021">
          <w:t>7</w:t>
        </w:r>
      </w:ins>
      <w:ins w:id="345" w:author="Dean Whitman" w:date="2013-04-10T17:29:00Z">
        <w:r w:rsidR="00005F65">
          <w:t>).</w:t>
        </w:r>
      </w:ins>
      <w:r w:rsidR="00150AE2" w:rsidRPr="00BA14B5">
        <w:t xml:space="preserve"> </w:t>
      </w:r>
      <w:r w:rsidR="00150AE2">
        <w:t xml:space="preserve">The freshwater in the system increased, too, based on the increase in the well level. At the low tide, the May 2012 measurement is about 0.15 m higher than the July 2011 survey. This increased freshwater has no clear impact on the tidal changes in salinity but the small increase in the tidal range does have a significant impact. A 10 cm rise in the tidal range allowed the overland flow to reach over 10 m </w:t>
      </w:r>
      <w:r w:rsidR="00150AE2">
        <w:lastRenderedPageBreak/>
        <w:t xml:space="preserve">further inland than the July 2011 survey. The low topographic relief of the island means that small increases in the sea level lead to significant flooding. </w:t>
      </w:r>
    </w:p>
    <w:p w14:paraId="6786A487" w14:textId="77777777" w:rsidR="00150AE2" w:rsidRDefault="00150AE2" w:rsidP="00C77704">
      <w:pPr>
        <w:ind w:firstLine="720"/>
      </w:pPr>
    </w:p>
    <w:p w14:paraId="02CBEF6D" w14:textId="6C8E2E13" w:rsidR="006029F4" w:rsidRDefault="00C77704" w:rsidP="00150AE2">
      <w:pPr>
        <w:rPr>
          <w:rFonts w:cs="Times New Roman"/>
        </w:rPr>
      </w:pPr>
      <w:r w:rsidRPr="00727A23">
        <w:rPr>
          <w:rFonts w:cs="Times New Roman"/>
          <w:noProof/>
        </w:rPr>
        <w:drawing>
          <wp:inline distT="0" distB="0" distL="0" distR="0" wp14:anchorId="05FA173C" wp14:editId="157E1CFE">
            <wp:extent cx="4995971" cy="3886200"/>
            <wp:effectExtent l="0" t="0" r="825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5diff_edt.png"/>
                    <pic:cNvPicPr/>
                  </pic:nvPicPr>
                  <pic:blipFill>
                    <a:blip r:embed="rId88" cstate="print">
                      <a:extLst>
                        <a:ext uri="{28A0092B-C50C-407E-A947-70E740481C1C}">
                          <a14:useLocalDpi xmlns:a14="http://schemas.microsoft.com/office/drawing/2010/main"/>
                        </a:ext>
                      </a:extLst>
                    </a:blip>
                    <a:stretch>
                      <a:fillRect/>
                    </a:stretch>
                  </pic:blipFill>
                  <pic:spPr>
                    <a:xfrm>
                      <a:off x="0" y="0"/>
                      <a:ext cx="4995971" cy="3886200"/>
                    </a:xfrm>
                    <a:prstGeom prst="rect">
                      <a:avLst/>
                    </a:prstGeom>
                  </pic:spPr>
                </pic:pic>
              </a:graphicData>
            </a:graphic>
          </wp:inline>
        </w:drawing>
      </w:r>
    </w:p>
    <w:p w14:paraId="14870F91" w14:textId="03180D71" w:rsidR="00ED32B1" w:rsidRPr="00761C76" w:rsidRDefault="00ED32B1" w:rsidP="00B261AD">
      <w:pPr>
        <w:pStyle w:val="Caption"/>
        <w:rPr>
          <w:rFonts w:cs="Times New Roman"/>
        </w:rPr>
      </w:pPr>
      <w:bookmarkStart w:id="346" w:name="_Ref224810277"/>
      <w:bookmarkStart w:id="347" w:name="_Toc224995487"/>
      <w:r>
        <w:t xml:space="preserve">Figure </w:t>
      </w:r>
      <w:fldSimple w:instr=" SEQ Figure \* ARABIC ">
        <w:r w:rsidR="009858E1">
          <w:rPr>
            <w:noProof/>
          </w:rPr>
          <w:t>36</w:t>
        </w:r>
      </w:fldSimple>
      <w:bookmarkEnd w:id="346"/>
      <w:r>
        <w:t xml:space="preserve"> </w:t>
      </w:r>
      <w:bookmarkStart w:id="348" w:name="_Toc231889035"/>
      <w:r w:rsidR="00C77704">
        <w:t>–</w:t>
      </w:r>
      <w:r>
        <w:t xml:space="preserve"> </w:t>
      </w:r>
      <w:r w:rsidR="00C77704">
        <w:t>A is the p</w:t>
      </w:r>
      <w:r>
        <w:t xml:space="preserve">ercent change over the two hours leading up to high tide at 15:20 </w:t>
      </w:r>
      <w:r w:rsidR="00C77704">
        <w:t xml:space="preserve">and B is the percent change from high tide to low tide </w:t>
      </w:r>
      <w:r>
        <w:t>on 5/7/12 on B1WE.</w:t>
      </w:r>
      <w:bookmarkEnd w:id="347"/>
      <w:bookmarkEnd w:id="348"/>
    </w:p>
    <w:p w14:paraId="151144A9" w14:textId="26288635" w:rsidR="00150AE2" w:rsidRDefault="00150AE2" w:rsidP="00150AE2">
      <w:pPr>
        <w:keepNext/>
      </w:pPr>
      <w:r w:rsidRPr="00761C76">
        <w:rPr>
          <w:rFonts w:cs="Times New Roman"/>
          <w:noProof/>
        </w:rPr>
        <w:lastRenderedPageBreak/>
        <w:drawing>
          <wp:inline distT="0" distB="0" distL="0" distR="0" wp14:anchorId="359ED3D2" wp14:editId="2930DFE1">
            <wp:extent cx="4114489" cy="406400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l_comp.png"/>
                    <pic:cNvPicPr/>
                  </pic:nvPicPr>
                  <pic:blipFill rotWithShape="1">
                    <a:blip r:embed="rId89" cstate="print">
                      <a:extLst>
                        <a:ext uri="{28A0092B-C50C-407E-A947-70E740481C1C}">
                          <a14:useLocalDpi xmlns:a14="http://schemas.microsoft.com/office/drawing/2010/main"/>
                        </a:ext>
                      </a:extLst>
                    </a:blip>
                    <a:srcRect b="3702"/>
                    <a:stretch/>
                  </pic:blipFill>
                  <pic:spPr bwMode="auto">
                    <a:xfrm>
                      <a:off x="0" y="0"/>
                      <a:ext cx="4115425" cy="4064924"/>
                    </a:xfrm>
                    <a:prstGeom prst="rect">
                      <a:avLst/>
                    </a:prstGeom>
                    <a:ln>
                      <a:noFill/>
                    </a:ln>
                    <a:extLst>
                      <a:ext uri="{53640926-AAD7-44D8-BBD7-CCE9431645EC}">
                        <a14:shadowObscured xmlns:a14="http://schemas.microsoft.com/office/drawing/2010/main"/>
                      </a:ext>
                    </a:extLst>
                  </pic:spPr>
                </pic:pic>
              </a:graphicData>
            </a:graphic>
          </wp:inline>
        </w:drawing>
      </w:r>
    </w:p>
    <w:p w14:paraId="5283D252" w14:textId="77777777" w:rsidR="00150AE2" w:rsidRDefault="00150AE2" w:rsidP="00150AE2">
      <w:pPr>
        <w:pStyle w:val="Caption"/>
      </w:pPr>
      <w:r>
        <w:t xml:space="preserve">Figure </w:t>
      </w:r>
      <w:fldSimple w:instr=" SEQ Figure \* ARABIC ">
        <w:r w:rsidR="009858E1">
          <w:rPr>
            <w:noProof/>
          </w:rPr>
          <w:t>37</w:t>
        </w:r>
      </w:fldSimple>
      <w:r>
        <w:t xml:space="preserve"> </w:t>
      </w:r>
      <w:bookmarkStart w:id="349" w:name="_Toc231889036"/>
      <w:r>
        <w:t>- A comparison of the tide and well water level results for the two B1WE tidal surveys. The tidal range increased for the May 2012 survey by 30% and the well water level increased ~0.15 m.</w:t>
      </w:r>
      <w:bookmarkEnd w:id="349"/>
    </w:p>
    <w:p w14:paraId="5C887E3A" w14:textId="7650BBB0" w:rsidR="00150AE2" w:rsidRDefault="00150AE2" w:rsidP="00150AE2">
      <w:pPr>
        <w:ind w:firstLine="720"/>
      </w:pPr>
      <w:r>
        <w:t xml:space="preserve">In addition to the thin surficial saltwater wedge, a small change in the concentration can be observed in the well conductivity measurements in Well B11 that suggests other tidal mixing. Figure </w:t>
      </w:r>
      <w:ins w:id="350" w:author="Dean Whitman" w:date="2013-06-05T16:20:00Z">
        <w:r w:rsidR="000D5BE6">
          <w:t>38</w:t>
        </w:r>
        <w:r w:rsidR="000D5BE6">
          <w:rPr>
            <w:b/>
          </w:rPr>
          <w:t xml:space="preserve"> </w:t>
        </w:r>
      </w:ins>
      <w:r>
        <w:t>is an example of one of these measurements from the May 2012 survey converted to salinity but Figures 22 and 24 display the same pattern. The s</w:t>
      </w:r>
      <w:r w:rsidR="0025065C">
        <w:t>alinity follows</w:t>
      </w:r>
      <w:r>
        <w:t xml:space="preserve"> the ground</w:t>
      </w:r>
      <w:r w:rsidR="0025065C">
        <w:t>water/tide level, increasing and</w:t>
      </w:r>
      <w:r>
        <w:t xml:space="preserve"> decreasing </w:t>
      </w:r>
      <w:r w:rsidR="0025065C">
        <w:t>along with the water level,</w:t>
      </w:r>
      <w:r>
        <w:t xml:space="preserve"> suggesting a very small shift in the interface follows </w:t>
      </w:r>
      <w:r w:rsidR="00F067FF">
        <w:t>the tide moving in and out</w:t>
      </w:r>
      <w:r>
        <w:t>. Then about half way along the tide receding</w:t>
      </w:r>
      <w:ins w:id="351" w:author="Dean Whitman" w:date="2013-04-10T17:33:00Z">
        <w:r w:rsidR="00005F65">
          <w:t xml:space="preserve"> (~ 18:00)</w:t>
        </w:r>
      </w:ins>
      <w:r w:rsidR="00F067FF">
        <w:t>, the salinity</w:t>
      </w:r>
      <w:r>
        <w:t xml:space="preserve"> reaches its minimum and begins to increase again. This well is located along 16</w:t>
      </w:r>
      <w:r w:rsidR="00FA3817">
        <w:t xml:space="preserve"> m</w:t>
      </w:r>
      <w:r>
        <w:t xml:space="preserve"> on the profile but, as can be seen on Figure 6, is actually 15 m south of the profile. This area flooded with the high tide during the surveys in May 2012 and July 2011, which is the likely source of </w:t>
      </w:r>
      <w:r>
        <w:lastRenderedPageBreak/>
        <w:t xml:space="preserve">the increased salinity. The brackish water from high tide overland flow percolated down with the receding of the tide. Flooding leads to saltwater contamination since the low relief and high porosity/permeability allow some of the saltwater to seep into the ground instead of flowing back out to the ocean. This helps understand why true freshwater, which is usually less than 0.5 </w:t>
      </w:r>
      <w:proofErr w:type="spellStart"/>
      <w:r>
        <w:t>ppt</w:t>
      </w:r>
      <w:proofErr w:type="spellEnd"/>
      <w:r>
        <w:t>, was close to non-existent in the previous studies by Hanson (1980) and Wightman (1990 and 2010).</w:t>
      </w:r>
    </w:p>
    <w:p w14:paraId="19B8AB18" w14:textId="77777777" w:rsidR="00150AE2" w:rsidRDefault="00150AE2" w:rsidP="004A7D87">
      <w:pPr>
        <w:keepNext/>
      </w:pPr>
    </w:p>
    <w:p w14:paraId="089A8CCD" w14:textId="2F231FA2" w:rsidR="004A7D87" w:rsidRDefault="004A7D87" w:rsidP="004A7D87">
      <w:pPr>
        <w:keepNext/>
      </w:pPr>
      <w:r>
        <w:rPr>
          <w:noProof/>
        </w:rPr>
        <w:drawing>
          <wp:inline distT="0" distB="0" distL="0" distR="0" wp14:anchorId="35987F29" wp14:editId="694D2461">
            <wp:extent cx="4915266" cy="3142259"/>
            <wp:effectExtent l="0" t="0" r="0" b="762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12conductivity.png"/>
                    <pic:cNvPicPr/>
                  </pic:nvPicPr>
                  <pic:blipFill>
                    <a:blip r:embed="rId90">
                      <a:extLst>
                        <a:ext uri="{28A0092B-C50C-407E-A947-70E740481C1C}">
                          <a14:useLocalDpi xmlns:a14="http://schemas.microsoft.com/office/drawing/2010/main"/>
                        </a:ext>
                      </a:extLst>
                    </a:blip>
                    <a:stretch>
                      <a:fillRect/>
                    </a:stretch>
                  </pic:blipFill>
                  <pic:spPr bwMode="auto">
                    <a:xfrm>
                      <a:off x="0" y="0"/>
                      <a:ext cx="4915266" cy="3142259"/>
                    </a:xfrm>
                    <a:prstGeom prst="rect">
                      <a:avLst/>
                    </a:prstGeom>
                    <a:ln>
                      <a:noFill/>
                    </a:ln>
                    <a:extLst>
                      <a:ext uri="{53640926-AAD7-44D8-BBD7-CCE9431645EC}">
                        <a14:shadowObscured xmlns:a14="http://schemas.microsoft.com/office/drawing/2010/main"/>
                      </a:ext>
                    </a:extLst>
                  </pic:spPr>
                </pic:pic>
              </a:graphicData>
            </a:graphic>
          </wp:inline>
        </w:drawing>
      </w:r>
    </w:p>
    <w:p w14:paraId="543593BA" w14:textId="36E438B5" w:rsidR="00B12C00" w:rsidRDefault="004A7D87" w:rsidP="00150AE2">
      <w:pPr>
        <w:pStyle w:val="Caption"/>
      </w:pPr>
      <w:bookmarkStart w:id="352" w:name="_Ref224810437"/>
      <w:bookmarkStart w:id="353" w:name="_Toc224995488"/>
      <w:r>
        <w:t xml:space="preserve">Figure </w:t>
      </w:r>
      <w:r w:rsidR="00150AE2">
        <w:t>3</w:t>
      </w:r>
      <w:bookmarkEnd w:id="352"/>
      <w:r w:rsidR="00B81271">
        <w:t>8</w:t>
      </w:r>
      <w:r w:rsidR="00150AE2">
        <w:t xml:space="preserve"> </w:t>
      </w:r>
      <w:r>
        <w:t xml:space="preserve">- Well </w:t>
      </w:r>
      <w:r w:rsidR="005A3130">
        <w:t xml:space="preserve">and tide level </w:t>
      </w:r>
      <w:r w:rsidR="004A2145">
        <w:t xml:space="preserve">measurements </w:t>
      </w:r>
      <w:r>
        <w:t xml:space="preserve">during the May 2012 tidal survey. The </w:t>
      </w:r>
      <w:r w:rsidR="005A3130">
        <w:t>salinity</w:t>
      </w:r>
      <w:r>
        <w:t xml:space="preserve"> </w:t>
      </w:r>
      <w:r w:rsidR="005A3130">
        <w:t>is converted from the conductivity measurements from Well B11.</w:t>
      </w:r>
      <w:bookmarkEnd w:id="353"/>
    </w:p>
    <w:p w14:paraId="25B52187" w14:textId="2D260757" w:rsidR="00A004D2" w:rsidRDefault="00A004D2" w:rsidP="00A004D2">
      <w:pPr>
        <w:keepNext/>
      </w:pPr>
      <w:r>
        <w:tab/>
        <w:t>The computer groundwater model</w:t>
      </w:r>
      <w:r w:rsidR="00E96DA5">
        <w:t xml:space="preserve"> does not compare well with the July 2011 and May 2012 measurements on B1WE</w:t>
      </w:r>
      <w:r>
        <w:t xml:space="preserve">. </w:t>
      </w:r>
      <w:r w:rsidR="00E96DA5">
        <w:t>The largest problem with the groun</w:t>
      </w:r>
      <w:r w:rsidR="00FD7420">
        <w:t>dwater model was that the</w:t>
      </w:r>
      <w:r w:rsidR="00E96DA5">
        <w:t xml:space="preserve"> overland </w:t>
      </w:r>
      <w:r w:rsidR="006C1415">
        <w:t>flow at high tide</w:t>
      </w:r>
      <w:r w:rsidR="00FD7420">
        <w:t xml:space="preserve"> was not simulated</w:t>
      </w:r>
      <w:r>
        <w:t xml:space="preserve">. </w:t>
      </w:r>
      <w:r w:rsidR="00273ADB">
        <w:t>The</w:t>
      </w:r>
      <w:r>
        <w:t xml:space="preserve"> May 2012 high tide does show that the saltwater boundary intrudes a little further inland than the July 2011 high tide measurement but only by ~3 m (</w:t>
      </w:r>
      <w:r w:rsidR="002D12BD">
        <w:t>Figure 37</w:t>
      </w:r>
      <w:r>
        <w:t xml:space="preserve">). The overland flow is clearly what </w:t>
      </w:r>
      <w:r>
        <w:lastRenderedPageBreak/>
        <w:t xml:space="preserve">contributes to the saltwater wedge observed in the </w:t>
      </w:r>
      <w:proofErr w:type="spellStart"/>
      <w:r w:rsidR="006C1415">
        <w:t>ERT</w:t>
      </w:r>
      <w:proofErr w:type="spellEnd"/>
      <w:r w:rsidR="006C1415">
        <w:t xml:space="preserve"> salinity profiles but was not simulated in the groundwater model</w:t>
      </w:r>
      <w:r>
        <w:t xml:space="preserve">. </w:t>
      </w:r>
      <w:r w:rsidR="00C77704">
        <w:t>T</w:t>
      </w:r>
      <w:r>
        <w:t xml:space="preserve">he </w:t>
      </w:r>
      <w:r w:rsidR="00C77704">
        <w:t xml:space="preserve">increase </w:t>
      </w:r>
      <w:r>
        <w:t xml:space="preserve">in freshwater available in the </w:t>
      </w:r>
      <w:r w:rsidR="00C77704">
        <w:t xml:space="preserve">May 2012 survey </w:t>
      </w:r>
      <w:r>
        <w:t xml:space="preserve">was not taken into account for these </w:t>
      </w:r>
      <w:r w:rsidR="00C77704">
        <w:t xml:space="preserve">groundwater </w:t>
      </w:r>
      <w:r>
        <w:t>models</w:t>
      </w:r>
      <w:r w:rsidR="00C77704">
        <w:t>.</w:t>
      </w:r>
      <w:r>
        <w:t xml:space="preserve"> </w:t>
      </w:r>
      <w:r w:rsidR="00C77704">
        <w:t>This might</w:t>
      </w:r>
      <w:r>
        <w:t xml:space="preserve"> account for why the model shows that the lens was pressed upwards with the high tide</w:t>
      </w:r>
      <w:r w:rsidR="00C77704">
        <w:t xml:space="preserve"> on the May 2012 simulation compared to the July 2011 simulation</w:t>
      </w:r>
      <w:r>
        <w:t xml:space="preserve">. This was not observed in the </w:t>
      </w:r>
      <w:proofErr w:type="spellStart"/>
      <w:r w:rsidR="00C77704">
        <w:t>ERT</w:t>
      </w:r>
      <w:proofErr w:type="spellEnd"/>
      <w:r w:rsidR="00C77704">
        <w:t xml:space="preserve"> salinity profile</w:t>
      </w:r>
      <w:r w:rsidR="00150AE2">
        <w:t>,</w:t>
      </w:r>
      <w:r w:rsidR="00C77704">
        <w:t xml:space="preserve"> which is likely due to the larger inland freshwater head for this measurement</w:t>
      </w:r>
      <w:r>
        <w:t xml:space="preserve">. </w:t>
      </w:r>
    </w:p>
    <w:p w14:paraId="71A12BE6" w14:textId="77777777" w:rsidR="00A004D2" w:rsidRDefault="00A004D2" w:rsidP="00C27382">
      <w:pPr>
        <w:keepNext/>
      </w:pPr>
    </w:p>
    <w:p w14:paraId="7AF0A21A" w14:textId="77777777" w:rsidR="00554967" w:rsidRDefault="00F51D40" w:rsidP="00554967">
      <w:pPr>
        <w:keepNext/>
      </w:pPr>
      <w:r>
        <w:t xml:space="preserve"> </w:t>
      </w:r>
      <w:r w:rsidR="00C27382">
        <w:rPr>
          <w:noProof/>
        </w:rPr>
        <w:drawing>
          <wp:inline distT="0" distB="0" distL="0" distR="0" wp14:anchorId="687E10FE" wp14:editId="5027CFA4">
            <wp:extent cx="4914900" cy="2687836"/>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htide.png"/>
                    <pic:cNvPicPr/>
                  </pic:nvPicPr>
                  <pic:blipFill>
                    <a:blip r:embed="rId91">
                      <a:extLst>
                        <a:ext uri="{28A0092B-C50C-407E-A947-70E740481C1C}">
                          <a14:useLocalDpi xmlns:a14="http://schemas.microsoft.com/office/drawing/2010/main"/>
                        </a:ext>
                      </a:extLst>
                    </a:blip>
                    <a:stretch>
                      <a:fillRect/>
                    </a:stretch>
                  </pic:blipFill>
                  <pic:spPr>
                    <a:xfrm>
                      <a:off x="0" y="0"/>
                      <a:ext cx="4914900" cy="2687836"/>
                    </a:xfrm>
                    <a:prstGeom prst="rect">
                      <a:avLst/>
                    </a:prstGeom>
                  </pic:spPr>
                </pic:pic>
              </a:graphicData>
            </a:graphic>
          </wp:inline>
        </w:drawing>
      </w:r>
    </w:p>
    <w:p w14:paraId="66DA8987" w14:textId="47719705" w:rsidR="00C27382" w:rsidRDefault="00B81271" w:rsidP="00554967">
      <w:pPr>
        <w:pStyle w:val="Caption"/>
      </w:pPr>
      <w:r>
        <w:t>Figure 39</w:t>
      </w:r>
      <w:r w:rsidR="00554967">
        <w:t xml:space="preserve"> - High tide comparison of the two </w:t>
      </w:r>
      <w:proofErr w:type="spellStart"/>
      <w:r w:rsidR="00554967">
        <w:t>SEAWAT</w:t>
      </w:r>
      <w:proofErr w:type="spellEnd"/>
      <w:r w:rsidR="00554967">
        <w:t xml:space="preserve"> simulations of the B1WE tide measurements.</w:t>
      </w:r>
    </w:p>
    <w:p w14:paraId="5780DC74" w14:textId="042C10A3" w:rsidR="005F3D17" w:rsidRDefault="005F3D17" w:rsidP="005F3D17">
      <w:pPr>
        <w:pStyle w:val="Heading2"/>
      </w:pPr>
      <w:bookmarkStart w:id="354" w:name="_Toc226574943"/>
      <w:bookmarkStart w:id="355" w:name="_Toc227747928"/>
      <w:bookmarkStart w:id="356" w:name="_Toc227748166"/>
      <w:r>
        <w:t xml:space="preserve">Comparison of Separate </w:t>
      </w:r>
      <w:r w:rsidR="00FF39A9">
        <w:t xml:space="preserve">Inversion </w:t>
      </w:r>
      <w:r>
        <w:t>and Difference Inversion</w:t>
      </w:r>
      <w:bookmarkEnd w:id="354"/>
      <w:bookmarkEnd w:id="355"/>
      <w:bookmarkEnd w:id="356"/>
    </w:p>
    <w:p w14:paraId="4E0B468A" w14:textId="123D5284" w:rsidR="00FD6BB7" w:rsidRDefault="00FF39A9" w:rsidP="00FF39A9">
      <w:r>
        <w:tab/>
      </w:r>
      <w:r w:rsidR="00904DAE">
        <w:t>The results of separate and time-lapse inversion were compared for the May 2012 B1WE profiles to determine which inversion scheme</w:t>
      </w:r>
      <w:r w:rsidR="00C103DC">
        <w:t xml:space="preserve"> worked best</w:t>
      </w:r>
      <w:r w:rsidR="00904DAE">
        <w:t>.</w:t>
      </w:r>
      <w:r w:rsidR="00946785">
        <w:t xml:space="preserve"> The first few </w:t>
      </w:r>
      <w:proofErr w:type="spellStart"/>
      <w:r w:rsidR="00946785">
        <w:t>ERT</w:t>
      </w:r>
      <w:proofErr w:type="spellEnd"/>
      <w:r w:rsidR="00946785">
        <w:t xml:space="preserve"> inversion results can be seen in </w:t>
      </w:r>
      <w:r w:rsidR="007C48B9">
        <w:t xml:space="preserve">Figure </w:t>
      </w:r>
      <w:ins w:id="357" w:author="Dean Whitman" w:date="2013-06-05T16:20:00Z">
        <w:r w:rsidR="000D5BE6">
          <w:t xml:space="preserve">40 </w:t>
        </w:r>
      </w:ins>
      <w:r w:rsidR="00C103DC">
        <w:t>and the full set of both can be found in Appendix A</w:t>
      </w:r>
      <w:r w:rsidR="00946785">
        <w:t>.</w:t>
      </w:r>
      <w:r w:rsidR="00AB096F">
        <w:t xml:space="preserve"> </w:t>
      </w:r>
      <w:r w:rsidR="00627F6C">
        <w:t>T</w:t>
      </w:r>
      <w:r w:rsidR="00A2409A">
        <w:t xml:space="preserve">he starting model for each was the same. </w:t>
      </w:r>
      <w:r w:rsidR="0010414A">
        <w:t xml:space="preserve">The first two time steps with both inversion schemes are very similar with the exception of some small changes that </w:t>
      </w:r>
      <w:r w:rsidR="0010414A">
        <w:lastRenderedPageBreak/>
        <w:t xml:space="preserve">can be seen in the percent difference of the time-lapse inversion. Then at the 14:20 time-step, the separate inversion deviates greatly from the previous time-step, while the time-lapse inversion stays similar to the previous time-step model. A similar thing happens with the following time-step except that the separate inversion output does not deviate </w:t>
      </w:r>
      <w:r w:rsidR="007A68F7">
        <w:t xml:space="preserve">as strongly from the first time-step. </w:t>
      </w:r>
      <w:r w:rsidR="00FD6BB7">
        <w:t>These deviations</w:t>
      </w:r>
      <w:r w:rsidR="007A68F7">
        <w:t xml:space="preserve"> occurred a few times for the remainder of the </w:t>
      </w:r>
      <w:r w:rsidR="00FD6BB7">
        <w:t>separate inversions</w:t>
      </w:r>
      <w:r w:rsidR="007A68F7">
        <w:t xml:space="preserve">. </w:t>
      </w:r>
      <w:r w:rsidR="001E76CB">
        <w:t>All of the separate inversions with large deviations took more time to converge and mor</w:t>
      </w:r>
      <w:r w:rsidR="00FD7420">
        <w:t xml:space="preserve">e iterations than the ones </w:t>
      </w:r>
      <w:r w:rsidR="001E76CB">
        <w:t>with small deviation from the first two time-steps.</w:t>
      </w:r>
    </w:p>
    <w:p w14:paraId="38410A9D" w14:textId="7942993F" w:rsidR="00FF39A9" w:rsidRDefault="00A81690" w:rsidP="00A81690">
      <w:pPr>
        <w:ind w:firstLine="720"/>
      </w:pPr>
      <w:r>
        <w:rPr>
          <w:rFonts w:cs="Times New Roman"/>
        </w:rPr>
        <w:t xml:space="preserve">These differences between the separate inversion and difference inversion could be due to a few reasons. </w:t>
      </w:r>
      <w:proofErr w:type="spellStart"/>
      <w:r w:rsidR="007A68F7">
        <w:rPr>
          <w:rFonts w:cs="Times New Roman"/>
        </w:rPr>
        <w:t>LaBrecque</w:t>
      </w:r>
      <w:proofErr w:type="spellEnd"/>
      <w:r w:rsidR="007A68F7">
        <w:rPr>
          <w:rFonts w:cs="Times New Roman"/>
        </w:rPr>
        <w:t xml:space="preserve"> et al. (1996)</w:t>
      </w:r>
      <w:r w:rsidR="007A68F7" w:rsidRPr="00761C76">
        <w:rPr>
          <w:rFonts w:cs="Times New Roman"/>
        </w:rPr>
        <w:t xml:space="preserve"> noted that the first </w:t>
      </w:r>
      <w:r w:rsidR="007A68F7">
        <w:rPr>
          <w:rFonts w:cs="Times New Roman"/>
        </w:rPr>
        <w:t xml:space="preserve">set of </w:t>
      </w:r>
      <w:r w:rsidR="007A68F7" w:rsidRPr="00761C76">
        <w:rPr>
          <w:rFonts w:cs="Times New Roman"/>
        </w:rPr>
        <w:t>measurement</w:t>
      </w:r>
      <w:r w:rsidR="007A68F7">
        <w:rPr>
          <w:rFonts w:cs="Times New Roman"/>
        </w:rPr>
        <w:t>s</w:t>
      </w:r>
      <w:r w:rsidR="007A68F7" w:rsidRPr="00761C76">
        <w:rPr>
          <w:rFonts w:cs="Times New Roman"/>
        </w:rPr>
        <w:t xml:space="preserve"> </w:t>
      </w:r>
      <w:r w:rsidR="007A68F7">
        <w:rPr>
          <w:rFonts w:cs="Times New Roman"/>
        </w:rPr>
        <w:t xml:space="preserve">for permanently installed electrodes </w:t>
      </w:r>
      <w:r w:rsidR="007A68F7" w:rsidRPr="00761C76">
        <w:rPr>
          <w:rFonts w:cs="Times New Roman"/>
        </w:rPr>
        <w:t>tend</w:t>
      </w:r>
      <w:r w:rsidR="007A68F7">
        <w:rPr>
          <w:rFonts w:cs="Times New Roman"/>
        </w:rPr>
        <w:t>s</w:t>
      </w:r>
      <w:r w:rsidR="007A68F7" w:rsidRPr="00761C76">
        <w:rPr>
          <w:rFonts w:cs="Times New Roman"/>
        </w:rPr>
        <w:t xml:space="preserve"> to</w:t>
      </w:r>
      <w:r w:rsidR="007A68F7">
        <w:rPr>
          <w:rFonts w:cs="Times New Roman"/>
        </w:rPr>
        <w:t xml:space="preserve"> be the noisiest. </w:t>
      </w:r>
      <w:r w:rsidR="00A2409A">
        <w:t xml:space="preserve">Due to the decreased </w:t>
      </w:r>
      <w:proofErr w:type="spellStart"/>
      <w:r w:rsidR="00A2409A">
        <w:t>a</w:t>
      </w:r>
      <w:r w:rsidR="00A2409A">
        <w:rPr>
          <w:vertAlign w:val="subscript"/>
        </w:rPr>
        <w:t>weight</w:t>
      </w:r>
      <w:proofErr w:type="spellEnd"/>
      <w:r w:rsidR="00A2409A">
        <w:t xml:space="preserve"> and </w:t>
      </w:r>
      <w:proofErr w:type="spellStart"/>
      <w:r w:rsidR="00A2409A">
        <w:t>b</w:t>
      </w:r>
      <w:r w:rsidR="00A2409A">
        <w:rPr>
          <w:vertAlign w:val="subscript"/>
        </w:rPr>
        <w:t>weight</w:t>
      </w:r>
      <w:proofErr w:type="spellEnd"/>
      <w:r w:rsidR="00FD7366">
        <w:t xml:space="preserve"> </w:t>
      </w:r>
      <w:r>
        <w:t xml:space="preserve">used </w:t>
      </w:r>
      <w:r w:rsidR="00FD7366">
        <w:t>for</w:t>
      </w:r>
      <w:r w:rsidR="00A2409A">
        <w:t xml:space="preserve"> the difference inversion</w:t>
      </w:r>
      <w:r w:rsidR="00FD7366">
        <w:t xml:space="preserve">, </w:t>
      </w:r>
      <w:r w:rsidR="00A2409A">
        <w:t>the first time step</w:t>
      </w:r>
      <w:r w:rsidR="00FD7366">
        <w:t xml:space="preserve"> </w:t>
      </w:r>
      <w:r w:rsidR="007A68F7">
        <w:t xml:space="preserve">percent </w:t>
      </w:r>
      <w:r w:rsidR="00FD7366">
        <w:t>change in resistivity</w:t>
      </w:r>
      <w:r w:rsidR="00A2409A">
        <w:t xml:space="preserve"> is a</w:t>
      </w:r>
      <w:r w:rsidR="007A68F7">
        <w:t xml:space="preserve"> more sensitive to this noise t</w:t>
      </w:r>
      <w:r w:rsidR="00A2409A">
        <w:t xml:space="preserve">han the </w:t>
      </w:r>
      <w:r>
        <w:t>percent change</w:t>
      </w:r>
      <w:r w:rsidR="00A2409A">
        <w:t xml:space="preserve"> in the separ</w:t>
      </w:r>
      <w:r w:rsidR="0052523C">
        <w:t>ate inversion model</w:t>
      </w:r>
      <w:r w:rsidR="00FD7366">
        <w:t xml:space="preserve">. </w:t>
      </w:r>
      <w:r w:rsidR="00FD7366">
        <w:rPr>
          <w:rFonts w:cs="Times New Roman"/>
        </w:rPr>
        <w:t xml:space="preserve">This is reflected in all of the other time-lapse surveys for the </w:t>
      </w:r>
      <w:r w:rsidR="00FD6BB7">
        <w:rPr>
          <w:rFonts w:cs="Times New Roman"/>
        </w:rPr>
        <w:t>percent change between the first two time steps</w:t>
      </w:r>
      <w:r>
        <w:rPr>
          <w:rFonts w:cs="Times New Roman"/>
        </w:rPr>
        <w:t>,</w:t>
      </w:r>
      <w:r w:rsidR="00FD6BB7">
        <w:rPr>
          <w:rFonts w:cs="Times New Roman"/>
        </w:rPr>
        <w:t xml:space="preserve"> as can be seen in Appendix A</w:t>
      </w:r>
      <w:r w:rsidR="00FD7366">
        <w:rPr>
          <w:rFonts w:cs="Times New Roman"/>
        </w:rPr>
        <w:t xml:space="preserve">. The larger weighting used in the separate inversion decreases that effect whereas the difference inversion does not. </w:t>
      </w:r>
      <w:r w:rsidR="00946785">
        <w:rPr>
          <w:rFonts w:cs="Times New Roman"/>
        </w:rPr>
        <w:t xml:space="preserve">For the remainder of the time steps the difference inversion </w:t>
      </w:r>
      <w:r w:rsidR="0036616C">
        <w:rPr>
          <w:rFonts w:cs="Times New Roman"/>
        </w:rPr>
        <w:t>was more</w:t>
      </w:r>
      <w:r w:rsidR="00946785">
        <w:rPr>
          <w:rFonts w:cs="Times New Roman"/>
        </w:rPr>
        <w:t xml:space="preserve"> sensitive to the small tidal changes. </w:t>
      </w:r>
      <w:r w:rsidR="001E76CB">
        <w:rPr>
          <w:rFonts w:cs="Times New Roman"/>
        </w:rPr>
        <w:t>The difference inversion profiles did not deviate much since the inversion</w:t>
      </w:r>
      <w:r w:rsidR="007274B8">
        <w:rPr>
          <w:rFonts w:cs="Times New Roman"/>
        </w:rPr>
        <w:t xml:space="preserve"> had a background model of the previous time-step.</w:t>
      </w:r>
      <w:r w:rsidR="007A68F7">
        <w:rPr>
          <w:rFonts w:cs="Times New Roman"/>
        </w:rPr>
        <w:t xml:space="preserve"> </w:t>
      </w:r>
      <w:r w:rsidR="007D3E0F">
        <w:rPr>
          <w:rFonts w:cs="Times New Roman"/>
        </w:rPr>
        <w:t>Separate inversion</w:t>
      </w:r>
      <w:r w:rsidR="00946785">
        <w:rPr>
          <w:rFonts w:cs="Times New Roman"/>
        </w:rPr>
        <w:t xml:space="preserve"> </w:t>
      </w:r>
      <w:r w:rsidR="007274B8">
        <w:rPr>
          <w:rFonts w:cs="Times New Roman"/>
        </w:rPr>
        <w:t xml:space="preserve">uses a homogenous background model and attempts to converge to a local minimum between that </w:t>
      </w:r>
      <w:r w:rsidR="00AC72DF">
        <w:rPr>
          <w:rFonts w:cs="Times New Roman"/>
        </w:rPr>
        <w:t xml:space="preserve">background </w:t>
      </w:r>
      <w:r w:rsidR="007274B8">
        <w:rPr>
          <w:rFonts w:cs="Times New Roman"/>
        </w:rPr>
        <w:t xml:space="preserve">model and </w:t>
      </w:r>
      <w:r w:rsidR="00AC72DF">
        <w:rPr>
          <w:rFonts w:cs="Times New Roman"/>
        </w:rPr>
        <w:t xml:space="preserve">the final model. This can lead to small or large deviations depending </w:t>
      </w:r>
      <w:ins w:id="358" w:author="Dean Whitman" w:date="2013-04-10T17:43:00Z">
        <w:r w:rsidR="0099429F">
          <w:rPr>
            <w:rFonts w:cs="Times New Roman"/>
          </w:rPr>
          <w:t xml:space="preserve">on the </w:t>
        </w:r>
      </w:ins>
      <w:r w:rsidR="00AC72DF">
        <w:rPr>
          <w:rFonts w:cs="Times New Roman"/>
        </w:rPr>
        <w:t>me</w:t>
      </w:r>
      <w:r w:rsidR="007C48B9">
        <w:rPr>
          <w:rFonts w:cs="Times New Roman"/>
        </w:rPr>
        <w:t>asurements. The large deviation at 14:20 may be from the tide that began to flood the first few meters of the profile. The inversion over-</w:t>
      </w:r>
      <w:r w:rsidR="007C48B9">
        <w:rPr>
          <w:rFonts w:cs="Times New Roman"/>
        </w:rPr>
        <w:lastRenderedPageBreak/>
        <w:t>compensated for the extreme low in resistivity at the surface at the beginning of the profile with a high resistivity region immediately below it. The other deviations are smaller and are likely due to noise in the measurement.</w:t>
      </w:r>
      <w:r w:rsidR="00946785">
        <w:rPr>
          <w:rFonts w:cs="Times New Roman"/>
        </w:rPr>
        <w:t xml:space="preserve"> </w:t>
      </w:r>
      <w:r w:rsidR="007C48B9">
        <w:rPr>
          <w:rFonts w:cs="Times New Roman"/>
        </w:rPr>
        <w:t>Difference inversion seems to be the better choice for discerning smaller changes.</w:t>
      </w:r>
    </w:p>
    <w:p w14:paraId="749F4BA5" w14:textId="77777777" w:rsidR="00627F6C" w:rsidRDefault="00C47E9E" w:rsidP="00627F6C">
      <w:pPr>
        <w:keepNext/>
      </w:pPr>
      <w:r>
        <w:rPr>
          <w:noProof/>
        </w:rPr>
        <w:drawing>
          <wp:inline distT="0" distB="0" distL="0" distR="0" wp14:anchorId="764C3221" wp14:editId="62B9EC52">
            <wp:extent cx="5294667" cy="3851910"/>
            <wp:effectExtent l="0" t="0" r="0" b="88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_diffcomp.png"/>
                    <pic:cNvPicPr/>
                  </pic:nvPicPr>
                  <pic:blipFill>
                    <a:blip r:embed="rId92" cstate="print">
                      <a:extLst>
                        <a:ext uri="{28A0092B-C50C-407E-A947-70E740481C1C}">
                          <a14:useLocalDpi xmlns:a14="http://schemas.microsoft.com/office/drawing/2010/main"/>
                        </a:ext>
                      </a:extLst>
                    </a:blip>
                    <a:stretch>
                      <a:fillRect/>
                    </a:stretch>
                  </pic:blipFill>
                  <pic:spPr>
                    <a:xfrm>
                      <a:off x="0" y="0"/>
                      <a:ext cx="5294667" cy="3851910"/>
                    </a:xfrm>
                    <a:prstGeom prst="rect">
                      <a:avLst/>
                    </a:prstGeom>
                  </pic:spPr>
                </pic:pic>
              </a:graphicData>
            </a:graphic>
          </wp:inline>
        </w:drawing>
      </w:r>
    </w:p>
    <w:p w14:paraId="0E413FBD" w14:textId="0F607AC3" w:rsidR="00C47E9E" w:rsidRDefault="00627F6C" w:rsidP="00B261AD">
      <w:pPr>
        <w:pStyle w:val="Caption"/>
      </w:pPr>
      <w:bookmarkStart w:id="359" w:name="_Ref224723528"/>
      <w:bookmarkStart w:id="360" w:name="_Toc224995492"/>
      <w:r>
        <w:t xml:space="preserve">Figure </w:t>
      </w:r>
      <w:bookmarkEnd w:id="359"/>
      <w:r w:rsidR="00B81271">
        <w:t>40</w:t>
      </w:r>
      <w:r>
        <w:t xml:space="preserve"> - Comparison of the two </w:t>
      </w:r>
      <w:proofErr w:type="spellStart"/>
      <w:r>
        <w:t>ERT</w:t>
      </w:r>
      <w:proofErr w:type="spellEnd"/>
      <w:r>
        <w:t xml:space="preserve"> inversion results leading up to high tide from 12:20 to 15:20. The separate inversions produce different models which makes smaller changes difficult to see.</w:t>
      </w:r>
      <w:bookmarkEnd w:id="360"/>
    </w:p>
    <w:p w14:paraId="163EE248" w14:textId="45049476" w:rsidR="006E3DA9" w:rsidRDefault="00863469" w:rsidP="00863469">
      <w:r>
        <w:tab/>
        <w:t xml:space="preserve">The </w:t>
      </w:r>
      <w:r w:rsidR="0079126B">
        <w:t>separate and time-lapse inversions produced for the B</w:t>
      </w:r>
      <w:r w:rsidR="007C48B9">
        <w:t xml:space="preserve">ig Pine Key </w:t>
      </w:r>
      <w:r>
        <w:t xml:space="preserve">seasonal profiles </w:t>
      </w:r>
      <w:r w:rsidR="007C48B9">
        <w:t>are a little different</w:t>
      </w:r>
      <w:r>
        <w:t xml:space="preserve">. Along B1 </w:t>
      </w:r>
      <w:r w:rsidR="001E7213">
        <w:t>(</w:t>
      </w:r>
      <w:r w:rsidR="001E7213">
        <w:fldChar w:fldCharType="begin"/>
      </w:r>
      <w:r w:rsidR="001E7213">
        <w:instrText xml:space="preserve"> REF _Ref224797275 \h </w:instrText>
      </w:r>
      <w:r w:rsidR="001E7213">
        <w:fldChar w:fldCharType="separate"/>
      </w:r>
      <w:r w:rsidR="009858E1">
        <w:t xml:space="preserve">Figure </w:t>
      </w:r>
      <w:r w:rsidR="009858E1">
        <w:rPr>
          <w:noProof/>
        </w:rPr>
        <w:t>8</w:t>
      </w:r>
      <w:r w:rsidR="001E7213">
        <w:fldChar w:fldCharType="end"/>
      </w:r>
      <w:r w:rsidR="001E7213">
        <w:t xml:space="preserve">) </w:t>
      </w:r>
      <w:r>
        <w:t>and B3</w:t>
      </w:r>
      <w:r w:rsidR="001E7213">
        <w:t xml:space="preserve"> (</w:t>
      </w:r>
      <w:r w:rsidR="001E7213">
        <w:fldChar w:fldCharType="begin"/>
      </w:r>
      <w:r w:rsidR="001E7213">
        <w:instrText xml:space="preserve"> REF _Ref224995345 \h </w:instrText>
      </w:r>
      <w:r w:rsidR="001E7213">
        <w:fldChar w:fldCharType="separate"/>
      </w:r>
      <w:r w:rsidR="009858E1">
        <w:t xml:space="preserve">Figure </w:t>
      </w:r>
      <w:r w:rsidR="009858E1">
        <w:rPr>
          <w:noProof/>
        </w:rPr>
        <w:t>10</w:t>
      </w:r>
      <w:r w:rsidR="001E7213">
        <w:fldChar w:fldCharType="end"/>
      </w:r>
      <w:r w:rsidR="001E7213">
        <w:t>)</w:t>
      </w:r>
      <w:r>
        <w:t xml:space="preserve">, both inversion types produced a similar percent difference. Yet, the inversion results for B2 do not show the same percent </w:t>
      </w:r>
      <w:r w:rsidR="00052F83">
        <w:t>chang</w:t>
      </w:r>
      <w:r>
        <w:t>e</w:t>
      </w:r>
      <w:r w:rsidR="001E7213">
        <w:t xml:space="preserve"> (</w:t>
      </w:r>
      <w:r w:rsidR="001E7213">
        <w:fldChar w:fldCharType="begin"/>
      </w:r>
      <w:r w:rsidR="001E7213">
        <w:instrText xml:space="preserve"> REF _Ref224995362 \h </w:instrText>
      </w:r>
      <w:r w:rsidR="001E7213">
        <w:fldChar w:fldCharType="separate"/>
      </w:r>
      <w:r w:rsidR="009858E1">
        <w:t xml:space="preserve">Figure </w:t>
      </w:r>
      <w:r w:rsidR="009858E1">
        <w:rPr>
          <w:noProof/>
        </w:rPr>
        <w:t>9</w:t>
      </w:r>
      <w:r w:rsidR="001E7213">
        <w:fldChar w:fldCharType="end"/>
      </w:r>
      <w:r w:rsidR="001E7213">
        <w:t>)</w:t>
      </w:r>
      <w:r>
        <w:t xml:space="preserve">. </w:t>
      </w:r>
      <w:r w:rsidR="00342D2E">
        <w:t>The difference between the</w:t>
      </w:r>
      <w:r>
        <w:t xml:space="preserve"> </w:t>
      </w:r>
      <w:r w:rsidR="00342D2E">
        <w:t xml:space="preserve">December models </w:t>
      </w:r>
      <w:r>
        <w:t xml:space="preserve">is visible without the aid of the percent difference plot. The difference model result for December produced a </w:t>
      </w:r>
      <w:r w:rsidR="006E3DA9">
        <w:t>resistivity distribution</w:t>
      </w:r>
      <w:r>
        <w:t xml:space="preserve"> with the least difference from the starting </w:t>
      </w:r>
      <w:r>
        <w:lastRenderedPageBreak/>
        <w:t xml:space="preserve">model, the May results. </w:t>
      </w:r>
      <w:r w:rsidR="00816544">
        <w:t>Without the starting model, t</w:t>
      </w:r>
      <w:r w:rsidR="006E3DA9">
        <w:t>he s</w:t>
      </w:r>
      <w:r w:rsidR="00816544">
        <w:t>eparate inversion determines the best distribution based on a homogenous forward model. It does not mean that the modeled resistivity is any less correct since the May result could be incorrect but the amount of change that occurred over the season will be more accurate with the difference inversion.</w:t>
      </w:r>
    </w:p>
    <w:p w14:paraId="1EF9CC62" w14:textId="34FBE288" w:rsidR="002C2216" w:rsidRDefault="006E3DA9" w:rsidP="00863469">
      <w:r>
        <w:tab/>
        <w:t xml:space="preserve">The difference inversion provides the best </w:t>
      </w:r>
      <w:r w:rsidR="00816544">
        <w:t xml:space="preserve">results for analyzing the amount of change over a time series for both the seasonal and tidal results. The separate inversions </w:t>
      </w:r>
      <w:r w:rsidR="003A4DB2">
        <w:t>do not always deviate far from the difference inversions</w:t>
      </w:r>
      <w:r w:rsidR="00052F83">
        <w:t xml:space="preserve"> but when they do</w:t>
      </w:r>
      <w:r w:rsidR="007E79EB">
        <w:t>,</w:t>
      </w:r>
      <w:r w:rsidR="00052F83">
        <w:t xml:space="preserve"> the percent change between the time-steps is most likely inaccurate. For the sm</w:t>
      </w:r>
      <w:r w:rsidR="007D3E0F">
        <w:t>all changes that occur in these</w:t>
      </w:r>
      <w:r w:rsidR="00052F83">
        <w:t xml:space="preserve"> time-series, the difference inversion is the best option. If an a</w:t>
      </w:r>
      <w:r w:rsidR="007816FB">
        <w:t xml:space="preserve">ccurate </w:t>
      </w:r>
      <w:ins w:id="361" w:author="Nicole Tucker" w:date="2013-04-12T13:49:00Z">
        <w:r w:rsidR="009F75E8">
          <w:t>starting</w:t>
        </w:r>
      </w:ins>
      <w:r w:rsidR="007816FB">
        <w:t xml:space="preserve"> model </w:t>
      </w:r>
      <w:ins w:id="362" w:author="Dean Whitman" w:date="2013-04-10T17:44:00Z">
        <w:r w:rsidR="0099429F">
          <w:t xml:space="preserve">were </w:t>
        </w:r>
      </w:ins>
      <w:r w:rsidR="007816FB">
        <w:t>us</w:t>
      </w:r>
      <w:r w:rsidR="00052F83">
        <w:t xml:space="preserve">ed, the separate inversions could be </w:t>
      </w:r>
      <w:r w:rsidR="007816FB">
        <w:t xml:space="preserve">made more accurate. A </w:t>
      </w:r>
      <w:ins w:id="363" w:author="Nicole Tucker" w:date="2013-04-12T13:49:00Z">
        <w:r w:rsidR="009F75E8">
          <w:t xml:space="preserve">starting </w:t>
        </w:r>
      </w:ins>
      <w:r w:rsidR="007816FB">
        <w:t xml:space="preserve">model for </w:t>
      </w:r>
      <w:proofErr w:type="spellStart"/>
      <w:r w:rsidR="007816FB">
        <w:t>ERT</w:t>
      </w:r>
      <w:proofErr w:type="spellEnd"/>
      <w:r w:rsidR="007816FB">
        <w:t xml:space="preserve"> measurements would be difficult to produce and possibly inaccurate, though. Wightman’s two studies from 1990 and 2010 show that there is a great deal of deviation in the lens between the seasons </w:t>
      </w:r>
      <w:r w:rsidR="007D3E0F">
        <w:t>and on a yearly basis, which is</w:t>
      </w:r>
      <w:r w:rsidR="007816FB">
        <w:t xml:space="preserve"> a problem for the seasonal profiles. The tidal profiles are located on the transition zone with no sharp boundaries to easily create a forward model from. The groundwater model results would be a good basis for a forward model if the groundwater model had produced more accurate results. </w:t>
      </w:r>
      <w:r w:rsidR="00877E00">
        <w:t xml:space="preserve">Therefore in the case of this study, the difference inversion was the best choice. </w:t>
      </w:r>
      <w:r w:rsidR="002C2216">
        <w:br w:type="page"/>
      </w:r>
    </w:p>
    <w:p w14:paraId="7A0701AF" w14:textId="79D882FE" w:rsidR="002C2216" w:rsidRDefault="002C2216" w:rsidP="002C2216">
      <w:pPr>
        <w:pStyle w:val="Heading1"/>
      </w:pPr>
      <w:bookmarkStart w:id="364" w:name="_Toc226574944"/>
      <w:bookmarkStart w:id="365" w:name="_Toc227747929"/>
      <w:bookmarkStart w:id="366" w:name="_Toc227748167"/>
      <w:r>
        <w:lastRenderedPageBreak/>
        <w:t>CONCLUSIONS</w:t>
      </w:r>
      <w:bookmarkEnd w:id="364"/>
      <w:bookmarkEnd w:id="365"/>
      <w:bookmarkEnd w:id="366"/>
    </w:p>
    <w:p w14:paraId="3EE62FD8" w14:textId="11D40BB6" w:rsidR="002C2216" w:rsidRDefault="002C2216" w:rsidP="002C2216">
      <w:pPr>
        <w:rPr>
          <w:rFonts w:cs="Times New Roman"/>
        </w:rPr>
      </w:pPr>
      <w:r w:rsidRPr="00761C76">
        <w:rPr>
          <w:rFonts w:cs="Times New Roman"/>
        </w:rPr>
        <w:tab/>
      </w:r>
      <w:r w:rsidR="00FA3817">
        <w:rPr>
          <w:rFonts w:cs="Times New Roman"/>
        </w:rPr>
        <w:t>T</w:t>
      </w:r>
      <w:r w:rsidR="00454A46">
        <w:rPr>
          <w:rFonts w:cs="Times New Roman"/>
        </w:rPr>
        <w:t>idal changes to the groundwater salinity on Big Pine Key are small and limited to within 20 to 30 m of the coast. The changes are caused by thin saltwater wedge at the surface caused by the overland flow of the tide. The extent of this overland flow is dictated b</w:t>
      </w:r>
      <w:r w:rsidR="00727A23">
        <w:rPr>
          <w:rFonts w:cs="Times New Roman"/>
        </w:rPr>
        <w:t>y the magnitude of the tide. D</w:t>
      </w:r>
      <w:r w:rsidR="00454A46">
        <w:rPr>
          <w:rFonts w:cs="Times New Roman"/>
        </w:rPr>
        <w:t>ue to the low topographic relief of the island</w:t>
      </w:r>
      <w:r w:rsidR="00727A23">
        <w:rPr>
          <w:rFonts w:cs="Times New Roman"/>
        </w:rPr>
        <w:t xml:space="preserve">, a small change in the magnitude causes a large increase in the inland extent of this tidal flooding. </w:t>
      </w:r>
      <w:r w:rsidR="0077301E">
        <w:rPr>
          <w:rFonts w:cs="Times New Roman"/>
        </w:rPr>
        <w:t xml:space="preserve">The low relief and the permeable nature of the rock </w:t>
      </w:r>
      <w:r w:rsidR="007D3E0F">
        <w:rPr>
          <w:rFonts w:cs="Times New Roman"/>
        </w:rPr>
        <w:t>allow</w:t>
      </w:r>
      <w:r w:rsidR="0077301E">
        <w:rPr>
          <w:rFonts w:cs="Times New Roman"/>
        </w:rPr>
        <w:t xml:space="preserve"> some of this saltwater to seep down into the groundwater before receding with the tide.</w:t>
      </w:r>
      <w:r w:rsidR="00454A46">
        <w:rPr>
          <w:rFonts w:cs="Times New Roman"/>
        </w:rPr>
        <w:t xml:space="preserve"> </w:t>
      </w:r>
    </w:p>
    <w:p w14:paraId="4DC3FE07" w14:textId="57EC1537" w:rsidR="00076E5B" w:rsidRDefault="0027117B" w:rsidP="00A927F7">
      <w:pPr>
        <w:ind w:firstLine="720"/>
        <w:rPr>
          <w:rFonts w:cs="Times New Roman"/>
        </w:rPr>
      </w:pPr>
      <w:r>
        <w:rPr>
          <w:rFonts w:cs="Times New Roman"/>
        </w:rPr>
        <w:t>The gro</w:t>
      </w:r>
      <w:r w:rsidR="00FA3817">
        <w:rPr>
          <w:rFonts w:cs="Times New Roman"/>
        </w:rPr>
        <w:t>undwater model did a not replicate</w:t>
      </w:r>
      <w:r>
        <w:rPr>
          <w:rFonts w:cs="Times New Roman"/>
        </w:rPr>
        <w:t xml:space="preserve"> the </w:t>
      </w:r>
      <w:proofErr w:type="spellStart"/>
      <w:r>
        <w:rPr>
          <w:rFonts w:cs="Times New Roman"/>
        </w:rPr>
        <w:t>ERT</w:t>
      </w:r>
      <w:proofErr w:type="spellEnd"/>
      <w:r>
        <w:rPr>
          <w:rFonts w:cs="Times New Roman"/>
        </w:rPr>
        <w:t xml:space="preserve"> salinity tidal surveys. The largest problem </w:t>
      </w:r>
      <w:r w:rsidR="00FA3817">
        <w:rPr>
          <w:rFonts w:cs="Times New Roman"/>
        </w:rPr>
        <w:t>may be that no attempt was made</w:t>
      </w:r>
      <w:r>
        <w:rPr>
          <w:rFonts w:cs="Times New Roman"/>
        </w:rPr>
        <w:t xml:space="preserve"> to model the overland flow caused by the high ti</w:t>
      </w:r>
      <w:r w:rsidR="00FA3817">
        <w:rPr>
          <w:rFonts w:cs="Times New Roman"/>
        </w:rPr>
        <w:t>de. The groundwater model predict</w:t>
      </w:r>
      <w:r>
        <w:rPr>
          <w:rFonts w:cs="Times New Roman"/>
        </w:rPr>
        <w:t>e</w:t>
      </w:r>
      <w:r w:rsidR="00FA3817">
        <w:rPr>
          <w:rFonts w:cs="Times New Roman"/>
        </w:rPr>
        <w:t>d higher salinities at depth tha</w:t>
      </w:r>
      <w:r>
        <w:rPr>
          <w:rFonts w:cs="Times New Roman"/>
        </w:rPr>
        <w:t xml:space="preserve">n the </w:t>
      </w:r>
      <w:proofErr w:type="spellStart"/>
      <w:r>
        <w:rPr>
          <w:rFonts w:cs="Times New Roman"/>
        </w:rPr>
        <w:t>ERT</w:t>
      </w:r>
      <w:proofErr w:type="spellEnd"/>
      <w:r>
        <w:rPr>
          <w:rFonts w:cs="Times New Roman"/>
        </w:rPr>
        <w:t xml:space="preserve"> salinity profiles</w:t>
      </w:r>
      <w:r w:rsidR="00FA3817">
        <w:rPr>
          <w:rFonts w:cs="Times New Roman"/>
        </w:rPr>
        <w:t xml:space="preserve"> indicated</w:t>
      </w:r>
      <w:r>
        <w:rPr>
          <w:rFonts w:cs="Times New Roman"/>
        </w:rPr>
        <w:t xml:space="preserve"> as well. This discrepancy is most likely due to inaccuracies in the input parameters for the groundwater model </w:t>
      </w:r>
      <w:r w:rsidR="00A927F7">
        <w:rPr>
          <w:rFonts w:cs="Times New Roman"/>
        </w:rPr>
        <w:t xml:space="preserve">based on Wightman (1990). </w:t>
      </w:r>
      <w:r w:rsidR="00A927F7">
        <w:t xml:space="preserve">If the recharge estimate was inaccurate when producing the </w:t>
      </w:r>
      <w:proofErr w:type="spellStart"/>
      <w:r w:rsidR="00A927F7">
        <w:t>DGH</w:t>
      </w:r>
      <w:proofErr w:type="spellEnd"/>
      <w:r w:rsidR="00A927F7">
        <w:t xml:space="preserve"> model by Wightman, then the hydraulic conductivities likely need to be changed to compensate.</w:t>
      </w:r>
      <w:r w:rsidR="00380A02">
        <w:t xml:space="preserve"> </w:t>
      </w:r>
      <w:r w:rsidR="00A22E41">
        <w:t xml:space="preserve">Additionally, finer gridding </w:t>
      </w:r>
      <w:r w:rsidR="00380A02">
        <w:t xml:space="preserve">may aid in </w:t>
      </w:r>
      <w:r w:rsidR="00A22E41">
        <w:t>address</w:t>
      </w:r>
      <w:r w:rsidR="00380A02">
        <w:t>ing</w:t>
      </w:r>
      <w:r w:rsidR="00A22E41">
        <w:t xml:space="preserve"> the </w:t>
      </w:r>
      <w:r w:rsidR="00380A02">
        <w:t xml:space="preserve">tidal </w:t>
      </w:r>
      <w:r w:rsidR="00A22E41">
        <w:t>groundwater dynamics along the coast</w:t>
      </w:r>
      <w:r w:rsidR="00112513">
        <w:t>al</w:t>
      </w:r>
      <w:r w:rsidR="00A22E41">
        <w:t xml:space="preserve"> boundary.</w:t>
      </w:r>
      <w:r w:rsidR="00076E5B" w:rsidRPr="00076E5B">
        <w:rPr>
          <w:rFonts w:cs="Times New Roman"/>
        </w:rPr>
        <w:t xml:space="preserve"> </w:t>
      </w:r>
    </w:p>
    <w:p w14:paraId="5A396EFB" w14:textId="64A54A8A" w:rsidR="00076E5B" w:rsidRDefault="008441B8" w:rsidP="00076E5B">
      <w:pPr>
        <w:ind w:firstLine="720"/>
        <w:rPr>
          <w:rFonts w:cs="Times New Roman"/>
        </w:rPr>
      </w:pPr>
      <w:r>
        <w:rPr>
          <w:rFonts w:cs="Times New Roman"/>
        </w:rPr>
        <w:t>Difference inversion proved to be superior method for change analysis for both the tidal and seasonal profiles. While the separate inversion did work for some of the seasonal profiles and for a few of the tidal profiles, the deviations caused large, unrealistic changes where none were present in the difference inversion.</w:t>
      </w:r>
      <w:r w:rsidR="00076E5B">
        <w:rPr>
          <w:rFonts w:cs="Times New Roman"/>
        </w:rPr>
        <w:t xml:space="preserve"> A </w:t>
      </w:r>
      <w:r>
        <w:rPr>
          <w:rFonts w:cs="Times New Roman"/>
        </w:rPr>
        <w:t xml:space="preserve">good </w:t>
      </w:r>
      <w:ins w:id="367" w:author="Nicole Tucker" w:date="2013-04-12T13:47:00Z">
        <w:r w:rsidR="009F75E8">
          <w:rPr>
            <w:rFonts w:cs="Times New Roman"/>
          </w:rPr>
          <w:t>starting</w:t>
        </w:r>
      </w:ins>
      <w:r w:rsidR="00076E5B">
        <w:rPr>
          <w:rFonts w:cs="Times New Roman"/>
        </w:rPr>
        <w:t xml:space="preserve"> model would help </w:t>
      </w:r>
      <w:r>
        <w:rPr>
          <w:rFonts w:cs="Times New Roman"/>
        </w:rPr>
        <w:t xml:space="preserve">the separate inversions. </w:t>
      </w:r>
      <w:ins w:id="368" w:author="Nicole Tucker" w:date="2013-04-12T13:47:00Z">
        <w:r w:rsidR="009F75E8">
          <w:rPr>
            <w:rFonts w:cs="Times New Roman"/>
          </w:rPr>
          <w:t>Starting</w:t>
        </w:r>
      </w:ins>
      <w:r>
        <w:rPr>
          <w:rFonts w:cs="Times New Roman"/>
        </w:rPr>
        <w:t xml:space="preserve"> models can be derived from groundwater models </w:t>
      </w:r>
      <w:r w:rsidR="00076E5B">
        <w:rPr>
          <w:rFonts w:cs="Times New Roman"/>
        </w:rPr>
        <w:t>bu</w:t>
      </w:r>
      <w:r w:rsidR="00FA3817">
        <w:rPr>
          <w:rFonts w:cs="Times New Roman"/>
        </w:rPr>
        <w:t>t the groundwater model develop</w:t>
      </w:r>
      <w:r w:rsidR="00076E5B">
        <w:rPr>
          <w:rFonts w:cs="Times New Roman"/>
        </w:rPr>
        <w:t>ed in this study</w:t>
      </w:r>
      <w:r w:rsidR="00FA3817">
        <w:rPr>
          <w:rFonts w:cs="Times New Roman"/>
        </w:rPr>
        <w:t xml:space="preserve"> may be</w:t>
      </w:r>
      <w:r>
        <w:rPr>
          <w:rFonts w:cs="Times New Roman"/>
        </w:rPr>
        <w:t xml:space="preserve"> </w:t>
      </w:r>
      <w:r>
        <w:rPr>
          <w:rFonts w:cs="Times New Roman"/>
        </w:rPr>
        <w:lastRenderedPageBreak/>
        <w:t>insufficient</w:t>
      </w:r>
      <w:r w:rsidR="00076E5B">
        <w:rPr>
          <w:rFonts w:cs="Times New Roman"/>
        </w:rPr>
        <w:t>.</w:t>
      </w:r>
      <w:r>
        <w:rPr>
          <w:rFonts w:cs="Times New Roman"/>
        </w:rPr>
        <w:t xml:space="preserve"> With no </w:t>
      </w:r>
      <w:ins w:id="369" w:author="Nicole Tucker" w:date="2013-04-12T13:47:00Z">
        <w:r w:rsidR="009F75E8">
          <w:rPr>
            <w:rFonts w:cs="Times New Roman"/>
          </w:rPr>
          <w:t xml:space="preserve">starting </w:t>
        </w:r>
      </w:ins>
      <w:r>
        <w:rPr>
          <w:rFonts w:cs="Times New Roman"/>
        </w:rPr>
        <w:t xml:space="preserve">model and small changes to detect, the difference inversion is the best </w:t>
      </w:r>
      <w:r w:rsidR="001D6890">
        <w:rPr>
          <w:rFonts w:cs="Times New Roman"/>
        </w:rPr>
        <w:t xml:space="preserve">even when the </w:t>
      </w:r>
      <w:r w:rsidR="0040518E">
        <w:rPr>
          <w:rFonts w:cs="Times New Roman"/>
        </w:rPr>
        <w:t>surveys are</w:t>
      </w:r>
      <w:r w:rsidR="001D6890">
        <w:rPr>
          <w:rFonts w:cs="Times New Roman"/>
        </w:rPr>
        <w:t xml:space="preserve"> taken months apart.</w:t>
      </w:r>
      <w:r w:rsidR="00076E5B">
        <w:rPr>
          <w:rFonts w:cs="Times New Roman"/>
        </w:rPr>
        <w:t xml:space="preserve"> </w:t>
      </w:r>
    </w:p>
    <w:p w14:paraId="34C7CB87" w14:textId="54A8C19A" w:rsidR="0013095C" w:rsidRDefault="0013095C" w:rsidP="00076E5B">
      <w:pPr>
        <w:ind w:firstLine="720"/>
        <w:rPr>
          <w:rFonts w:cs="Times New Roman"/>
        </w:rPr>
      </w:pPr>
      <w:r>
        <w:rPr>
          <w:rFonts w:cs="Times New Roman"/>
        </w:rPr>
        <w:t xml:space="preserve">This study suggests that the normal tidal mixing along the natural coastline of this island, and likely the rest of the Lower Keys, is small and relatively insignificant. Yet, the tidal effect is highly sensitive to small increases in the magnitude. This has broader implications when applied to storm surge and sea level rise. Storm surge would easily cause significant saltwater contamination and may be why freshwater </w:t>
      </w:r>
      <w:r w:rsidR="00A73763">
        <w:rPr>
          <w:rFonts w:cs="Times New Roman"/>
        </w:rPr>
        <w:t>is difficult to find even in the center of the island. Sea level rise impact can already be seen on the island in areas of vegetation die off. The tide associated with the sea level rise creates a brackish boundary of over 20 m beyond the mid-tide level.</w:t>
      </w:r>
      <w:r w:rsidR="00846C41">
        <w:rPr>
          <w:rFonts w:cs="Times New Roman"/>
        </w:rPr>
        <w:t xml:space="preserve"> </w:t>
      </w:r>
    </w:p>
    <w:p w14:paraId="20D777D3" w14:textId="051CB046" w:rsidR="00737F39" w:rsidRDefault="00737F39">
      <w:pPr>
        <w:spacing w:line="240" w:lineRule="auto"/>
        <w:jc w:val="left"/>
        <w:rPr>
          <w:rFonts w:cs="Times New Roman"/>
        </w:rPr>
      </w:pPr>
      <w:r>
        <w:rPr>
          <w:rFonts w:cs="Times New Roman"/>
        </w:rPr>
        <w:br w:type="page"/>
      </w:r>
    </w:p>
    <w:p w14:paraId="29379034" w14:textId="1BF87204" w:rsidR="00251732" w:rsidRPr="00761C76" w:rsidRDefault="00251732" w:rsidP="00251732">
      <w:pPr>
        <w:pStyle w:val="Heading1"/>
        <w:rPr>
          <w:rFonts w:cs="Times New Roman"/>
          <w:szCs w:val="24"/>
        </w:rPr>
      </w:pPr>
      <w:bookmarkStart w:id="370" w:name="_Toc221690340"/>
      <w:bookmarkStart w:id="371" w:name="_Toc226574946"/>
      <w:bookmarkStart w:id="372" w:name="_Toc227747931"/>
      <w:bookmarkStart w:id="373" w:name="_Toc227748169"/>
      <w:r w:rsidRPr="00761C76">
        <w:rPr>
          <w:rFonts w:cs="Times New Roman"/>
          <w:szCs w:val="24"/>
        </w:rPr>
        <w:lastRenderedPageBreak/>
        <w:t>R</w:t>
      </w:r>
      <w:r>
        <w:rPr>
          <w:rFonts w:cs="Times New Roman"/>
          <w:szCs w:val="24"/>
        </w:rPr>
        <w:t>EFERENCES</w:t>
      </w:r>
    </w:p>
    <w:p w14:paraId="53A3DD93" w14:textId="0A25A5C7" w:rsidR="00251732" w:rsidRPr="00761C76" w:rsidRDefault="00707FCC" w:rsidP="00251732">
      <w:pPr>
        <w:spacing w:before="240" w:after="120" w:line="240" w:lineRule="auto"/>
        <w:ind w:left="360" w:hanging="360"/>
        <w:jc w:val="left"/>
        <w:rPr>
          <w:rFonts w:cs="Times New Roman"/>
        </w:rPr>
      </w:pPr>
      <w:proofErr w:type="spellStart"/>
      <w:proofErr w:type="gramStart"/>
      <w:r>
        <w:rPr>
          <w:rFonts w:cs="Times New Roman"/>
        </w:rPr>
        <w:t>Beaudoin</w:t>
      </w:r>
      <w:proofErr w:type="spellEnd"/>
      <w:r>
        <w:rPr>
          <w:rFonts w:cs="Times New Roman"/>
        </w:rPr>
        <w:t>, C.</w:t>
      </w:r>
      <w:r w:rsidR="00251732" w:rsidRPr="00761C76">
        <w:rPr>
          <w:rFonts w:cs="Times New Roman"/>
        </w:rPr>
        <w:t xml:space="preserve"> M. </w:t>
      </w:r>
      <w:r w:rsidR="0040518E">
        <w:rPr>
          <w:rFonts w:cs="Times New Roman"/>
        </w:rPr>
        <w:t>(1990)</w:t>
      </w:r>
      <w:r w:rsidR="00B134C9">
        <w:rPr>
          <w:rFonts w:cs="Times New Roman"/>
        </w:rPr>
        <w:t>.</w:t>
      </w:r>
      <w:proofErr w:type="gramEnd"/>
      <w:r w:rsidR="0040518E" w:rsidRPr="00761C76">
        <w:rPr>
          <w:rFonts w:cs="Times New Roman"/>
        </w:rPr>
        <w:t xml:space="preserve"> </w:t>
      </w:r>
      <w:r w:rsidR="00251732" w:rsidRPr="00761C76">
        <w:rPr>
          <w:rFonts w:cs="Times New Roman"/>
        </w:rPr>
        <w:t>“Effects of Dredge and Fill Canals on Fresh-water Resources of a Small Oceanic</w:t>
      </w:r>
      <w:r w:rsidR="0040518E">
        <w:rPr>
          <w:rFonts w:cs="Times New Roman"/>
        </w:rPr>
        <w:t xml:space="preserve"> Island, Big Pine Key, Florida.”</w:t>
      </w:r>
      <w:r w:rsidR="00251732" w:rsidRPr="00761C76">
        <w:rPr>
          <w:rFonts w:cs="Times New Roman"/>
        </w:rPr>
        <w:t xml:space="preserve"> </w:t>
      </w:r>
      <w:proofErr w:type="gramStart"/>
      <w:r w:rsidR="00251732" w:rsidRPr="00761C76">
        <w:rPr>
          <w:rFonts w:cs="Times New Roman"/>
        </w:rPr>
        <w:t>M.S. thesis, University of South Florida, Tampa, Fl.</w:t>
      </w:r>
      <w:proofErr w:type="gramEnd"/>
    </w:p>
    <w:p w14:paraId="50784391" w14:textId="61557724" w:rsidR="00251732" w:rsidRPr="00761C76" w:rsidRDefault="00251732" w:rsidP="00251732">
      <w:pPr>
        <w:widowControl w:val="0"/>
        <w:autoSpaceDE w:val="0"/>
        <w:autoSpaceDN w:val="0"/>
        <w:adjustRightInd w:val="0"/>
        <w:spacing w:before="240" w:after="120" w:line="240" w:lineRule="auto"/>
        <w:ind w:left="360" w:hanging="360"/>
        <w:jc w:val="left"/>
        <w:rPr>
          <w:rFonts w:cs="Times New Roman"/>
          <w:color w:val="0000FF"/>
        </w:rPr>
      </w:pPr>
      <w:proofErr w:type="spellStart"/>
      <w:r w:rsidRPr="00761C76">
        <w:rPr>
          <w:rFonts w:cs="Times New Roman"/>
          <w:color w:val="000000"/>
        </w:rPr>
        <w:t>Binley</w:t>
      </w:r>
      <w:proofErr w:type="spellEnd"/>
      <w:r w:rsidRPr="00761C76">
        <w:rPr>
          <w:rFonts w:cs="Times New Roman"/>
          <w:color w:val="000000"/>
        </w:rPr>
        <w:t xml:space="preserve">, A., </w:t>
      </w:r>
      <w:r w:rsidR="0040518E">
        <w:rPr>
          <w:rFonts w:cs="Times New Roman"/>
          <w:color w:val="000000"/>
        </w:rPr>
        <w:t>(</w:t>
      </w:r>
      <w:r w:rsidRPr="00761C76">
        <w:rPr>
          <w:rFonts w:cs="Times New Roman"/>
          <w:color w:val="000000"/>
        </w:rPr>
        <w:t>2011</w:t>
      </w:r>
      <w:r w:rsidR="0040518E">
        <w:rPr>
          <w:rFonts w:cs="Times New Roman"/>
          <w:color w:val="000000"/>
        </w:rPr>
        <w:t>)</w:t>
      </w:r>
      <w:r w:rsidR="00B134C9">
        <w:rPr>
          <w:rFonts w:cs="Times New Roman"/>
          <w:color w:val="000000"/>
        </w:rPr>
        <w:t>.</w:t>
      </w:r>
      <w:r w:rsidRPr="00761C76">
        <w:rPr>
          <w:rFonts w:cs="Times New Roman"/>
          <w:color w:val="000000"/>
        </w:rPr>
        <w:t xml:space="preserve"> </w:t>
      </w:r>
      <w:r w:rsidRPr="0040518E">
        <w:rPr>
          <w:rFonts w:cs="Times New Roman"/>
          <w:i/>
          <w:color w:val="000000"/>
        </w:rPr>
        <w:t>R2: 2-D inversion of resistivity data.</w:t>
      </w:r>
      <w:r w:rsidRPr="00761C76">
        <w:rPr>
          <w:rFonts w:cs="Times New Roman"/>
          <w:color w:val="000000"/>
        </w:rPr>
        <w:t xml:space="preserve"> Summary. </w:t>
      </w:r>
      <w:proofErr w:type="gramStart"/>
      <w:r w:rsidRPr="00761C76">
        <w:rPr>
          <w:rFonts w:cs="Times New Roman"/>
          <w:color w:val="000000"/>
        </w:rPr>
        <w:t xml:space="preserve">Available from </w:t>
      </w:r>
      <w:hyperlink r:id="rId93" w:history="1">
        <w:r w:rsidRPr="0057028B">
          <w:rPr>
            <w:rStyle w:val="Hyperlink"/>
            <w:rFonts w:cs="Times New Roman"/>
            <w:color w:val="auto"/>
          </w:rPr>
          <w:t>http://www.es.lancs.ac.uk/people/amb/Freeware/R2/R2_summary.htm</w:t>
        </w:r>
      </w:hyperlink>
      <w:r>
        <w:rPr>
          <w:rFonts w:cs="Times New Roman"/>
          <w:color w:val="0000FF"/>
        </w:rPr>
        <w:t xml:space="preserve"> </w:t>
      </w:r>
      <w:r w:rsidRPr="00761C76">
        <w:rPr>
          <w:rFonts w:cs="Times New Roman"/>
          <w:color w:val="000000"/>
        </w:rPr>
        <w:t>(verified 23.01.12) Lancaster University, Lancaster, UK.</w:t>
      </w:r>
      <w:proofErr w:type="gramEnd"/>
    </w:p>
    <w:p w14:paraId="30C4F27C" w14:textId="75E7BFD5" w:rsidR="00251732" w:rsidRPr="00761C76" w:rsidRDefault="00707FCC" w:rsidP="00251732">
      <w:pPr>
        <w:spacing w:before="240" w:after="120" w:line="240" w:lineRule="auto"/>
        <w:ind w:left="360" w:hanging="360"/>
        <w:jc w:val="left"/>
        <w:rPr>
          <w:rFonts w:cs="Times New Roman"/>
        </w:rPr>
      </w:pPr>
      <w:proofErr w:type="spellStart"/>
      <w:r>
        <w:rPr>
          <w:rFonts w:cs="Times New Roman"/>
        </w:rPr>
        <w:t>Binley</w:t>
      </w:r>
      <w:proofErr w:type="spellEnd"/>
      <w:r>
        <w:rPr>
          <w:rFonts w:cs="Times New Roman"/>
        </w:rPr>
        <w:t xml:space="preserve">, A. and </w:t>
      </w:r>
      <w:proofErr w:type="spellStart"/>
      <w:proofErr w:type="gramStart"/>
      <w:r w:rsidR="00251732" w:rsidRPr="00761C76">
        <w:rPr>
          <w:rFonts w:cs="Times New Roman"/>
        </w:rPr>
        <w:t>Kemna</w:t>
      </w:r>
      <w:proofErr w:type="spellEnd"/>
      <w:r w:rsidR="00251732" w:rsidRPr="00761C76">
        <w:rPr>
          <w:rFonts w:cs="Times New Roman"/>
        </w:rPr>
        <w:t>.</w:t>
      </w:r>
      <w:r w:rsidR="00B134C9">
        <w:rPr>
          <w:rFonts w:cs="Times New Roman"/>
        </w:rPr>
        <w:t>,</w:t>
      </w:r>
      <w:proofErr w:type="gramEnd"/>
      <w:r w:rsidR="00251732" w:rsidRPr="00761C76">
        <w:rPr>
          <w:rFonts w:cs="Times New Roman"/>
        </w:rPr>
        <w:t xml:space="preserve"> </w:t>
      </w:r>
      <w:r w:rsidR="00B134C9">
        <w:rPr>
          <w:rFonts w:cs="Times New Roman"/>
        </w:rPr>
        <w:t>A.</w:t>
      </w:r>
      <w:r w:rsidR="00B134C9" w:rsidRPr="00761C76">
        <w:rPr>
          <w:rFonts w:cs="Times New Roman"/>
        </w:rPr>
        <w:t xml:space="preserve"> </w:t>
      </w:r>
      <w:r w:rsidR="0040518E">
        <w:rPr>
          <w:rFonts w:cs="Times New Roman"/>
        </w:rPr>
        <w:t>(2005)</w:t>
      </w:r>
      <w:r w:rsidR="00B134C9">
        <w:rPr>
          <w:rFonts w:cs="Times New Roman"/>
        </w:rPr>
        <w:t>.</w:t>
      </w:r>
      <w:r w:rsidR="0040518E" w:rsidRPr="00761C76">
        <w:rPr>
          <w:rFonts w:cs="Times New Roman"/>
        </w:rPr>
        <w:t xml:space="preserve"> </w:t>
      </w:r>
      <w:r w:rsidR="00251732" w:rsidRPr="00761C76">
        <w:rPr>
          <w:rFonts w:cs="Times New Roman"/>
        </w:rPr>
        <w:t xml:space="preserve">“DC Resistivity and Induced Polarization Methods.” </w:t>
      </w:r>
      <w:proofErr w:type="spellStart"/>
      <w:r w:rsidR="00251732" w:rsidRPr="00761C76">
        <w:rPr>
          <w:rFonts w:cs="Times New Roman"/>
          <w:i/>
        </w:rPr>
        <w:t>Hydrogeophysics</w:t>
      </w:r>
      <w:proofErr w:type="spellEnd"/>
      <w:r w:rsidR="00251732" w:rsidRPr="00761C76">
        <w:rPr>
          <w:rFonts w:cs="Times New Roman"/>
        </w:rPr>
        <w:t>. Ed. Y. Rubin and S.S. Hubbard. Netherlands: Springer, 129-156.  Print.</w:t>
      </w:r>
    </w:p>
    <w:p w14:paraId="06E6F978" w14:textId="28FC1D65" w:rsidR="00C15992" w:rsidRDefault="00C15992" w:rsidP="00C15992">
      <w:pPr>
        <w:pStyle w:val="ListParagraph"/>
        <w:spacing w:before="240" w:after="120" w:line="240" w:lineRule="auto"/>
        <w:ind w:left="360" w:hanging="360"/>
        <w:jc w:val="left"/>
        <w:rPr>
          <w:ins w:id="374" w:author="Nicole Tucker" w:date="2013-06-05T16:41:00Z"/>
        </w:rPr>
      </w:pPr>
      <w:r w:rsidRPr="00C15992">
        <w:t xml:space="preserve">Constable, S. C., Parker, R. L., &amp; Constable, C. G. (1987). </w:t>
      </w:r>
      <w:ins w:id="375" w:author="Nicole Tucker" w:date="2013-06-06T10:26:00Z">
        <w:r w:rsidR="003F32D6">
          <w:t>“</w:t>
        </w:r>
      </w:ins>
      <w:r w:rsidRPr="00C15992">
        <w:t>Occam's inversion: A practical algorithm for generating smooth models from electromagnetic sounding data.</w:t>
      </w:r>
      <w:ins w:id="376" w:author="Nicole Tucker" w:date="2013-06-06T10:26:00Z">
        <w:r w:rsidR="003F32D6">
          <w:t>”</w:t>
        </w:r>
      </w:ins>
      <w:r w:rsidRPr="00C15992">
        <w:t xml:space="preserve"> </w:t>
      </w:r>
      <w:r w:rsidRPr="00C15992">
        <w:rPr>
          <w:i/>
          <w:iCs/>
        </w:rPr>
        <w:t>Geophysics</w:t>
      </w:r>
      <w:r w:rsidRPr="00C15992">
        <w:t xml:space="preserve">, </w:t>
      </w:r>
      <w:r w:rsidRPr="00C15992">
        <w:rPr>
          <w:i/>
          <w:iCs/>
        </w:rPr>
        <w:t>52</w:t>
      </w:r>
      <w:r w:rsidRPr="00C15992">
        <w:t>(3), 289-300.</w:t>
      </w:r>
    </w:p>
    <w:p w14:paraId="5D626358" w14:textId="56B74537" w:rsidR="00251732" w:rsidRPr="00761C76" w:rsidRDefault="00707FCC" w:rsidP="00251732">
      <w:pPr>
        <w:spacing w:before="240" w:after="120" w:line="240" w:lineRule="auto"/>
        <w:ind w:left="360" w:hanging="360"/>
        <w:jc w:val="left"/>
        <w:rPr>
          <w:rFonts w:eastAsia="Times New Roman" w:cs="Times New Roman"/>
        </w:rPr>
      </w:pPr>
      <w:proofErr w:type="spellStart"/>
      <w:proofErr w:type="gramStart"/>
      <w:r>
        <w:rPr>
          <w:rFonts w:eastAsia="Times New Roman" w:cs="Times New Roman"/>
        </w:rPr>
        <w:t>Coniglio</w:t>
      </w:r>
      <w:proofErr w:type="spellEnd"/>
      <w:r>
        <w:rPr>
          <w:rFonts w:eastAsia="Times New Roman" w:cs="Times New Roman"/>
        </w:rPr>
        <w:t xml:space="preserve">, M., and </w:t>
      </w:r>
      <w:r w:rsidR="00251732" w:rsidRPr="00761C76">
        <w:rPr>
          <w:rFonts w:eastAsia="Times New Roman" w:cs="Times New Roman"/>
        </w:rPr>
        <w:t>Harrison</w:t>
      </w:r>
      <w:r w:rsidR="00B134C9">
        <w:rPr>
          <w:rFonts w:eastAsia="Times New Roman" w:cs="Times New Roman"/>
        </w:rPr>
        <w:t>,</w:t>
      </w:r>
      <w:r w:rsidR="00B134C9" w:rsidRPr="00B134C9">
        <w:rPr>
          <w:rFonts w:eastAsia="Times New Roman" w:cs="Times New Roman"/>
        </w:rPr>
        <w:t xml:space="preserve"> </w:t>
      </w:r>
      <w:r w:rsidR="00B134C9">
        <w:rPr>
          <w:rFonts w:eastAsia="Times New Roman" w:cs="Times New Roman"/>
        </w:rPr>
        <w:t>R.</w:t>
      </w:r>
      <w:r w:rsidR="00B134C9" w:rsidRPr="00761C76">
        <w:rPr>
          <w:rFonts w:eastAsia="Times New Roman" w:cs="Times New Roman"/>
        </w:rPr>
        <w:t xml:space="preserve"> S.</w:t>
      </w:r>
      <w:r w:rsidR="00B134C9">
        <w:rPr>
          <w:rFonts w:eastAsia="Times New Roman" w:cs="Times New Roman"/>
        </w:rPr>
        <w:t xml:space="preserve"> (1983).</w:t>
      </w:r>
      <w:proofErr w:type="gramEnd"/>
      <w:r w:rsidR="00251732" w:rsidRPr="00761C76">
        <w:rPr>
          <w:rFonts w:eastAsia="Times New Roman" w:cs="Times New Roman"/>
        </w:rPr>
        <w:t xml:space="preserve"> “</w:t>
      </w:r>
      <w:proofErr w:type="spellStart"/>
      <w:r w:rsidR="00251732" w:rsidRPr="00761C76">
        <w:rPr>
          <w:rFonts w:eastAsia="Times New Roman" w:cs="Times New Roman"/>
        </w:rPr>
        <w:t>Facies</w:t>
      </w:r>
      <w:proofErr w:type="spellEnd"/>
      <w:r w:rsidR="00251732" w:rsidRPr="00761C76">
        <w:rPr>
          <w:rFonts w:eastAsia="Times New Roman" w:cs="Times New Roman"/>
        </w:rPr>
        <w:t xml:space="preserve"> and </w:t>
      </w:r>
      <w:proofErr w:type="spellStart"/>
      <w:r w:rsidR="00251732" w:rsidRPr="00761C76">
        <w:rPr>
          <w:rFonts w:eastAsia="Times New Roman" w:cs="Times New Roman"/>
        </w:rPr>
        <w:t>diagenesis</w:t>
      </w:r>
      <w:proofErr w:type="spellEnd"/>
      <w:r w:rsidR="00251732" w:rsidRPr="00761C76">
        <w:rPr>
          <w:rFonts w:eastAsia="Times New Roman" w:cs="Times New Roman"/>
        </w:rPr>
        <w:t xml:space="preserve"> of late Pleistocene carbonates from Big Pine Key, Florida.” </w:t>
      </w:r>
      <w:r w:rsidR="00251732" w:rsidRPr="00761C76">
        <w:rPr>
          <w:rFonts w:eastAsia="Times New Roman" w:cs="Times New Roman"/>
          <w:i/>
          <w:iCs/>
        </w:rPr>
        <w:t>Bulletin of Canadian Petroleum Geology</w:t>
      </w:r>
      <w:r w:rsidR="00B134C9">
        <w:rPr>
          <w:rFonts w:eastAsia="Times New Roman" w:cs="Times New Roman"/>
        </w:rPr>
        <w:t xml:space="preserve"> </w:t>
      </w:r>
      <w:proofErr w:type="gramStart"/>
      <w:r w:rsidR="00B134C9">
        <w:rPr>
          <w:rFonts w:eastAsia="Times New Roman" w:cs="Times New Roman"/>
        </w:rPr>
        <w:t xml:space="preserve">31.3 </w:t>
      </w:r>
      <w:r w:rsidR="00251732" w:rsidRPr="00761C76">
        <w:rPr>
          <w:rFonts w:eastAsia="Times New Roman" w:cs="Times New Roman"/>
        </w:rPr>
        <w:t>:</w:t>
      </w:r>
      <w:proofErr w:type="gramEnd"/>
      <w:r w:rsidR="00251732" w:rsidRPr="00761C76">
        <w:rPr>
          <w:rFonts w:eastAsia="Times New Roman" w:cs="Times New Roman"/>
        </w:rPr>
        <w:t xml:space="preserve"> 135 -147. Print.</w:t>
      </w:r>
    </w:p>
    <w:p w14:paraId="40B06840" w14:textId="35BCD6E8" w:rsidR="00812825" w:rsidRDefault="00812825" w:rsidP="00251732">
      <w:pPr>
        <w:spacing w:before="240" w:after="120" w:line="240" w:lineRule="auto"/>
        <w:ind w:left="360" w:hanging="360"/>
        <w:jc w:val="left"/>
        <w:rPr>
          <w:ins w:id="377" w:author="Nicole Tucker" w:date="2013-06-06T10:24:00Z"/>
          <w:rFonts w:eastAsia="Times New Roman" w:cs="Times New Roman"/>
        </w:rPr>
      </w:pPr>
      <w:proofErr w:type="spellStart"/>
      <w:ins w:id="378" w:author="Nicole Tucker" w:date="2013-06-06T10:24:00Z">
        <w:r>
          <w:rPr>
            <w:rFonts w:eastAsia="Times New Roman" w:cs="Times New Roman"/>
          </w:rPr>
          <w:t>Cowardin</w:t>
        </w:r>
        <w:proofErr w:type="spellEnd"/>
        <w:r>
          <w:rPr>
            <w:rFonts w:eastAsia="Times New Roman" w:cs="Times New Roman"/>
          </w:rPr>
          <w:t>, L. M., Carter</w:t>
        </w:r>
      </w:ins>
      <w:ins w:id="379" w:author="Nicole Tucker" w:date="2013-06-06T10:25:00Z">
        <w:r>
          <w:rPr>
            <w:rFonts w:eastAsia="Times New Roman" w:cs="Times New Roman"/>
          </w:rPr>
          <w:t>,</w:t>
        </w:r>
        <w:r w:rsidRPr="00812825">
          <w:rPr>
            <w:rFonts w:eastAsia="Times New Roman" w:cs="Times New Roman"/>
          </w:rPr>
          <w:t xml:space="preserve"> </w:t>
        </w:r>
        <w:r>
          <w:rPr>
            <w:rFonts w:eastAsia="Times New Roman" w:cs="Times New Roman"/>
          </w:rPr>
          <w:t>V.</w:t>
        </w:r>
      </w:ins>
      <w:ins w:id="380" w:author="Nicole Tucker" w:date="2013-06-06T10:24:00Z">
        <w:r>
          <w:rPr>
            <w:rFonts w:eastAsia="Times New Roman" w:cs="Times New Roman"/>
          </w:rPr>
          <w:t xml:space="preserve">, </w:t>
        </w:r>
        <w:proofErr w:type="spellStart"/>
        <w:r>
          <w:rPr>
            <w:rFonts w:eastAsia="Times New Roman" w:cs="Times New Roman"/>
          </w:rPr>
          <w:t>Golet</w:t>
        </w:r>
      </w:ins>
      <w:proofErr w:type="spellEnd"/>
      <w:ins w:id="381" w:author="Nicole Tucker" w:date="2013-06-06T10:25:00Z">
        <w:r>
          <w:rPr>
            <w:rFonts w:eastAsia="Times New Roman" w:cs="Times New Roman"/>
          </w:rPr>
          <w:t>,</w:t>
        </w:r>
        <w:r w:rsidRPr="00812825">
          <w:rPr>
            <w:rFonts w:eastAsia="Times New Roman" w:cs="Times New Roman"/>
          </w:rPr>
          <w:t xml:space="preserve"> </w:t>
        </w:r>
        <w:r>
          <w:rPr>
            <w:rFonts w:eastAsia="Times New Roman" w:cs="Times New Roman"/>
          </w:rPr>
          <w:t>F. C.</w:t>
        </w:r>
      </w:ins>
      <w:ins w:id="382" w:author="Nicole Tucker" w:date="2013-06-06T10:24:00Z">
        <w:r>
          <w:rPr>
            <w:rFonts w:eastAsia="Times New Roman" w:cs="Times New Roman"/>
          </w:rPr>
          <w:t xml:space="preserve">, </w:t>
        </w:r>
      </w:ins>
      <w:ins w:id="383" w:author="Nicole Tucker" w:date="2013-06-06T10:25:00Z">
        <w:r>
          <w:rPr>
            <w:rFonts w:eastAsia="Times New Roman" w:cs="Times New Roman"/>
          </w:rPr>
          <w:t xml:space="preserve">and </w:t>
        </w:r>
      </w:ins>
      <w:proofErr w:type="spellStart"/>
      <w:ins w:id="384" w:author="Nicole Tucker" w:date="2013-06-06T10:24:00Z">
        <w:r>
          <w:rPr>
            <w:rFonts w:eastAsia="Times New Roman" w:cs="Times New Roman"/>
          </w:rPr>
          <w:t>LaRoe</w:t>
        </w:r>
      </w:ins>
      <w:proofErr w:type="spellEnd"/>
      <w:ins w:id="385" w:author="Nicole Tucker" w:date="2013-06-06T10:25:00Z">
        <w:r>
          <w:rPr>
            <w:rFonts w:eastAsia="Times New Roman" w:cs="Times New Roman"/>
          </w:rPr>
          <w:t>,</w:t>
        </w:r>
        <w:r w:rsidRPr="00812825">
          <w:rPr>
            <w:rFonts w:eastAsia="Times New Roman" w:cs="Times New Roman"/>
          </w:rPr>
          <w:t xml:space="preserve"> </w:t>
        </w:r>
        <w:r>
          <w:rPr>
            <w:rFonts w:eastAsia="Times New Roman" w:cs="Times New Roman"/>
          </w:rPr>
          <w:t>E. T.</w:t>
        </w:r>
      </w:ins>
      <w:ins w:id="386" w:author="Nicole Tucker" w:date="2013-06-06T10:24:00Z">
        <w:r>
          <w:rPr>
            <w:rFonts w:eastAsia="Times New Roman" w:cs="Times New Roman"/>
          </w:rPr>
          <w:t xml:space="preserve">  </w:t>
        </w:r>
      </w:ins>
      <w:proofErr w:type="gramStart"/>
      <w:ins w:id="387" w:author="Nicole Tucker" w:date="2013-06-06T10:26:00Z">
        <w:r>
          <w:rPr>
            <w:rFonts w:eastAsia="Times New Roman" w:cs="Times New Roman"/>
          </w:rPr>
          <w:t>(</w:t>
        </w:r>
      </w:ins>
      <w:ins w:id="388" w:author="Nicole Tucker" w:date="2013-06-06T10:24:00Z">
        <w:r>
          <w:rPr>
            <w:rFonts w:eastAsia="Times New Roman" w:cs="Times New Roman"/>
          </w:rPr>
          <w:t>1979</w:t>
        </w:r>
      </w:ins>
      <w:ins w:id="389" w:author="Nicole Tucker" w:date="2013-06-06T10:26:00Z">
        <w:r>
          <w:rPr>
            <w:rFonts w:eastAsia="Times New Roman" w:cs="Times New Roman"/>
          </w:rPr>
          <w:t>)</w:t>
        </w:r>
      </w:ins>
      <w:ins w:id="390" w:author="Nicole Tucker" w:date="2013-06-06T10:24:00Z">
        <w:r w:rsidR="003F32D6">
          <w:rPr>
            <w:rFonts w:eastAsia="Times New Roman" w:cs="Times New Roman"/>
          </w:rPr>
          <w:t>. </w:t>
        </w:r>
      </w:ins>
      <w:ins w:id="391" w:author="Nicole Tucker" w:date="2013-06-06T10:26:00Z">
        <w:r w:rsidR="003F32D6">
          <w:rPr>
            <w:rFonts w:eastAsia="Times New Roman" w:cs="Times New Roman"/>
          </w:rPr>
          <w:t>“</w:t>
        </w:r>
      </w:ins>
      <w:ins w:id="392" w:author="Nicole Tucker" w:date="2013-06-06T10:24:00Z">
        <w:r>
          <w:rPr>
            <w:rFonts w:eastAsia="Times New Roman" w:cs="Times New Roman"/>
          </w:rPr>
          <w:t xml:space="preserve">Classification of wetlands and </w:t>
        </w:r>
        <w:proofErr w:type="spellStart"/>
        <w:r>
          <w:rPr>
            <w:rFonts w:eastAsia="Times New Roman" w:cs="Times New Roman"/>
          </w:rPr>
          <w:t>deepwater</w:t>
        </w:r>
        <w:proofErr w:type="spellEnd"/>
        <w:r>
          <w:rPr>
            <w:rFonts w:eastAsia="Times New Roman" w:cs="Times New Roman"/>
          </w:rPr>
          <w:t xml:space="preserve"> habitats of the United States. </w:t>
        </w:r>
      </w:ins>
      <w:ins w:id="393" w:author="Nicole Tucker" w:date="2013-06-06T10:26:00Z">
        <w:r w:rsidR="003F32D6">
          <w:rPr>
            <w:rFonts w:eastAsia="Times New Roman" w:cs="Times New Roman"/>
          </w:rPr>
          <w:t>“</w:t>
        </w:r>
      </w:ins>
      <w:proofErr w:type="gramEnd"/>
      <w:ins w:id="394" w:author="Nicole Tucker" w:date="2013-06-06T10:24:00Z">
        <w:r>
          <w:rPr>
            <w:rFonts w:eastAsia="Times New Roman" w:cs="Times New Roman"/>
          </w:rPr>
          <w:t xml:space="preserve"> </w:t>
        </w:r>
        <w:proofErr w:type="gramStart"/>
        <w:r>
          <w:rPr>
            <w:rFonts w:eastAsia="Times New Roman" w:cs="Times New Roman"/>
          </w:rPr>
          <w:t>U.S. Department of the Interior, Fish and Wildlife Service, Washington, D.C.</w:t>
        </w:r>
        <w:proofErr w:type="gramEnd"/>
        <w:r>
          <w:rPr>
            <w:rFonts w:eastAsia="Times New Roman" w:cs="Times New Roman"/>
          </w:rPr>
          <w:t xml:space="preserve">  Jamestown, ND: Northern Prairie Wildlife Research Center Online.  http://www.npwrc.usgs.gov/resource/wetlands/classwet/index.htm </w:t>
        </w:r>
      </w:ins>
    </w:p>
    <w:p w14:paraId="228A180A" w14:textId="4A9C3C3C" w:rsidR="00251732" w:rsidRDefault="00707FCC" w:rsidP="00251732">
      <w:pPr>
        <w:spacing w:before="240" w:after="120" w:line="240" w:lineRule="auto"/>
        <w:ind w:left="360" w:hanging="360"/>
        <w:jc w:val="left"/>
        <w:rPr>
          <w:rFonts w:eastAsia="Times New Roman" w:cs="Times New Roman"/>
        </w:rPr>
      </w:pPr>
      <w:r>
        <w:rPr>
          <w:rFonts w:eastAsia="Times New Roman" w:cs="Times New Roman"/>
        </w:rPr>
        <w:t xml:space="preserve">Cunningham, K. J., </w:t>
      </w:r>
      <w:proofErr w:type="spellStart"/>
      <w:r>
        <w:rPr>
          <w:rFonts w:eastAsia="Times New Roman" w:cs="Times New Roman"/>
        </w:rPr>
        <w:t>Sukop</w:t>
      </w:r>
      <w:proofErr w:type="spellEnd"/>
      <w:r>
        <w:rPr>
          <w:rFonts w:eastAsia="Times New Roman" w:cs="Times New Roman"/>
        </w:rPr>
        <w:t xml:space="preserve">, M. C., Huang, H., Alvarez, P. F., Curran, H. A., </w:t>
      </w:r>
      <w:proofErr w:type="spellStart"/>
      <w:r>
        <w:rPr>
          <w:rFonts w:eastAsia="Times New Roman" w:cs="Times New Roman"/>
        </w:rPr>
        <w:t>Renken</w:t>
      </w:r>
      <w:proofErr w:type="spellEnd"/>
      <w:r>
        <w:rPr>
          <w:rFonts w:eastAsia="Times New Roman" w:cs="Times New Roman"/>
        </w:rPr>
        <w:t>, R. A., and Dixon, J. F.</w:t>
      </w:r>
      <w:r w:rsidR="00B134C9">
        <w:rPr>
          <w:rFonts w:eastAsia="Times New Roman" w:cs="Times New Roman"/>
        </w:rPr>
        <w:t xml:space="preserve"> (2009).</w:t>
      </w:r>
      <w:r w:rsidR="00251732" w:rsidRPr="00761C76">
        <w:rPr>
          <w:rFonts w:eastAsia="Times New Roman" w:cs="Times New Roman"/>
        </w:rPr>
        <w:t xml:space="preserve"> “Prominence of </w:t>
      </w:r>
      <w:proofErr w:type="spellStart"/>
      <w:r w:rsidR="00251732" w:rsidRPr="00761C76">
        <w:rPr>
          <w:rFonts w:eastAsia="Times New Roman" w:cs="Times New Roman"/>
        </w:rPr>
        <w:t>ichnologically</w:t>
      </w:r>
      <w:proofErr w:type="spellEnd"/>
      <w:r w:rsidR="00251732" w:rsidRPr="00761C76">
        <w:rPr>
          <w:rFonts w:eastAsia="Times New Roman" w:cs="Times New Roman"/>
        </w:rPr>
        <w:t xml:space="preserve"> influenced </w:t>
      </w:r>
      <w:proofErr w:type="spellStart"/>
      <w:r w:rsidR="00251732" w:rsidRPr="00761C76">
        <w:rPr>
          <w:rFonts w:eastAsia="Times New Roman" w:cs="Times New Roman"/>
        </w:rPr>
        <w:t>macroporosity</w:t>
      </w:r>
      <w:proofErr w:type="spellEnd"/>
      <w:r w:rsidR="00251732" w:rsidRPr="00761C76">
        <w:rPr>
          <w:rFonts w:eastAsia="Times New Roman" w:cs="Times New Roman"/>
        </w:rPr>
        <w:t xml:space="preserve"> in the karst Biscayne aquifer: </w:t>
      </w:r>
      <w:proofErr w:type="spellStart"/>
      <w:r w:rsidR="00251732" w:rsidRPr="00761C76">
        <w:rPr>
          <w:rFonts w:eastAsia="Times New Roman" w:cs="Times New Roman"/>
        </w:rPr>
        <w:t>Stratiform</w:t>
      </w:r>
      <w:proofErr w:type="spellEnd"/>
      <w:r w:rsidR="00251732" w:rsidRPr="00761C76">
        <w:rPr>
          <w:rFonts w:eastAsia="Times New Roman" w:cs="Times New Roman"/>
        </w:rPr>
        <w:t xml:space="preserve"> ‘super-K’ zones.” </w:t>
      </w:r>
      <w:r w:rsidR="00251732" w:rsidRPr="00761C76">
        <w:rPr>
          <w:rFonts w:eastAsia="Times New Roman" w:cs="Times New Roman"/>
          <w:i/>
          <w:iCs/>
        </w:rPr>
        <w:t>Geological Society of America Bulletin</w:t>
      </w:r>
      <w:r w:rsidR="00B134C9">
        <w:rPr>
          <w:rFonts w:eastAsia="Times New Roman" w:cs="Times New Roman"/>
        </w:rPr>
        <w:t xml:space="preserve"> 121.1-</w:t>
      </w:r>
      <w:proofErr w:type="gramStart"/>
      <w:r w:rsidR="00B134C9">
        <w:rPr>
          <w:rFonts w:eastAsia="Times New Roman" w:cs="Times New Roman"/>
        </w:rPr>
        <w:t xml:space="preserve">2 </w:t>
      </w:r>
      <w:r w:rsidR="00251732" w:rsidRPr="00761C76">
        <w:rPr>
          <w:rFonts w:eastAsia="Times New Roman" w:cs="Times New Roman"/>
        </w:rPr>
        <w:t>:</w:t>
      </w:r>
      <w:proofErr w:type="gramEnd"/>
      <w:r w:rsidR="00251732" w:rsidRPr="00761C76">
        <w:rPr>
          <w:rFonts w:eastAsia="Times New Roman" w:cs="Times New Roman"/>
        </w:rPr>
        <w:t xml:space="preserve"> 164-180.</w:t>
      </w:r>
    </w:p>
    <w:p w14:paraId="26C8EEC8" w14:textId="72944C45" w:rsidR="00251732" w:rsidRPr="007A7F26" w:rsidRDefault="00251732" w:rsidP="00251732">
      <w:pPr>
        <w:spacing w:before="240" w:after="120" w:line="240" w:lineRule="auto"/>
        <w:ind w:left="360" w:hanging="360"/>
        <w:jc w:val="left"/>
      </w:pPr>
      <w:proofErr w:type="spellStart"/>
      <w:proofErr w:type="gramStart"/>
      <w:r>
        <w:t>Fitterman</w:t>
      </w:r>
      <w:proofErr w:type="spellEnd"/>
      <w:r>
        <w:t xml:space="preserve">, </w:t>
      </w:r>
      <w:proofErr w:type="spellStart"/>
      <w:r>
        <w:t>D.V</w:t>
      </w:r>
      <w:proofErr w:type="spellEnd"/>
      <w:r>
        <w:t xml:space="preserve">., </w:t>
      </w:r>
      <w:proofErr w:type="spellStart"/>
      <w:r>
        <w:t>Deszcz</w:t>
      </w:r>
      <w:proofErr w:type="spellEnd"/>
      <w:r>
        <w:t xml:space="preserve">-Pan, M., and </w:t>
      </w:r>
      <w:proofErr w:type="spellStart"/>
      <w:r>
        <w:t>Prinos</w:t>
      </w:r>
      <w:proofErr w:type="spellEnd"/>
      <w:r>
        <w:t>, S.T.</w:t>
      </w:r>
      <w:r w:rsidR="0040518E">
        <w:t xml:space="preserve"> (2012)</w:t>
      </w:r>
      <w:r w:rsidR="00B134C9">
        <w:t>.</w:t>
      </w:r>
      <w:proofErr w:type="gramEnd"/>
      <w:r>
        <w:t xml:space="preserve"> “Helicopter electromagnetic survey of the Model Land Area, Southeastern Miami-Dade County, Florida.” </w:t>
      </w:r>
      <w:proofErr w:type="gramStart"/>
      <w:r w:rsidRPr="00251732">
        <w:rPr>
          <w:i/>
        </w:rPr>
        <w:t xml:space="preserve">U.S. Geological Survey Open-File Report </w:t>
      </w:r>
      <w:r>
        <w:t>2012–1176, 77 p.</w:t>
      </w:r>
      <w:proofErr w:type="gramEnd"/>
    </w:p>
    <w:p w14:paraId="057D3C83" w14:textId="3E3ED6F2" w:rsidR="00251732" w:rsidRPr="00CC2FC6" w:rsidRDefault="00251732" w:rsidP="00251732">
      <w:pPr>
        <w:spacing w:before="240" w:after="120" w:line="240" w:lineRule="auto"/>
        <w:ind w:left="360" w:hanging="360"/>
        <w:jc w:val="left"/>
        <w:rPr>
          <w:rStyle w:val="HTMLCite"/>
          <w:rFonts w:eastAsia="Times New Roman" w:cs="Times New Roman"/>
        </w:rPr>
      </w:pPr>
      <w:proofErr w:type="spellStart"/>
      <w:proofErr w:type="gramStart"/>
      <w:r w:rsidRPr="00CC2FC6">
        <w:rPr>
          <w:rStyle w:val="author"/>
          <w:rFonts w:eastAsia="Times New Roman" w:cs="Times New Roman"/>
          <w:iCs/>
        </w:rPr>
        <w:t>Guo</w:t>
      </w:r>
      <w:proofErr w:type="spellEnd"/>
      <w:r w:rsidRPr="00CC2FC6">
        <w:rPr>
          <w:rStyle w:val="author"/>
          <w:rFonts w:eastAsia="Times New Roman" w:cs="Times New Roman"/>
          <w:iCs/>
        </w:rPr>
        <w:t>, W</w:t>
      </w:r>
      <w:r w:rsidR="00707FCC">
        <w:rPr>
          <w:rStyle w:val="author"/>
          <w:rFonts w:eastAsia="Times New Roman" w:cs="Times New Roman"/>
          <w:iCs/>
        </w:rPr>
        <w:t>.,</w:t>
      </w:r>
      <w:r w:rsidRPr="00CC2FC6">
        <w:rPr>
          <w:rStyle w:val="HTMLCite"/>
          <w:rFonts w:eastAsia="Times New Roman" w:cs="Times New Roman"/>
        </w:rPr>
        <w:t xml:space="preserve"> </w:t>
      </w:r>
      <w:r w:rsidR="00707FCC">
        <w:rPr>
          <w:rStyle w:val="HTMLCite"/>
          <w:rFonts w:eastAsia="Times New Roman" w:cs="Times New Roman"/>
          <w:i w:val="0"/>
        </w:rPr>
        <w:t xml:space="preserve">and </w:t>
      </w:r>
      <w:proofErr w:type="spellStart"/>
      <w:r w:rsidRPr="00CC2FC6">
        <w:rPr>
          <w:rStyle w:val="author"/>
          <w:rFonts w:eastAsia="Times New Roman" w:cs="Times New Roman"/>
          <w:iCs/>
        </w:rPr>
        <w:t>Langevin</w:t>
      </w:r>
      <w:proofErr w:type="spellEnd"/>
      <w:r w:rsidR="00B134C9">
        <w:rPr>
          <w:rStyle w:val="author"/>
          <w:rFonts w:eastAsia="Times New Roman" w:cs="Times New Roman"/>
          <w:iCs/>
        </w:rPr>
        <w:t>,</w:t>
      </w:r>
      <w:r w:rsidR="00B134C9" w:rsidRPr="00B134C9">
        <w:rPr>
          <w:rStyle w:val="author"/>
          <w:rFonts w:eastAsia="Times New Roman" w:cs="Times New Roman"/>
          <w:iCs/>
        </w:rPr>
        <w:t xml:space="preserve"> </w:t>
      </w:r>
      <w:r w:rsidR="00B134C9" w:rsidRPr="00CC2FC6">
        <w:rPr>
          <w:rStyle w:val="author"/>
          <w:rFonts w:eastAsia="Times New Roman" w:cs="Times New Roman"/>
          <w:iCs/>
        </w:rPr>
        <w:t>C. D.</w:t>
      </w:r>
      <w:r w:rsidR="0040518E" w:rsidRPr="00CC2FC6">
        <w:rPr>
          <w:rStyle w:val="HTMLCite"/>
          <w:rFonts w:eastAsia="Times New Roman" w:cs="Times New Roman"/>
        </w:rPr>
        <w:t xml:space="preserve"> </w:t>
      </w:r>
      <w:r w:rsidR="0040518E">
        <w:rPr>
          <w:rStyle w:val="HTMLCite"/>
          <w:rFonts w:eastAsia="Times New Roman" w:cs="Times New Roman"/>
          <w:i w:val="0"/>
        </w:rPr>
        <w:t>(</w:t>
      </w:r>
      <w:r w:rsidR="0040518E" w:rsidRPr="00CC2FC6">
        <w:rPr>
          <w:rStyle w:val="pubyear"/>
          <w:rFonts w:eastAsia="Times New Roman" w:cs="Times New Roman"/>
          <w:iCs/>
        </w:rPr>
        <w:t>2002</w:t>
      </w:r>
      <w:r w:rsidR="0040518E">
        <w:rPr>
          <w:rStyle w:val="pubyear"/>
          <w:rFonts w:eastAsia="Times New Roman" w:cs="Times New Roman"/>
          <w:iCs/>
        </w:rPr>
        <w:t>)</w:t>
      </w:r>
      <w:r w:rsidR="00B134C9">
        <w:rPr>
          <w:rStyle w:val="pubyear"/>
          <w:rFonts w:eastAsia="Times New Roman" w:cs="Times New Roman"/>
          <w:iCs/>
        </w:rPr>
        <w:t>.</w:t>
      </w:r>
      <w:proofErr w:type="gramEnd"/>
      <w:r w:rsidRPr="00CC2FC6">
        <w:rPr>
          <w:rStyle w:val="HTMLCite"/>
          <w:rFonts w:eastAsia="Times New Roman" w:cs="Times New Roman"/>
        </w:rPr>
        <w:t xml:space="preserve"> </w:t>
      </w:r>
      <w:r>
        <w:rPr>
          <w:rStyle w:val="HTMLCite"/>
          <w:rFonts w:eastAsia="Times New Roman" w:cs="Times New Roman"/>
        </w:rPr>
        <w:t>“</w:t>
      </w:r>
      <w:r w:rsidRPr="00CC2FC6">
        <w:rPr>
          <w:rStyle w:val="articletitle"/>
          <w:rFonts w:eastAsia="Times New Roman" w:cs="Times New Roman"/>
          <w:iCs/>
        </w:rPr>
        <w:t xml:space="preserve">User's guide to </w:t>
      </w:r>
      <w:proofErr w:type="spellStart"/>
      <w:r w:rsidRPr="00CC2FC6">
        <w:rPr>
          <w:rStyle w:val="articletitle"/>
          <w:rFonts w:eastAsia="Times New Roman" w:cs="Times New Roman"/>
          <w:iCs/>
        </w:rPr>
        <w:t>SEAWAT</w:t>
      </w:r>
      <w:proofErr w:type="spellEnd"/>
      <w:r w:rsidRPr="00CC2FC6">
        <w:rPr>
          <w:rStyle w:val="articletitle"/>
          <w:rFonts w:eastAsia="Times New Roman" w:cs="Times New Roman"/>
          <w:iCs/>
        </w:rPr>
        <w:t>: A computer program for simulation of three-dimensional variable-density ground-water flow</w:t>
      </w:r>
      <w:r>
        <w:rPr>
          <w:rStyle w:val="articletitle"/>
          <w:rFonts w:eastAsia="Times New Roman" w:cs="Times New Roman"/>
          <w:iCs/>
        </w:rPr>
        <w:t>”</w:t>
      </w:r>
      <w:r w:rsidRPr="00CC2FC6">
        <w:rPr>
          <w:rStyle w:val="HTMLCite"/>
          <w:rFonts w:eastAsia="Times New Roman" w:cs="Times New Roman"/>
        </w:rPr>
        <w:t xml:space="preserve">, </w:t>
      </w:r>
      <w:r w:rsidRPr="00CC2FC6">
        <w:rPr>
          <w:rStyle w:val="journaltitle"/>
          <w:rFonts w:eastAsia="Times New Roman" w:cs="Times New Roman"/>
          <w:i/>
          <w:iCs/>
        </w:rPr>
        <w:t>U.S. Geol</w:t>
      </w:r>
      <w:r>
        <w:rPr>
          <w:rStyle w:val="journaltitle"/>
          <w:rFonts w:eastAsia="Times New Roman" w:cs="Times New Roman"/>
          <w:i/>
          <w:iCs/>
        </w:rPr>
        <w:t>ogical</w:t>
      </w:r>
      <w:r w:rsidRPr="00CC2FC6">
        <w:rPr>
          <w:rStyle w:val="journaltitle"/>
          <w:rFonts w:eastAsia="Times New Roman" w:cs="Times New Roman"/>
          <w:i/>
          <w:iCs/>
        </w:rPr>
        <w:t xml:space="preserve"> Surv</w:t>
      </w:r>
      <w:r>
        <w:rPr>
          <w:rStyle w:val="journaltitle"/>
          <w:rFonts w:eastAsia="Times New Roman" w:cs="Times New Roman"/>
          <w:i/>
          <w:iCs/>
        </w:rPr>
        <w:t>ey</w:t>
      </w:r>
      <w:r w:rsidRPr="00CC2FC6">
        <w:rPr>
          <w:rStyle w:val="journaltitle"/>
          <w:rFonts w:eastAsia="Times New Roman" w:cs="Times New Roman"/>
          <w:i/>
          <w:iCs/>
        </w:rPr>
        <w:t xml:space="preserve"> Open File</w:t>
      </w:r>
      <w:r w:rsidRPr="00CC2FC6">
        <w:rPr>
          <w:rStyle w:val="HTMLCite"/>
          <w:rFonts w:eastAsia="Times New Roman" w:cs="Times New Roman"/>
        </w:rPr>
        <w:t xml:space="preserve">, </w:t>
      </w:r>
      <w:r w:rsidRPr="00CC2FC6">
        <w:rPr>
          <w:rStyle w:val="Emphasis"/>
          <w:rFonts w:eastAsia="Times New Roman" w:cs="Times New Roman"/>
        </w:rPr>
        <w:t>01-434</w:t>
      </w:r>
      <w:r w:rsidR="0040518E">
        <w:rPr>
          <w:rStyle w:val="HTMLCite"/>
          <w:rFonts w:eastAsia="Times New Roman" w:cs="Times New Roman"/>
        </w:rPr>
        <w:t>.</w:t>
      </w:r>
    </w:p>
    <w:p w14:paraId="30871681" w14:textId="0BC8E0B4" w:rsidR="00251732" w:rsidRPr="00761C76" w:rsidRDefault="00707FCC" w:rsidP="00251732">
      <w:pPr>
        <w:spacing w:before="240" w:after="120" w:line="240" w:lineRule="auto"/>
        <w:ind w:left="360" w:hanging="360"/>
        <w:jc w:val="left"/>
        <w:rPr>
          <w:rFonts w:eastAsia="Times New Roman" w:cs="Times New Roman"/>
        </w:rPr>
      </w:pPr>
      <w:r>
        <w:rPr>
          <w:rFonts w:eastAsia="Times New Roman" w:cs="Times New Roman"/>
        </w:rPr>
        <w:t xml:space="preserve">Halley, R. B., </w:t>
      </w:r>
      <w:proofErr w:type="spellStart"/>
      <w:r>
        <w:rPr>
          <w:rFonts w:eastAsia="Times New Roman" w:cs="Times New Roman"/>
        </w:rPr>
        <w:t>Vacher</w:t>
      </w:r>
      <w:proofErr w:type="spellEnd"/>
      <w:r w:rsidR="00B134C9">
        <w:rPr>
          <w:rFonts w:eastAsia="Times New Roman" w:cs="Times New Roman"/>
        </w:rPr>
        <w:t>,</w:t>
      </w:r>
      <w:r w:rsidR="00B134C9" w:rsidRPr="00B134C9">
        <w:rPr>
          <w:rFonts w:eastAsia="Times New Roman" w:cs="Times New Roman"/>
        </w:rPr>
        <w:t xml:space="preserve"> </w:t>
      </w:r>
      <w:r w:rsidR="00B134C9">
        <w:rPr>
          <w:rFonts w:eastAsia="Times New Roman" w:cs="Times New Roman"/>
        </w:rPr>
        <w:t xml:space="preserve">H.L. and </w:t>
      </w:r>
      <w:r w:rsidR="00251732" w:rsidRPr="00761C76">
        <w:rPr>
          <w:rFonts w:eastAsia="Times New Roman" w:cs="Times New Roman"/>
        </w:rPr>
        <w:t>Shinn</w:t>
      </w:r>
      <w:r w:rsidR="00B134C9">
        <w:rPr>
          <w:rFonts w:eastAsia="Times New Roman" w:cs="Times New Roman"/>
        </w:rPr>
        <w:t>, E</w:t>
      </w:r>
      <w:r w:rsidR="00251732" w:rsidRPr="00761C76">
        <w:rPr>
          <w:rFonts w:eastAsia="Times New Roman" w:cs="Times New Roman"/>
        </w:rPr>
        <w:t xml:space="preserve">. </w:t>
      </w:r>
      <w:r w:rsidR="0040518E">
        <w:rPr>
          <w:rFonts w:eastAsia="Times New Roman" w:cs="Times New Roman"/>
        </w:rPr>
        <w:t>(1997)</w:t>
      </w:r>
      <w:r w:rsidR="00B134C9">
        <w:rPr>
          <w:rFonts w:eastAsia="Times New Roman" w:cs="Times New Roman"/>
        </w:rPr>
        <w:t>.</w:t>
      </w:r>
      <w:r w:rsidR="0040518E" w:rsidRPr="00761C76">
        <w:rPr>
          <w:rFonts w:eastAsia="Times New Roman" w:cs="Times New Roman"/>
        </w:rPr>
        <w:t xml:space="preserve"> </w:t>
      </w:r>
      <w:r w:rsidR="00251732" w:rsidRPr="00761C76">
        <w:rPr>
          <w:rFonts w:eastAsia="Times New Roman" w:cs="Times New Roman"/>
        </w:rPr>
        <w:t xml:space="preserve">“Geology and Hydrogeology of the Florida Keys.” </w:t>
      </w:r>
      <w:r w:rsidR="00251732" w:rsidRPr="00761C76">
        <w:rPr>
          <w:rFonts w:eastAsia="Times New Roman" w:cs="Times New Roman"/>
          <w:i/>
          <w:iCs/>
        </w:rPr>
        <w:t xml:space="preserve">Geology and hydrogeology of carbonate islands. </w:t>
      </w:r>
      <w:r w:rsidR="00251732" w:rsidRPr="00761C76">
        <w:rPr>
          <w:rFonts w:eastAsia="Times New Roman" w:cs="Times New Roman"/>
          <w:iCs/>
        </w:rPr>
        <w:t>Ed.</w:t>
      </w:r>
      <w:r w:rsidR="00251732" w:rsidRPr="00761C76">
        <w:rPr>
          <w:rFonts w:eastAsia="Times New Roman" w:cs="Times New Roman"/>
        </w:rPr>
        <w:t xml:space="preserve"> H. Leonard </w:t>
      </w:r>
      <w:proofErr w:type="spellStart"/>
      <w:r w:rsidR="00251732" w:rsidRPr="00761C76">
        <w:rPr>
          <w:rFonts w:eastAsia="Times New Roman" w:cs="Times New Roman"/>
        </w:rPr>
        <w:t>Vacher</w:t>
      </w:r>
      <w:proofErr w:type="spellEnd"/>
      <w:r w:rsidR="00251732" w:rsidRPr="00761C76">
        <w:rPr>
          <w:rFonts w:eastAsia="Times New Roman" w:cs="Times New Roman"/>
        </w:rPr>
        <w:t xml:space="preserve"> and Terrence M. Quinn. </w:t>
      </w:r>
      <w:proofErr w:type="gramStart"/>
      <w:r w:rsidR="00251732" w:rsidRPr="00761C76">
        <w:rPr>
          <w:rFonts w:eastAsia="Times New Roman" w:cs="Times New Roman"/>
        </w:rPr>
        <w:t>Amsterdam ;</w:t>
      </w:r>
      <w:proofErr w:type="gramEnd"/>
      <w:r w:rsidR="00251732" w:rsidRPr="00761C76">
        <w:rPr>
          <w:rFonts w:eastAsia="Times New Roman" w:cs="Times New Roman"/>
        </w:rPr>
        <w:t xml:space="preserve"> New York </w:t>
      </w:r>
      <w:r w:rsidR="0040518E">
        <w:rPr>
          <w:rFonts w:eastAsia="Times New Roman" w:cs="Times New Roman"/>
        </w:rPr>
        <w:t>: Elsevier,:</w:t>
      </w:r>
      <w:r w:rsidR="00251732" w:rsidRPr="00761C76">
        <w:rPr>
          <w:rFonts w:eastAsia="Times New Roman" w:cs="Times New Roman"/>
        </w:rPr>
        <w:t xml:space="preserve"> 217-248</w:t>
      </w:r>
    </w:p>
    <w:p w14:paraId="49770D15" w14:textId="34610440" w:rsidR="00251732" w:rsidRPr="00761C76" w:rsidRDefault="00251732" w:rsidP="00251732">
      <w:pPr>
        <w:spacing w:before="240" w:after="120" w:line="240" w:lineRule="auto"/>
        <w:ind w:left="360" w:hanging="360"/>
        <w:jc w:val="left"/>
        <w:rPr>
          <w:rFonts w:cs="Times New Roman"/>
        </w:rPr>
      </w:pPr>
      <w:proofErr w:type="gramStart"/>
      <w:r w:rsidRPr="00761C76">
        <w:rPr>
          <w:rFonts w:eastAsia="Times New Roman" w:cs="Times New Roman"/>
        </w:rPr>
        <w:lastRenderedPageBreak/>
        <w:t>Hanson, C E.</w:t>
      </w:r>
      <w:r w:rsidR="0040518E" w:rsidRPr="0040518E">
        <w:rPr>
          <w:rFonts w:eastAsia="Times New Roman" w:cs="Times New Roman"/>
        </w:rPr>
        <w:t xml:space="preserve"> </w:t>
      </w:r>
      <w:r w:rsidR="0040518E">
        <w:rPr>
          <w:rFonts w:eastAsia="Times New Roman" w:cs="Times New Roman"/>
        </w:rPr>
        <w:t>(1980)</w:t>
      </w:r>
      <w:r w:rsidR="00B134C9">
        <w:rPr>
          <w:rFonts w:eastAsia="Times New Roman" w:cs="Times New Roman"/>
        </w:rPr>
        <w:t>.</w:t>
      </w:r>
      <w:proofErr w:type="gramEnd"/>
      <w:r w:rsidRPr="00761C76">
        <w:rPr>
          <w:rFonts w:eastAsia="Times New Roman" w:cs="Times New Roman"/>
        </w:rPr>
        <w:t xml:space="preserve"> “</w:t>
      </w:r>
      <w:r w:rsidRPr="00761C76">
        <w:rPr>
          <w:rFonts w:eastAsia="Times New Roman" w:cs="Times New Roman"/>
          <w:iCs/>
        </w:rPr>
        <w:t>Freshwater Resources of Big Pine Key, Florida</w:t>
      </w:r>
      <w:r w:rsidRPr="00761C76">
        <w:rPr>
          <w:rFonts w:eastAsia="Times New Roman" w:cs="Times New Roman"/>
        </w:rPr>
        <w:t xml:space="preserve">.” Tallahassee, </w:t>
      </w:r>
      <w:proofErr w:type="spellStart"/>
      <w:r w:rsidRPr="00761C76">
        <w:rPr>
          <w:rFonts w:eastAsia="Times New Roman" w:cs="Times New Roman"/>
        </w:rPr>
        <w:t>Fla</w:t>
      </w:r>
      <w:proofErr w:type="spellEnd"/>
      <w:r w:rsidRPr="00761C76">
        <w:rPr>
          <w:rFonts w:eastAsia="Times New Roman" w:cs="Times New Roman"/>
        </w:rPr>
        <w:t>: U.S. Dept. of the In</w:t>
      </w:r>
      <w:r w:rsidR="0040518E">
        <w:rPr>
          <w:rFonts w:eastAsia="Times New Roman" w:cs="Times New Roman"/>
        </w:rPr>
        <w:t xml:space="preserve">terior, Geological Survey, </w:t>
      </w:r>
      <w:r w:rsidRPr="00761C76">
        <w:rPr>
          <w:rFonts w:eastAsia="Times New Roman" w:cs="Times New Roman"/>
        </w:rPr>
        <w:t>Print.</w:t>
      </w:r>
    </w:p>
    <w:p w14:paraId="773DBDA3" w14:textId="0889F301" w:rsidR="00251732" w:rsidRPr="00761C76" w:rsidRDefault="00707FCC" w:rsidP="00251732">
      <w:pPr>
        <w:spacing w:before="240" w:after="120" w:line="240" w:lineRule="auto"/>
        <w:ind w:left="360" w:hanging="360"/>
        <w:jc w:val="left"/>
        <w:rPr>
          <w:rFonts w:eastAsia="Times New Roman" w:cs="Times New Roman"/>
        </w:rPr>
      </w:pPr>
      <w:r>
        <w:rPr>
          <w:rFonts w:eastAsia="Times New Roman" w:cs="Times New Roman"/>
        </w:rPr>
        <w:t>Hayley, K.</w:t>
      </w:r>
      <w:r w:rsidR="00251732" w:rsidRPr="00761C76">
        <w:rPr>
          <w:rFonts w:eastAsia="Times New Roman" w:cs="Times New Roman"/>
        </w:rPr>
        <w:t xml:space="preserve">, </w:t>
      </w:r>
      <w:proofErr w:type="spellStart"/>
      <w:r w:rsidR="00251732" w:rsidRPr="00761C76">
        <w:rPr>
          <w:rFonts w:eastAsia="Times New Roman" w:cs="Times New Roman"/>
        </w:rPr>
        <w:t>Pidlisecky</w:t>
      </w:r>
      <w:proofErr w:type="spellEnd"/>
      <w:r w:rsidR="00251732" w:rsidRPr="00761C76">
        <w:rPr>
          <w:rFonts w:eastAsia="Times New Roman" w:cs="Times New Roman"/>
        </w:rPr>
        <w:t xml:space="preserve">, </w:t>
      </w:r>
      <w:r w:rsidR="00B134C9" w:rsidRPr="00761C76">
        <w:rPr>
          <w:rFonts w:eastAsia="Times New Roman" w:cs="Times New Roman"/>
        </w:rPr>
        <w:t xml:space="preserve">A. </w:t>
      </w:r>
      <w:r w:rsidR="00251732" w:rsidRPr="00761C76">
        <w:rPr>
          <w:rFonts w:eastAsia="Times New Roman" w:cs="Times New Roman"/>
        </w:rPr>
        <w:t>and Bentley</w:t>
      </w:r>
      <w:r w:rsidR="00B134C9">
        <w:rPr>
          <w:rFonts w:eastAsia="Times New Roman" w:cs="Times New Roman"/>
        </w:rPr>
        <w:t>,</w:t>
      </w:r>
      <w:r w:rsidR="00B134C9" w:rsidRPr="00B134C9">
        <w:rPr>
          <w:rFonts w:eastAsia="Times New Roman" w:cs="Times New Roman"/>
        </w:rPr>
        <w:t xml:space="preserve"> </w:t>
      </w:r>
      <w:proofErr w:type="spellStart"/>
      <w:r w:rsidR="00B134C9">
        <w:rPr>
          <w:rFonts w:eastAsia="Times New Roman" w:cs="Times New Roman"/>
        </w:rPr>
        <w:t>L.R</w:t>
      </w:r>
      <w:proofErr w:type="spellEnd"/>
      <w:r w:rsidR="00251732" w:rsidRPr="00761C76">
        <w:rPr>
          <w:rFonts w:eastAsia="Times New Roman" w:cs="Times New Roman"/>
        </w:rPr>
        <w:t xml:space="preserve">. </w:t>
      </w:r>
      <w:r w:rsidR="0040518E" w:rsidRPr="00761C76">
        <w:rPr>
          <w:rFonts w:eastAsia="Times New Roman" w:cs="Times New Roman"/>
        </w:rPr>
        <w:t>(2011)</w:t>
      </w:r>
      <w:r w:rsidR="00B134C9">
        <w:rPr>
          <w:rFonts w:eastAsia="Times New Roman" w:cs="Times New Roman"/>
        </w:rPr>
        <w:t>.</w:t>
      </w:r>
      <w:r w:rsidR="0040518E" w:rsidRPr="00761C76">
        <w:rPr>
          <w:rFonts w:eastAsia="Times New Roman" w:cs="Times New Roman"/>
        </w:rPr>
        <w:t xml:space="preserve"> </w:t>
      </w:r>
      <w:r w:rsidR="00251732" w:rsidRPr="00761C76">
        <w:rPr>
          <w:rFonts w:eastAsia="Times New Roman" w:cs="Times New Roman"/>
        </w:rPr>
        <w:t xml:space="preserve">“Simultaneous time-lapse electrical resistivity inversion.” </w:t>
      </w:r>
      <w:r w:rsidR="00251732" w:rsidRPr="00761C76">
        <w:rPr>
          <w:rFonts w:eastAsia="Times New Roman" w:cs="Times New Roman"/>
          <w:i/>
          <w:iCs/>
        </w:rPr>
        <w:t>Journal of Applied Geophysics</w:t>
      </w:r>
      <w:r w:rsidR="00251732" w:rsidRPr="00761C76">
        <w:rPr>
          <w:rFonts w:eastAsia="Times New Roman" w:cs="Times New Roman"/>
        </w:rPr>
        <w:t xml:space="preserve"> 75.2: 401-411.</w:t>
      </w:r>
    </w:p>
    <w:p w14:paraId="16A0FC58" w14:textId="2F3C2988" w:rsidR="00251732" w:rsidRPr="00761C76" w:rsidRDefault="00707FCC" w:rsidP="00251732">
      <w:pPr>
        <w:spacing w:before="240" w:after="120" w:line="240" w:lineRule="auto"/>
        <w:ind w:left="360" w:hanging="360"/>
        <w:jc w:val="left"/>
        <w:rPr>
          <w:rFonts w:cs="Times New Roman"/>
        </w:rPr>
      </w:pPr>
      <w:proofErr w:type="spellStart"/>
      <w:r>
        <w:rPr>
          <w:rFonts w:cs="Times New Roman"/>
        </w:rPr>
        <w:t>Hoffmeister</w:t>
      </w:r>
      <w:proofErr w:type="spellEnd"/>
      <w:r>
        <w:rPr>
          <w:rFonts w:cs="Times New Roman"/>
        </w:rPr>
        <w:t>, J. E</w:t>
      </w:r>
      <w:r w:rsidR="00251732" w:rsidRPr="00761C76">
        <w:rPr>
          <w:rFonts w:cs="Times New Roman"/>
        </w:rPr>
        <w:t xml:space="preserve">. </w:t>
      </w:r>
      <w:r w:rsidR="0040518E">
        <w:rPr>
          <w:rFonts w:cs="Times New Roman"/>
        </w:rPr>
        <w:t>(1974)</w:t>
      </w:r>
      <w:r w:rsidR="00B134C9">
        <w:rPr>
          <w:rFonts w:cs="Times New Roman"/>
        </w:rPr>
        <w:t>.</w:t>
      </w:r>
      <w:r w:rsidR="0040518E">
        <w:rPr>
          <w:rFonts w:cs="Times New Roman"/>
        </w:rPr>
        <w:t xml:space="preserve"> </w:t>
      </w:r>
      <w:r w:rsidR="00251732" w:rsidRPr="0088616A">
        <w:rPr>
          <w:rFonts w:cs="Times New Roman"/>
          <w:i/>
        </w:rPr>
        <w:t>The Florida Keys</w:t>
      </w:r>
      <w:r w:rsidR="0088616A">
        <w:rPr>
          <w:rFonts w:cs="Times New Roman"/>
          <w:i/>
        </w:rPr>
        <w:t>:</w:t>
      </w:r>
      <w:r w:rsidR="00251732" w:rsidRPr="0088616A">
        <w:rPr>
          <w:rFonts w:cs="Times New Roman"/>
          <w:i/>
        </w:rPr>
        <w:t xml:space="preserve"> Land From the Sea</w:t>
      </w:r>
      <w:r w:rsidR="00251732" w:rsidRPr="00761C76">
        <w:rPr>
          <w:rFonts w:cs="Times New Roman"/>
          <w:i/>
        </w:rPr>
        <w:t>.</w:t>
      </w:r>
      <w:r w:rsidR="00251732" w:rsidRPr="00761C76">
        <w:rPr>
          <w:rFonts w:cs="Times New Roman"/>
        </w:rPr>
        <w:t xml:space="preserve"> Coral Gables, FL: University of Miami Press.</w:t>
      </w:r>
      <w:r w:rsidR="00251732" w:rsidRPr="00251732">
        <w:rPr>
          <w:rFonts w:cs="Times New Roman"/>
        </w:rPr>
        <w:t xml:space="preserve"> </w:t>
      </w:r>
    </w:p>
    <w:p w14:paraId="38FD85A0" w14:textId="6B006811" w:rsidR="00251732" w:rsidRPr="00761C76" w:rsidRDefault="00B134C9" w:rsidP="00251732">
      <w:pPr>
        <w:spacing w:before="240" w:after="120" w:line="240" w:lineRule="auto"/>
        <w:ind w:left="360" w:hanging="360"/>
        <w:jc w:val="left"/>
        <w:rPr>
          <w:rFonts w:eastAsia="Times New Roman" w:cs="Times New Roman"/>
          <w:i/>
        </w:rPr>
      </w:pPr>
      <w:r>
        <w:rPr>
          <w:rFonts w:eastAsia="Times New Roman" w:cs="Times New Roman"/>
        </w:rPr>
        <w:t xml:space="preserve">Hurt, G. W., </w:t>
      </w:r>
      <w:r w:rsidR="00251732" w:rsidRPr="00761C76">
        <w:rPr>
          <w:rFonts w:eastAsia="Times New Roman" w:cs="Times New Roman"/>
        </w:rPr>
        <w:t xml:space="preserve">Noble, </w:t>
      </w:r>
      <w:r>
        <w:rPr>
          <w:rFonts w:eastAsia="Times New Roman" w:cs="Times New Roman"/>
        </w:rPr>
        <w:t>C.</w:t>
      </w:r>
      <w:r w:rsidRPr="00761C76">
        <w:rPr>
          <w:rFonts w:eastAsia="Times New Roman" w:cs="Times New Roman"/>
        </w:rPr>
        <w:t xml:space="preserve"> V. </w:t>
      </w:r>
      <w:r>
        <w:rPr>
          <w:rFonts w:eastAsia="Times New Roman" w:cs="Times New Roman"/>
        </w:rPr>
        <w:t xml:space="preserve">and </w:t>
      </w:r>
      <w:r w:rsidR="00251732" w:rsidRPr="00761C76">
        <w:rPr>
          <w:rFonts w:eastAsia="Times New Roman" w:cs="Times New Roman"/>
        </w:rPr>
        <w:t>Drew</w:t>
      </w:r>
      <w:r>
        <w:rPr>
          <w:rFonts w:eastAsia="Times New Roman" w:cs="Times New Roman"/>
        </w:rPr>
        <w:t>,</w:t>
      </w:r>
      <w:r w:rsidRPr="00B134C9">
        <w:rPr>
          <w:rFonts w:eastAsia="Times New Roman" w:cs="Times New Roman"/>
        </w:rPr>
        <w:t xml:space="preserve"> </w:t>
      </w:r>
      <w:r>
        <w:rPr>
          <w:rFonts w:eastAsia="Times New Roman" w:cs="Times New Roman"/>
        </w:rPr>
        <w:t>R.</w:t>
      </w:r>
      <w:r w:rsidRPr="00761C76">
        <w:rPr>
          <w:rFonts w:eastAsia="Times New Roman" w:cs="Times New Roman"/>
        </w:rPr>
        <w:t xml:space="preserve"> W.</w:t>
      </w:r>
      <w:r w:rsidR="00251732" w:rsidRPr="00761C76">
        <w:rPr>
          <w:rFonts w:eastAsia="Times New Roman" w:cs="Times New Roman"/>
        </w:rPr>
        <w:t xml:space="preserve"> </w:t>
      </w:r>
      <w:r w:rsidR="0088616A">
        <w:rPr>
          <w:rFonts w:eastAsia="Times New Roman" w:cs="Times New Roman"/>
        </w:rPr>
        <w:t>(</w:t>
      </w:r>
      <w:r w:rsidR="0088616A" w:rsidRPr="00761C76">
        <w:rPr>
          <w:rFonts w:eastAsia="Times New Roman" w:cs="Times New Roman"/>
        </w:rPr>
        <w:t>1995</w:t>
      </w:r>
      <w:r w:rsidR="0088616A">
        <w:rPr>
          <w:rFonts w:eastAsia="Times New Roman" w:cs="Times New Roman"/>
        </w:rPr>
        <w:t>)</w:t>
      </w:r>
      <w:r>
        <w:rPr>
          <w:rFonts w:eastAsia="Times New Roman" w:cs="Times New Roman"/>
        </w:rPr>
        <w:t>.</w:t>
      </w:r>
      <w:r w:rsidR="0088616A" w:rsidRPr="00761C76">
        <w:rPr>
          <w:rFonts w:eastAsia="Times New Roman" w:cs="Times New Roman"/>
        </w:rPr>
        <w:t xml:space="preserve"> </w:t>
      </w:r>
      <w:r w:rsidR="00251732" w:rsidRPr="00761C76">
        <w:rPr>
          <w:rFonts w:eastAsia="Times New Roman" w:cs="Times New Roman"/>
        </w:rPr>
        <w:t xml:space="preserve">“Soil survey of Monroe County, Keys Area, Florida.” </w:t>
      </w:r>
      <w:proofErr w:type="gramStart"/>
      <w:r w:rsidR="00251732" w:rsidRPr="00761C76">
        <w:rPr>
          <w:rFonts w:eastAsia="Times New Roman" w:cs="Times New Roman"/>
          <w:i/>
        </w:rPr>
        <w:t>University of Florida Digital Collections.</w:t>
      </w:r>
      <w:proofErr w:type="gramEnd"/>
      <w:r w:rsidR="00251732" w:rsidRPr="00761C76">
        <w:rPr>
          <w:rFonts w:eastAsia="Times New Roman" w:cs="Times New Roman"/>
        </w:rPr>
        <w:t xml:space="preserve"> </w:t>
      </w:r>
      <w:hyperlink r:id="rId94" w:history="1">
        <w:r w:rsidR="00251732" w:rsidRPr="004E62C5">
          <w:rPr>
            <w:rStyle w:val="Hyperlink"/>
            <w:rFonts w:eastAsia="Times New Roman" w:cs="Times New Roman"/>
            <w:color w:val="auto"/>
          </w:rPr>
          <w:t>http://ufdc.ufl.edu/UF00025712/00001</w:t>
        </w:r>
      </w:hyperlink>
    </w:p>
    <w:p w14:paraId="70FC13CE" w14:textId="09A538A9" w:rsidR="00251732" w:rsidRDefault="00707FCC" w:rsidP="00251732">
      <w:pPr>
        <w:spacing w:before="240" w:after="120" w:line="240" w:lineRule="auto"/>
        <w:ind w:left="360" w:hanging="360"/>
        <w:jc w:val="left"/>
      </w:pPr>
      <w:proofErr w:type="spellStart"/>
      <w:r>
        <w:t>Kwader</w:t>
      </w:r>
      <w:proofErr w:type="spellEnd"/>
      <w:r>
        <w:t>, T</w:t>
      </w:r>
      <w:r w:rsidR="00251732" w:rsidRPr="00FA6C39">
        <w:t xml:space="preserve">. </w:t>
      </w:r>
      <w:r w:rsidR="0088616A">
        <w:t>(1986)</w:t>
      </w:r>
      <w:r w:rsidR="00B134C9">
        <w:t>.</w:t>
      </w:r>
      <w:r w:rsidR="0088616A" w:rsidRPr="00FA6C39">
        <w:t xml:space="preserve"> </w:t>
      </w:r>
      <w:r w:rsidR="00251732" w:rsidRPr="00FA6C39">
        <w:t xml:space="preserve">“The Use of Geophysical Logs for Determining Formation Water Quality.” </w:t>
      </w:r>
      <w:r w:rsidR="00251732" w:rsidRPr="00FA6C39">
        <w:rPr>
          <w:i/>
          <w:iCs/>
        </w:rPr>
        <w:t>Ground Water</w:t>
      </w:r>
      <w:r w:rsidR="00251732" w:rsidRPr="00FA6C39">
        <w:t xml:space="preserve"> 24.1</w:t>
      </w:r>
      <w:r w:rsidR="0088616A">
        <w:t>:</w:t>
      </w:r>
      <w:r w:rsidR="00251732" w:rsidRPr="00FA6C39">
        <w:t xml:space="preserve"> 11–15.</w:t>
      </w:r>
    </w:p>
    <w:p w14:paraId="1190A705" w14:textId="6D902AE7" w:rsidR="00251732" w:rsidRPr="00067F42" w:rsidRDefault="00251732" w:rsidP="00251732">
      <w:pPr>
        <w:spacing w:before="240" w:after="120" w:line="240" w:lineRule="auto"/>
        <w:ind w:left="360" w:hanging="360"/>
        <w:jc w:val="left"/>
      </w:pPr>
      <w:proofErr w:type="spellStart"/>
      <w:proofErr w:type="gramStart"/>
      <w:r>
        <w:t>LaBrecque</w:t>
      </w:r>
      <w:proofErr w:type="spellEnd"/>
      <w:r>
        <w:t xml:space="preserve">, D. J., </w:t>
      </w:r>
      <w:proofErr w:type="spellStart"/>
      <w:r>
        <w:t>Miletto</w:t>
      </w:r>
      <w:proofErr w:type="spellEnd"/>
      <w:r>
        <w:t>,</w:t>
      </w:r>
      <w:r w:rsidR="00B134C9" w:rsidRPr="00B134C9">
        <w:t xml:space="preserve"> </w:t>
      </w:r>
      <w:r w:rsidR="00B134C9">
        <w:t xml:space="preserve">M., </w:t>
      </w:r>
      <w:r w:rsidR="0088616A">
        <w:t>Daily</w:t>
      </w:r>
      <w:r w:rsidR="00B134C9">
        <w:t>,</w:t>
      </w:r>
      <w:r w:rsidR="00B134C9" w:rsidRPr="00B134C9">
        <w:t xml:space="preserve"> </w:t>
      </w:r>
      <w:r w:rsidR="00B134C9">
        <w:t>W.</w:t>
      </w:r>
      <w:r w:rsidR="0088616A">
        <w:t>, Ramirez</w:t>
      </w:r>
      <w:r w:rsidR="00B134C9">
        <w:t>,</w:t>
      </w:r>
      <w:r w:rsidR="00B134C9" w:rsidRPr="00B134C9">
        <w:t xml:space="preserve"> </w:t>
      </w:r>
      <w:r w:rsidR="00B134C9">
        <w:t>A.</w:t>
      </w:r>
      <w:r w:rsidR="0088616A">
        <w:t xml:space="preserve"> and Owen</w:t>
      </w:r>
      <w:r w:rsidR="00B134C9">
        <w:t>,</w:t>
      </w:r>
      <w:r>
        <w:t xml:space="preserve"> </w:t>
      </w:r>
      <w:r w:rsidR="00B134C9">
        <w:t xml:space="preserve">E. </w:t>
      </w:r>
      <w:r w:rsidR="0088616A">
        <w:t>(</w:t>
      </w:r>
      <w:r>
        <w:t>1996</w:t>
      </w:r>
      <w:r w:rsidR="0088616A">
        <w:t>)</w:t>
      </w:r>
      <w:r w:rsidR="00B134C9">
        <w:t>.</w:t>
      </w:r>
      <w:proofErr w:type="gramEnd"/>
      <w:r>
        <w:t xml:space="preserve"> </w:t>
      </w:r>
      <w:r w:rsidR="0088616A">
        <w:t>“</w:t>
      </w:r>
      <w:r>
        <w:t>The effects of noise on Occam’s inversion of resistivity tomography data</w:t>
      </w:r>
      <w:r w:rsidR="0088616A">
        <w:t>”</w:t>
      </w:r>
      <w:r>
        <w:t>: Geophysics, 61, 538–548.</w:t>
      </w:r>
    </w:p>
    <w:p w14:paraId="756434EB" w14:textId="623797AE" w:rsidR="00251732" w:rsidRPr="00761C76" w:rsidRDefault="00707FCC" w:rsidP="00251732">
      <w:pPr>
        <w:spacing w:before="240" w:after="120" w:line="240" w:lineRule="auto"/>
        <w:ind w:left="360" w:hanging="360"/>
        <w:jc w:val="left"/>
        <w:rPr>
          <w:rFonts w:eastAsia="Times New Roman" w:cs="Times New Roman"/>
        </w:rPr>
      </w:pPr>
      <w:proofErr w:type="spellStart"/>
      <w:r>
        <w:rPr>
          <w:rFonts w:eastAsia="Times New Roman" w:cs="Times New Roman"/>
        </w:rPr>
        <w:t>LaBrecque</w:t>
      </w:r>
      <w:proofErr w:type="spellEnd"/>
      <w:r>
        <w:rPr>
          <w:rFonts w:eastAsia="Times New Roman" w:cs="Times New Roman"/>
        </w:rPr>
        <w:t xml:space="preserve">, D. J., and </w:t>
      </w:r>
      <w:r w:rsidR="00251732" w:rsidRPr="00761C76">
        <w:rPr>
          <w:rFonts w:eastAsia="Times New Roman" w:cs="Times New Roman"/>
        </w:rPr>
        <w:t>Yang</w:t>
      </w:r>
      <w:r w:rsidR="00B134C9">
        <w:rPr>
          <w:rFonts w:eastAsia="Times New Roman" w:cs="Times New Roman"/>
        </w:rPr>
        <w:t>,</w:t>
      </w:r>
      <w:r w:rsidR="00B134C9" w:rsidRPr="00B134C9">
        <w:rPr>
          <w:rFonts w:eastAsia="Times New Roman" w:cs="Times New Roman"/>
        </w:rPr>
        <w:t xml:space="preserve"> </w:t>
      </w:r>
      <w:r w:rsidR="00B134C9">
        <w:rPr>
          <w:rFonts w:eastAsia="Times New Roman" w:cs="Times New Roman"/>
        </w:rPr>
        <w:t>X.</w:t>
      </w:r>
      <w:r w:rsidR="009953C7" w:rsidRPr="009953C7">
        <w:rPr>
          <w:rFonts w:eastAsia="Times New Roman" w:cs="Times New Roman"/>
        </w:rPr>
        <w:t xml:space="preserve"> </w:t>
      </w:r>
      <w:r w:rsidR="009953C7" w:rsidRPr="00761C76">
        <w:rPr>
          <w:rFonts w:eastAsia="Times New Roman" w:cs="Times New Roman"/>
        </w:rPr>
        <w:t>(2001</w:t>
      </w:r>
      <w:r w:rsidR="009953C7">
        <w:rPr>
          <w:rFonts w:eastAsia="Times New Roman" w:cs="Times New Roman"/>
        </w:rPr>
        <w:t>)</w:t>
      </w:r>
      <w:r w:rsidR="00B134C9">
        <w:rPr>
          <w:rFonts w:eastAsia="Times New Roman" w:cs="Times New Roman"/>
        </w:rPr>
        <w:t>.</w:t>
      </w:r>
      <w:r w:rsidR="00251732" w:rsidRPr="00761C76">
        <w:rPr>
          <w:rFonts w:eastAsia="Times New Roman" w:cs="Times New Roman"/>
        </w:rPr>
        <w:t xml:space="preserve"> “Difference Inversion of </w:t>
      </w:r>
      <w:proofErr w:type="spellStart"/>
      <w:r w:rsidR="00251732" w:rsidRPr="00761C76">
        <w:rPr>
          <w:rFonts w:eastAsia="Times New Roman" w:cs="Times New Roman"/>
        </w:rPr>
        <w:t>ERT</w:t>
      </w:r>
      <w:proofErr w:type="spellEnd"/>
      <w:r w:rsidR="00251732" w:rsidRPr="00761C76">
        <w:rPr>
          <w:rFonts w:eastAsia="Times New Roman" w:cs="Times New Roman"/>
        </w:rPr>
        <w:t xml:space="preserve"> Data: a Fast Inversion Method for 3-D In Situ Monitoring.” </w:t>
      </w:r>
      <w:r w:rsidR="00251732" w:rsidRPr="00761C76">
        <w:rPr>
          <w:rFonts w:eastAsia="Times New Roman" w:cs="Times New Roman"/>
          <w:i/>
          <w:iCs/>
        </w:rPr>
        <w:t>Journal of Environmental and Engineering Geophysics</w:t>
      </w:r>
      <w:r>
        <w:rPr>
          <w:rFonts w:eastAsia="Times New Roman" w:cs="Times New Roman"/>
        </w:rPr>
        <w:t xml:space="preserve"> 6.2: 83-89. </w:t>
      </w:r>
    </w:p>
    <w:p w14:paraId="204F0DDD" w14:textId="42A7EA69" w:rsidR="00251732" w:rsidRDefault="00251732" w:rsidP="00251732">
      <w:pPr>
        <w:spacing w:before="240" w:after="120" w:line="240" w:lineRule="auto"/>
        <w:ind w:left="360" w:hanging="360"/>
        <w:jc w:val="left"/>
        <w:rPr>
          <w:rStyle w:val="citation"/>
          <w:rFonts w:eastAsia="Times New Roman" w:cs="Times New Roman"/>
        </w:rPr>
      </w:pPr>
      <w:proofErr w:type="spellStart"/>
      <w:r w:rsidRPr="00761C76">
        <w:rPr>
          <w:rStyle w:val="citation"/>
          <w:rFonts w:eastAsia="Times New Roman" w:cs="Times New Roman"/>
        </w:rPr>
        <w:t>La</w:t>
      </w:r>
      <w:r w:rsidR="009953C7">
        <w:rPr>
          <w:rStyle w:val="citation"/>
          <w:rFonts w:eastAsia="Times New Roman" w:cs="Times New Roman"/>
        </w:rPr>
        <w:t>ngevin</w:t>
      </w:r>
      <w:proofErr w:type="spellEnd"/>
      <w:r w:rsidR="009953C7">
        <w:rPr>
          <w:rStyle w:val="citation"/>
          <w:rFonts w:eastAsia="Times New Roman" w:cs="Times New Roman"/>
        </w:rPr>
        <w:t xml:space="preserve">, C.D., and </w:t>
      </w:r>
      <w:proofErr w:type="spellStart"/>
      <w:r w:rsidR="009953C7">
        <w:rPr>
          <w:rStyle w:val="citation"/>
          <w:rFonts w:eastAsia="Times New Roman" w:cs="Times New Roman"/>
        </w:rPr>
        <w:t>Beaudoin</w:t>
      </w:r>
      <w:proofErr w:type="spellEnd"/>
      <w:r w:rsidR="00B134C9">
        <w:rPr>
          <w:rStyle w:val="citation"/>
          <w:rFonts w:eastAsia="Times New Roman" w:cs="Times New Roman"/>
        </w:rPr>
        <w:t>,</w:t>
      </w:r>
      <w:r w:rsidRPr="00761C76">
        <w:rPr>
          <w:rStyle w:val="citation"/>
          <w:rFonts w:eastAsia="Times New Roman" w:cs="Times New Roman"/>
        </w:rPr>
        <w:t xml:space="preserve"> </w:t>
      </w:r>
      <w:proofErr w:type="spellStart"/>
      <w:r w:rsidR="00B134C9">
        <w:rPr>
          <w:rStyle w:val="citation"/>
          <w:rFonts w:eastAsia="Times New Roman" w:cs="Times New Roman"/>
        </w:rPr>
        <w:t>C.M</w:t>
      </w:r>
      <w:proofErr w:type="spellEnd"/>
      <w:r w:rsidR="00B134C9">
        <w:rPr>
          <w:rStyle w:val="citation"/>
          <w:rFonts w:eastAsia="Times New Roman" w:cs="Times New Roman"/>
        </w:rPr>
        <w:t xml:space="preserve">. </w:t>
      </w:r>
      <w:r w:rsidR="009953C7" w:rsidRPr="00761C76">
        <w:rPr>
          <w:rStyle w:val="citation"/>
          <w:rFonts w:eastAsia="Times New Roman" w:cs="Times New Roman"/>
        </w:rPr>
        <w:t>(1998)</w:t>
      </w:r>
      <w:r w:rsidR="00B134C9">
        <w:rPr>
          <w:rStyle w:val="citation"/>
          <w:rFonts w:eastAsia="Times New Roman" w:cs="Times New Roman"/>
        </w:rPr>
        <w:t>.</w:t>
      </w:r>
      <w:r w:rsidR="009953C7">
        <w:rPr>
          <w:rStyle w:val="citation"/>
          <w:rFonts w:eastAsia="Times New Roman" w:cs="Times New Roman"/>
        </w:rPr>
        <w:t xml:space="preserve"> </w:t>
      </w:r>
      <w:r w:rsidRPr="00761C76">
        <w:rPr>
          <w:rStyle w:val="citation"/>
          <w:rFonts w:eastAsia="Times New Roman" w:cs="Times New Roman"/>
        </w:rPr>
        <w:t xml:space="preserve">"Effects of sea water canals on fresh water resources: an example from Big Pine Key, Florida." </w:t>
      </w:r>
      <w:r w:rsidRPr="00761C76">
        <w:rPr>
          <w:rStyle w:val="citation"/>
          <w:rFonts w:eastAsia="Times New Roman" w:cs="Times New Roman"/>
          <w:i/>
          <w:iCs/>
        </w:rPr>
        <w:t>Ground Water</w:t>
      </w:r>
      <w:r w:rsidRPr="00761C76">
        <w:rPr>
          <w:rStyle w:val="citation"/>
          <w:rFonts w:eastAsia="Times New Roman" w:cs="Times New Roman"/>
        </w:rPr>
        <w:t xml:space="preserve"> 36.3: 503+. </w:t>
      </w:r>
      <w:r w:rsidRPr="00761C76">
        <w:rPr>
          <w:rStyle w:val="citation"/>
          <w:rFonts w:eastAsia="Times New Roman" w:cs="Times New Roman"/>
          <w:i/>
          <w:iCs/>
        </w:rPr>
        <w:t>Academic ASAP</w:t>
      </w:r>
      <w:r w:rsidRPr="00761C76">
        <w:rPr>
          <w:rStyle w:val="citation"/>
          <w:rFonts w:eastAsia="Times New Roman" w:cs="Times New Roman"/>
        </w:rPr>
        <w:t>. Web. 2 Mar. 2011.</w:t>
      </w:r>
    </w:p>
    <w:p w14:paraId="7AF33CB5" w14:textId="3ED88E65" w:rsidR="0075727B" w:rsidRPr="00761C76" w:rsidRDefault="0075727B" w:rsidP="0075727B">
      <w:pPr>
        <w:spacing w:before="240" w:after="120" w:line="240" w:lineRule="auto"/>
        <w:ind w:left="360" w:hanging="360"/>
        <w:jc w:val="left"/>
        <w:rPr>
          <w:rFonts w:eastAsia="Times New Roman" w:cs="Times New Roman"/>
        </w:rPr>
      </w:pPr>
      <w:r>
        <w:rPr>
          <w:rFonts w:eastAsia="Times New Roman" w:cs="Times New Roman"/>
        </w:rPr>
        <w:t xml:space="preserve">Meadows, D. G., </w:t>
      </w:r>
      <w:r w:rsidRPr="00761C76">
        <w:rPr>
          <w:rFonts w:eastAsia="Times New Roman" w:cs="Times New Roman"/>
        </w:rPr>
        <w:t>Caballero, J.P.</w:t>
      </w:r>
      <w:r>
        <w:rPr>
          <w:rFonts w:eastAsia="Times New Roman" w:cs="Times New Roman"/>
        </w:rPr>
        <w:t xml:space="preserve">, Kruse, S. E., and </w:t>
      </w:r>
      <w:proofErr w:type="spellStart"/>
      <w:r>
        <w:rPr>
          <w:rFonts w:eastAsia="Times New Roman" w:cs="Times New Roman"/>
        </w:rPr>
        <w:t>Vacher</w:t>
      </w:r>
      <w:proofErr w:type="spellEnd"/>
      <w:r>
        <w:rPr>
          <w:rFonts w:eastAsia="Times New Roman" w:cs="Times New Roman"/>
        </w:rPr>
        <w:t>, H. L.</w:t>
      </w:r>
      <w:r w:rsidRPr="00761C76">
        <w:rPr>
          <w:rFonts w:eastAsia="Times New Roman" w:cs="Times New Roman"/>
        </w:rPr>
        <w:t xml:space="preserve"> (2004)</w:t>
      </w:r>
      <w:r w:rsidR="00B134C9">
        <w:rPr>
          <w:rFonts w:eastAsia="Times New Roman" w:cs="Times New Roman"/>
        </w:rPr>
        <w:t>.</w:t>
      </w:r>
      <w:r w:rsidRPr="00761C76">
        <w:rPr>
          <w:rFonts w:eastAsia="Times New Roman" w:cs="Times New Roman"/>
        </w:rPr>
        <w:t xml:space="preserve"> “Variation of salinity in brackish-water lenses of two Florida Keys.” </w:t>
      </w:r>
      <w:r w:rsidRPr="00761C76">
        <w:rPr>
          <w:rFonts w:eastAsia="Times New Roman" w:cs="Times New Roman"/>
          <w:i/>
          <w:iCs/>
        </w:rPr>
        <w:t>Journal of Coastal Research</w:t>
      </w:r>
      <w:r w:rsidRPr="00761C76">
        <w:rPr>
          <w:rFonts w:eastAsia="Times New Roman" w:cs="Times New Roman"/>
        </w:rPr>
        <w:t xml:space="preserve"> 20: 386+.</w:t>
      </w:r>
    </w:p>
    <w:p w14:paraId="13D39FBE" w14:textId="6B80E5A0" w:rsidR="00251732" w:rsidRPr="00761C76" w:rsidRDefault="00251732" w:rsidP="00251732">
      <w:pPr>
        <w:spacing w:before="240" w:after="120" w:line="240" w:lineRule="auto"/>
        <w:ind w:left="360" w:hanging="360"/>
        <w:jc w:val="left"/>
        <w:rPr>
          <w:rFonts w:eastAsia="Times New Roman" w:cs="Times New Roman"/>
        </w:rPr>
      </w:pPr>
      <w:proofErr w:type="gramStart"/>
      <w:r w:rsidRPr="00761C76">
        <w:rPr>
          <w:rFonts w:eastAsia="Times New Roman" w:cs="Times New Roman"/>
        </w:rPr>
        <w:t xml:space="preserve">Morrow, </w:t>
      </w:r>
      <w:proofErr w:type="spellStart"/>
      <w:r w:rsidRPr="00761C76">
        <w:rPr>
          <w:rFonts w:eastAsia="Times New Roman" w:cs="Times New Roman"/>
        </w:rPr>
        <w:t>F.J</w:t>
      </w:r>
      <w:proofErr w:type="spellEnd"/>
      <w:r w:rsidRPr="00761C76">
        <w:rPr>
          <w:rFonts w:eastAsia="Times New Roman" w:cs="Times New Roman"/>
        </w:rPr>
        <w:t xml:space="preserve">., Ingham, </w:t>
      </w:r>
      <w:proofErr w:type="spellStart"/>
      <w:r w:rsidR="00B134C9" w:rsidRPr="00761C76">
        <w:rPr>
          <w:rFonts w:eastAsia="Times New Roman" w:cs="Times New Roman"/>
        </w:rPr>
        <w:t>M.R</w:t>
      </w:r>
      <w:proofErr w:type="spellEnd"/>
      <w:r w:rsidR="00B134C9" w:rsidRPr="00761C76">
        <w:rPr>
          <w:rFonts w:eastAsia="Times New Roman" w:cs="Times New Roman"/>
        </w:rPr>
        <w:t xml:space="preserve">. </w:t>
      </w:r>
      <w:r w:rsidRPr="00761C76">
        <w:rPr>
          <w:rFonts w:eastAsia="Times New Roman" w:cs="Times New Roman"/>
        </w:rPr>
        <w:t xml:space="preserve">and </w:t>
      </w:r>
      <w:proofErr w:type="spellStart"/>
      <w:r w:rsidRPr="00761C76">
        <w:rPr>
          <w:rFonts w:eastAsia="Times New Roman" w:cs="Times New Roman"/>
        </w:rPr>
        <w:t>McConchie</w:t>
      </w:r>
      <w:proofErr w:type="spellEnd"/>
      <w:r w:rsidR="00B134C9">
        <w:rPr>
          <w:rFonts w:eastAsia="Times New Roman" w:cs="Times New Roman"/>
        </w:rPr>
        <w:t>,</w:t>
      </w:r>
      <w:r w:rsidR="00B134C9" w:rsidRPr="00B134C9">
        <w:rPr>
          <w:rFonts w:eastAsia="Times New Roman" w:cs="Times New Roman"/>
        </w:rPr>
        <w:t xml:space="preserve"> </w:t>
      </w:r>
      <w:proofErr w:type="spellStart"/>
      <w:r w:rsidR="00B134C9" w:rsidRPr="00761C76">
        <w:rPr>
          <w:rFonts w:eastAsia="Times New Roman" w:cs="Times New Roman"/>
        </w:rPr>
        <w:t>J.A</w:t>
      </w:r>
      <w:proofErr w:type="spellEnd"/>
      <w:r w:rsidR="00B134C9" w:rsidRPr="00761C76">
        <w:rPr>
          <w:rFonts w:eastAsia="Times New Roman" w:cs="Times New Roman"/>
        </w:rPr>
        <w:t>.</w:t>
      </w:r>
      <w:r w:rsidRPr="00761C76">
        <w:rPr>
          <w:rFonts w:eastAsia="Times New Roman" w:cs="Times New Roman"/>
        </w:rPr>
        <w:t xml:space="preserve"> </w:t>
      </w:r>
      <w:r w:rsidR="009953C7">
        <w:rPr>
          <w:rFonts w:eastAsia="Times New Roman" w:cs="Times New Roman"/>
        </w:rPr>
        <w:t>(2010)</w:t>
      </w:r>
      <w:r w:rsidR="00B134C9">
        <w:rPr>
          <w:rFonts w:eastAsia="Times New Roman" w:cs="Times New Roman"/>
        </w:rPr>
        <w:t>.</w:t>
      </w:r>
      <w:proofErr w:type="gramEnd"/>
      <w:r w:rsidR="009953C7" w:rsidRPr="00761C76">
        <w:rPr>
          <w:rFonts w:eastAsia="Times New Roman" w:cs="Times New Roman"/>
        </w:rPr>
        <w:t xml:space="preserve"> </w:t>
      </w:r>
      <w:r w:rsidRPr="00761C76">
        <w:rPr>
          <w:rFonts w:eastAsia="Times New Roman" w:cs="Times New Roman"/>
        </w:rPr>
        <w:t xml:space="preserve">“Monitoring of tidal influences on the saline interface using resistivity traversing and cross-borehole resistivity tomography.” </w:t>
      </w:r>
      <w:r w:rsidRPr="00761C76">
        <w:rPr>
          <w:rFonts w:eastAsia="Times New Roman" w:cs="Times New Roman"/>
          <w:i/>
          <w:iCs/>
        </w:rPr>
        <w:t>Journal of Hydrology</w:t>
      </w:r>
      <w:r w:rsidRPr="00761C76">
        <w:rPr>
          <w:rFonts w:eastAsia="Times New Roman" w:cs="Times New Roman"/>
        </w:rPr>
        <w:t xml:space="preserve"> 389.1-2</w:t>
      </w:r>
      <w:r w:rsidR="009953C7">
        <w:rPr>
          <w:rFonts w:eastAsia="Times New Roman" w:cs="Times New Roman"/>
        </w:rPr>
        <w:t>:</w:t>
      </w:r>
      <w:r w:rsidRPr="00761C76">
        <w:rPr>
          <w:rFonts w:eastAsia="Times New Roman" w:cs="Times New Roman"/>
        </w:rPr>
        <w:t xml:space="preserve"> 69-77.</w:t>
      </w:r>
    </w:p>
    <w:p w14:paraId="38A4084D" w14:textId="7DC3EE0A" w:rsidR="00251732" w:rsidRPr="00761C76" w:rsidRDefault="00707FCC" w:rsidP="00251732">
      <w:pPr>
        <w:spacing w:before="240" w:after="120" w:line="240" w:lineRule="auto"/>
        <w:ind w:left="360" w:hanging="360"/>
        <w:jc w:val="left"/>
        <w:rPr>
          <w:rFonts w:eastAsia="Times New Roman" w:cs="Times New Roman"/>
        </w:rPr>
      </w:pPr>
      <w:proofErr w:type="gramStart"/>
      <w:r>
        <w:rPr>
          <w:rFonts w:eastAsia="Times New Roman" w:cs="Times New Roman"/>
        </w:rPr>
        <w:t xml:space="preserve">Mulligan, A. E., </w:t>
      </w:r>
      <w:proofErr w:type="spellStart"/>
      <w:r>
        <w:rPr>
          <w:rFonts w:eastAsia="Times New Roman" w:cs="Times New Roman"/>
        </w:rPr>
        <w:t>Langevin</w:t>
      </w:r>
      <w:proofErr w:type="spellEnd"/>
      <w:r w:rsidR="00B134C9">
        <w:rPr>
          <w:rFonts w:eastAsia="Times New Roman" w:cs="Times New Roman"/>
        </w:rPr>
        <w:t>,</w:t>
      </w:r>
      <w:r w:rsidR="00B134C9" w:rsidRPr="00B134C9">
        <w:rPr>
          <w:rFonts w:eastAsia="Times New Roman" w:cs="Times New Roman"/>
        </w:rPr>
        <w:t xml:space="preserve"> </w:t>
      </w:r>
      <w:r w:rsidR="00B134C9">
        <w:rPr>
          <w:rFonts w:eastAsia="Times New Roman" w:cs="Times New Roman"/>
        </w:rPr>
        <w:t>C.</w:t>
      </w:r>
      <w:r>
        <w:rPr>
          <w:rFonts w:eastAsia="Times New Roman" w:cs="Times New Roman"/>
        </w:rPr>
        <w:t xml:space="preserve">, and </w:t>
      </w:r>
      <w:r w:rsidR="00251732" w:rsidRPr="00761C76">
        <w:rPr>
          <w:rFonts w:eastAsia="Times New Roman" w:cs="Times New Roman"/>
        </w:rPr>
        <w:t>Post</w:t>
      </w:r>
      <w:r w:rsidR="00B134C9">
        <w:rPr>
          <w:rFonts w:eastAsia="Times New Roman" w:cs="Times New Roman"/>
        </w:rPr>
        <w:t>,</w:t>
      </w:r>
      <w:r w:rsidR="00B134C9" w:rsidRPr="00B134C9">
        <w:rPr>
          <w:rFonts w:eastAsia="Times New Roman" w:cs="Times New Roman"/>
        </w:rPr>
        <w:t xml:space="preserve"> </w:t>
      </w:r>
      <w:proofErr w:type="spellStart"/>
      <w:r w:rsidR="00B134C9">
        <w:rPr>
          <w:rFonts w:eastAsia="Times New Roman" w:cs="Times New Roman"/>
        </w:rPr>
        <w:t>V.E.A</w:t>
      </w:r>
      <w:proofErr w:type="spellEnd"/>
      <w:r w:rsidR="00251732" w:rsidRPr="00761C76">
        <w:rPr>
          <w:rFonts w:eastAsia="Times New Roman" w:cs="Times New Roman"/>
        </w:rPr>
        <w:t xml:space="preserve">. </w:t>
      </w:r>
      <w:r w:rsidR="009953C7">
        <w:rPr>
          <w:rFonts w:eastAsia="Times New Roman" w:cs="Times New Roman"/>
        </w:rPr>
        <w:t>(2011)</w:t>
      </w:r>
      <w:r w:rsidR="00B134C9">
        <w:rPr>
          <w:rFonts w:eastAsia="Times New Roman" w:cs="Times New Roman"/>
        </w:rPr>
        <w:t>.</w:t>
      </w:r>
      <w:proofErr w:type="gramEnd"/>
      <w:r w:rsidR="009953C7" w:rsidRPr="00761C76">
        <w:rPr>
          <w:rFonts w:eastAsia="Times New Roman" w:cs="Times New Roman"/>
        </w:rPr>
        <w:t xml:space="preserve"> </w:t>
      </w:r>
      <w:r w:rsidR="00251732" w:rsidRPr="00761C76">
        <w:rPr>
          <w:rFonts w:eastAsia="Times New Roman" w:cs="Times New Roman"/>
        </w:rPr>
        <w:t xml:space="preserve">“Tidal Boundary Conditions in </w:t>
      </w:r>
      <w:proofErr w:type="spellStart"/>
      <w:r w:rsidR="00251732" w:rsidRPr="00761C76">
        <w:rPr>
          <w:rFonts w:eastAsia="Times New Roman" w:cs="Times New Roman"/>
        </w:rPr>
        <w:t>SEAWAT</w:t>
      </w:r>
      <w:proofErr w:type="spellEnd"/>
      <w:r w:rsidR="00251732" w:rsidRPr="00761C76">
        <w:rPr>
          <w:rFonts w:eastAsia="Times New Roman" w:cs="Times New Roman"/>
        </w:rPr>
        <w:t xml:space="preserve">.” </w:t>
      </w:r>
      <w:r w:rsidR="00251732" w:rsidRPr="00761C76">
        <w:rPr>
          <w:rFonts w:eastAsia="Times New Roman" w:cs="Times New Roman"/>
          <w:i/>
          <w:iCs/>
        </w:rPr>
        <w:t>Ground Water</w:t>
      </w:r>
      <w:r w:rsidR="00251732" w:rsidRPr="00761C76">
        <w:rPr>
          <w:rFonts w:eastAsia="Times New Roman" w:cs="Times New Roman"/>
        </w:rPr>
        <w:t xml:space="preserve"> 49.6</w:t>
      </w:r>
      <w:r w:rsidR="009953C7">
        <w:rPr>
          <w:rFonts w:eastAsia="Times New Roman" w:cs="Times New Roman"/>
        </w:rPr>
        <w:t>:</w:t>
      </w:r>
      <w:r w:rsidR="00251732" w:rsidRPr="00761C76">
        <w:rPr>
          <w:rFonts w:eastAsia="Times New Roman" w:cs="Times New Roman"/>
        </w:rPr>
        <w:t xml:space="preserve"> 866–879.</w:t>
      </w:r>
    </w:p>
    <w:p w14:paraId="07DF485E" w14:textId="608FF888" w:rsidR="00251732" w:rsidRPr="00761C76" w:rsidRDefault="00251732" w:rsidP="00251732">
      <w:pPr>
        <w:spacing w:before="240" w:after="120" w:line="240" w:lineRule="auto"/>
        <w:ind w:left="360" w:hanging="360"/>
        <w:jc w:val="left"/>
        <w:rPr>
          <w:rFonts w:eastAsia="Times New Roman" w:cs="Times New Roman"/>
        </w:rPr>
      </w:pPr>
      <w:proofErr w:type="spellStart"/>
      <w:r w:rsidRPr="00761C76">
        <w:rPr>
          <w:rFonts w:eastAsia="Times New Roman" w:cs="Times New Roman"/>
        </w:rPr>
        <w:t>Ogurcak</w:t>
      </w:r>
      <w:proofErr w:type="spellEnd"/>
      <w:r w:rsidRPr="00761C76">
        <w:rPr>
          <w:rFonts w:eastAsia="Times New Roman" w:cs="Times New Roman"/>
        </w:rPr>
        <w:t xml:space="preserve">, D. </w:t>
      </w:r>
      <w:r w:rsidR="009953C7">
        <w:rPr>
          <w:rFonts w:eastAsia="Times New Roman" w:cs="Times New Roman"/>
        </w:rPr>
        <w:t>(</w:t>
      </w:r>
      <w:r w:rsidR="009953C7" w:rsidRPr="00761C76">
        <w:rPr>
          <w:rFonts w:eastAsia="Times New Roman" w:cs="Times New Roman"/>
        </w:rPr>
        <w:t>2010</w:t>
      </w:r>
      <w:r w:rsidR="009953C7">
        <w:rPr>
          <w:rFonts w:eastAsia="Times New Roman" w:cs="Times New Roman"/>
        </w:rPr>
        <w:t>)</w:t>
      </w:r>
      <w:r w:rsidR="00B134C9">
        <w:rPr>
          <w:rFonts w:eastAsia="Times New Roman" w:cs="Times New Roman"/>
        </w:rPr>
        <w:t>.</w:t>
      </w:r>
      <w:r w:rsidR="009953C7" w:rsidRPr="00761C76">
        <w:rPr>
          <w:rFonts w:eastAsia="Times New Roman" w:cs="Times New Roman"/>
        </w:rPr>
        <w:t xml:space="preserve"> </w:t>
      </w:r>
      <w:r w:rsidRPr="00761C76">
        <w:rPr>
          <w:rFonts w:eastAsia="Times New Roman" w:cs="Times New Roman"/>
        </w:rPr>
        <w:t xml:space="preserve">“The Influence of Disturbance, Seasonality, and </w:t>
      </w:r>
      <w:proofErr w:type="spellStart"/>
      <w:r w:rsidRPr="00761C76">
        <w:rPr>
          <w:rFonts w:eastAsia="Times New Roman" w:cs="Times New Roman"/>
        </w:rPr>
        <w:t>Hydrogeologic</w:t>
      </w:r>
      <w:proofErr w:type="spellEnd"/>
      <w:r w:rsidRPr="00761C76">
        <w:rPr>
          <w:rFonts w:eastAsia="Times New Roman" w:cs="Times New Roman"/>
        </w:rPr>
        <w:t xml:space="preserve"> Controls on Plant </w:t>
      </w:r>
      <w:proofErr w:type="spellStart"/>
      <w:r w:rsidRPr="00761C76">
        <w:rPr>
          <w:rFonts w:eastAsia="Times New Roman" w:cs="Times New Roman"/>
        </w:rPr>
        <w:t>Communtiy</w:t>
      </w:r>
      <w:proofErr w:type="spellEnd"/>
      <w:r w:rsidRPr="00761C76">
        <w:rPr>
          <w:rFonts w:eastAsia="Times New Roman" w:cs="Times New Roman"/>
        </w:rPr>
        <w:t xml:space="preserve"> Boundary Dynamics in the Lower Florida Keys.” </w:t>
      </w:r>
      <w:proofErr w:type="gramStart"/>
      <w:r w:rsidRPr="00761C76">
        <w:rPr>
          <w:rFonts w:eastAsia="Times New Roman" w:cs="Times New Roman"/>
        </w:rPr>
        <w:t>Unpublished manuscript, Florida International University, Miami, Fl.</w:t>
      </w:r>
      <w:proofErr w:type="gramEnd"/>
    </w:p>
    <w:p w14:paraId="1BE80230" w14:textId="096FB5E6" w:rsidR="00251732" w:rsidRPr="00761C76" w:rsidRDefault="00707FCC" w:rsidP="00251732">
      <w:pPr>
        <w:spacing w:before="240" w:after="120" w:line="240" w:lineRule="auto"/>
        <w:ind w:left="360" w:hanging="360"/>
        <w:jc w:val="left"/>
        <w:rPr>
          <w:rFonts w:eastAsia="Times New Roman" w:cs="Times New Roman"/>
        </w:rPr>
      </w:pPr>
      <w:proofErr w:type="spellStart"/>
      <w:r>
        <w:rPr>
          <w:rFonts w:eastAsia="Times New Roman" w:cs="Times New Roman"/>
        </w:rPr>
        <w:t>Pidlisecky</w:t>
      </w:r>
      <w:proofErr w:type="spellEnd"/>
      <w:r>
        <w:rPr>
          <w:rFonts w:eastAsia="Times New Roman" w:cs="Times New Roman"/>
        </w:rPr>
        <w:t>, A.</w:t>
      </w:r>
      <w:r w:rsidR="00B134C9">
        <w:rPr>
          <w:rFonts w:eastAsia="Times New Roman" w:cs="Times New Roman"/>
        </w:rPr>
        <w:t>, and</w:t>
      </w:r>
      <w:r w:rsidR="00251732" w:rsidRPr="00761C76">
        <w:rPr>
          <w:rFonts w:eastAsia="Times New Roman" w:cs="Times New Roman"/>
        </w:rPr>
        <w:t xml:space="preserve"> Knight</w:t>
      </w:r>
      <w:r w:rsidR="00B134C9">
        <w:rPr>
          <w:rFonts w:eastAsia="Times New Roman" w:cs="Times New Roman"/>
        </w:rPr>
        <w:t>, R</w:t>
      </w:r>
      <w:r w:rsidR="00251732" w:rsidRPr="00761C76">
        <w:rPr>
          <w:rFonts w:eastAsia="Times New Roman" w:cs="Times New Roman"/>
        </w:rPr>
        <w:t xml:space="preserve">. </w:t>
      </w:r>
      <w:r w:rsidR="009953C7" w:rsidRPr="00761C76">
        <w:rPr>
          <w:rFonts w:eastAsia="Times New Roman" w:cs="Times New Roman"/>
        </w:rPr>
        <w:t>(2008)</w:t>
      </w:r>
      <w:r w:rsidR="00B134C9">
        <w:rPr>
          <w:rFonts w:eastAsia="Times New Roman" w:cs="Times New Roman"/>
        </w:rPr>
        <w:t>.</w:t>
      </w:r>
      <w:r w:rsidR="009953C7" w:rsidRPr="00761C76">
        <w:rPr>
          <w:rFonts w:eastAsia="Times New Roman" w:cs="Times New Roman"/>
        </w:rPr>
        <w:t xml:space="preserve"> </w:t>
      </w:r>
      <w:r w:rsidR="00251732" w:rsidRPr="00761C76">
        <w:rPr>
          <w:rFonts w:eastAsia="Times New Roman" w:cs="Times New Roman"/>
        </w:rPr>
        <w:t xml:space="preserve">“FW2_5D: A </w:t>
      </w:r>
      <w:proofErr w:type="spellStart"/>
      <w:r w:rsidR="00251732" w:rsidRPr="00761C76">
        <w:rPr>
          <w:rFonts w:eastAsia="Times New Roman" w:cs="Times New Roman"/>
        </w:rPr>
        <w:t>MATLAB</w:t>
      </w:r>
      <w:proofErr w:type="spellEnd"/>
      <w:r w:rsidR="00251732" w:rsidRPr="00761C76">
        <w:rPr>
          <w:rFonts w:eastAsia="Times New Roman" w:cs="Times New Roman"/>
        </w:rPr>
        <w:t xml:space="preserve"> 2.5-D electrical resistivity modeling code.” </w:t>
      </w:r>
      <w:r w:rsidR="00251732" w:rsidRPr="00761C76">
        <w:rPr>
          <w:rFonts w:eastAsia="Times New Roman" w:cs="Times New Roman"/>
          <w:i/>
          <w:iCs/>
        </w:rPr>
        <w:t>Computers &amp; Geosciences</w:t>
      </w:r>
      <w:r w:rsidR="00251732" w:rsidRPr="00761C76">
        <w:rPr>
          <w:rFonts w:eastAsia="Times New Roman" w:cs="Times New Roman"/>
        </w:rPr>
        <w:t xml:space="preserve"> 34.12: 1645-1654.</w:t>
      </w:r>
    </w:p>
    <w:p w14:paraId="2EA89C38" w14:textId="39035208" w:rsidR="00251732" w:rsidRPr="00860858" w:rsidRDefault="00860858" w:rsidP="00860858">
      <w:pPr>
        <w:pStyle w:val="ListParagraph"/>
        <w:spacing w:before="240" w:after="120" w:line="240" w:lineRule="auto"/>
        <w:ind w:left="360" w:hanging="360"/>
        <w:rPr>
          <w:color w:val="231F20"/>
          <w:sz w:val="21"/>
          <w:szCs w:val="21"/>
        </w:rPr>
      </w:pPr>
      <w:r>
        <w:rPr>
          <w:rFonts w:eastAsia="Times New Roman"/>
        </w:rPr>
        <w:lastRenderedPageBreak/>
        <w:t xml:space="preserve">De Franco, R., Biella, G., </w:t>
      </w:r>
      <w:proofErr w:type="spellStart"/>
      <w:r>
        <w:rPr>
          <w:rFonts w:eastAsia="Times New Roman"/>
        </w:rPr>
        <w:t>Tosi</w:t>
      </w:r>
      <w:proofErr w:type="spellEnd"/>
      <w:r>
        <w:rPr>
          <w:rFonts w:eastAsia="Times New Roman"/>
        </w:rPr>
        <w:t xml:space="preserve">, L., </w:t>
      </w:r>
      <w:proofErr w:type="spellStart"/>
      <w:r>
        <w:rPr>
          <w:rFonts w:eastAsia="Times New Roman"/>
        </w:rPr>
        <w:t>Teatini</w:t>
      </w:r>
      <w:proofErr w:type="spellEnd"/>
      <w:r>
        <w:rPr>
          <w:rFonts w:eastAsia="Times New Roman"/>
        </w:rPr>
        <w:t xml:space="preserve">, P., </w:t>
      </w:r>
      <w:proofErr w:type="spellStart"/>
      <w:r>
        <w:rPr>
          <w:rFonts w:eastAsia="Times New Roman"/>
        </w:rPr>
        <w:t>Lozej</w:t>
      </w:r>
      <w:proofErr w:type="spellEnd"/>
      <w:r>
        <w:rPr>
          <w:rFonts w:eastAsia="Times New Roman"/>
        </w:rPr>
        <w:t xml:space="preserve">, A., </w:t>
      </w:r>
      <w:proofErr w:type="spellStart"/>
      <w:r>
        <w:rPr>
          <w:rFonts w:eastAsia="Times New Roman"/>
        </w:rPr>
        <w:t>Chiozzotto</w:t>
      </w:r>
      <w:proofErr w:type="spellEnd"/>
      <w:r>
        <w:rPr>
          <w:rFonts w:eastAsia="Times New Roman"/>
        </w:rPr>
        <w:t>, B</w:t>
      </w:r>
      <w:proofErr w:type="gramStart"/>
      <w:r>
        <w:rPr>
          <w:rFonts w:eastAsia="Times New Roman"/>
        </w:rPr>
        <w:t>., ...</w:t>
      </w:r>
      <w:proofErr w:type="gramEnd"/>
      <w:r>
        <w:rPr>
          <w:rFonts w:eastAsia="Times New Roman"/>
        </w:rPr>
        <w:t xml:space="preserve"> &amp; </w:t>
      </w:r>
      <w:proofErr w:type="spellStart"/>
      <w:r>
        <w:rPr>
          <w:rFonts w:eastAsia="Times New Roman"/>
        </w:rPr>
        <w:t>Gasparetto-Stori</w:t>
      </w:r>
      <w:proofErr w:type="spellEnd"/>
      <w:r>
        <w:rPr>
          <w:rFonts w:eastAsia="Times New Roman"/>
        </w:rPr>
        <w:t>, G. (2009).</w:t>
      </w:r>
      <w:r w:rsidRPr="00761C76">
        <w:t xml:space="preserve"> </w:t>
      </w:r>
      <w:r w:rsidR="00251732" w:rsidRPr="00761C76">
        <w:t xml:space="preserve">“Monitoring the saltwater intrusion by time lapse electrical resistivity tomography: The Chioggia test site (Venice Lagoon, Italy)” </w:t>
      </w:r>
      <w:r w:rsidR="00251732" w:rsidRPr="0088616A">
        <w:rPr>
          <w:i/>
        </w:rPr>
        <w:t xml:space="preserve">Journal of Applied Geophysics </w:t>
      </w:r>
      <w:r w:rsidR="00251732" w:rsidRPr="00761C76">
        <w:t>69</w:t>
      </w:r>
      <w:r w:rsidR="009953C7">
        <w:t>:</w:t>
      </w:r>
      <w:r w:rsidR="00251732" w:rsidRPr="00761C76">
        <w:t xml:space="preserve"> 117–130</w:t>
      </w:r>
    </w:p>
    <w:p w14:paraId="157DCD57" w14:textId="522C7F61" w:rsidR="00251732" w:rsidRPr="00761C76" w:rsidRDefault="00251732" w:rsidP="00251732">
      <w:pPr>
        <w:spacing w:before="240" w:after="120" w:line="240" w:lineRule="auto"/>
        <w:ind w:left="360" w:hanging="360"/>
        <w:jc w:val="left"/>
        <w:rPr>
          <w:rFonts w:cs="Times New Roman"/>
        </w:rPr>
      </w:pPr>
      <w:proofErr w:type="spellStart"/>
      <w:r>
        <w:t>Radtke</w:t>
      </w:r>
      <w:proofErr w:type="spellEnd"/>
      <w:r>
        <w:t xml:space="preserve">, </w:t>
      </w:r>
      <w:proofErr w:type="spellStart"/>
      <w:r>
        <w:t>D.B</w:t>
      </w:r>
      <w:proofErr w:type="spellEnd"/>
      <w:r>
        <w:t>., Dav</w:t>
      </w:r>
      <w:r w:rsidR="00055BF0">
        <w:t xml:space="preserve">is, </w:t>
      </w:r>
      <w:proofErr w:type="spellStart"/>
      <w:r w:rsidR="00055BF0">
        <w:t>J.V</w:t>
      </w:r>
      <w:proofErr w:type="spellEnd"/>
      <w:r w:rsidR="00055BF0">
        <w:t xml:space="preserve">., and Wilde, </w:t>
      </w:r>
      <w:proofErr w:type="spellStart"/>
      <w:r w:rsidR="00055BF0">
        <w:t>F.D</w:t>
      </w:r>
      <w:proofErr w:type="spellEnd"/>
      <w:r w:rsidR="00055BF0">
        <w:t>., eds.</w:t>
      </w:r>
      <w:r>
        <w:t xml:space="preserve"> </w:t>
      </w:r>
      <w:r w:rsidR="009953C7">
        <w:t>(</w:t>
      </w:r>
      <w:r>
        <w:t>2005</w:t>
      </w:r>
      <w:r w:rsidR="009953C7">
        <w:t>)</w:t>
      </w:r>
      <w:r w:rsidR="00F135B6">
        <w:t>,</w:t>
      </w:r>
      <w:r>
        <w:t xml:space="preserve"> “Specific electrical conductance (version 1.2)”: </w:t>
      </w:r>
      <w:r w:rsidRPr="0088616A">
        <w:rPr>
          <w:i/>
        </w:rPr>
        <w:t>U.S. Geological Sur</w:t>
      </w:r>
      <w:r w:rsidRPr="0088616A">
        <w:rPr>
          <w:i/>
        </w:rPr>
        <w:softHyphen/>
        <w:t xml:space="preserve">vey Techniques of Water-Resources Investigations, book 9, </w:t>
      </w:r>
      <w:r>
        <w:t xml:space="preserve">chap. A6, section 6.3, 22 p. </w:t>
      </w:r>
      <w:r w:rsidRPr="00667B27">
        <w:t>http://water.usgs.gov/owq/FieldManual/Chapter6/6.3_contents.html</w:t>
      </w:r>
    </w:p>
    <w:p w14:paraId="163B308A" w14:textId="3FA772CF" w:rsidR="00251732" w:rsidRPr="00761C76" w:rsidRDefault="00707FCC" w:rsidP="00251732">
      <w:pPr>
        <w:spacing w:before="240" w:after="120" w:line="240" w:lineRule="auto"/>
        <w:ind w:left="360" w:hanging="360"/>
        <w:jc w:val="left"/>
        <w:rPr>
          <w:rFonts w:cs="Times New Roman"/>
        </w:rPr>
      </w:pPr>
      <w:proofErr w:type="spellStart"/>
      <w:r>
        <w:rPr>
          <w:rFonts w:cs="Times New Roman"/>
        </w:rPr>
        <w:t>Randazzo</w:t>
      </w:r>
      <w:proofErr w:type="spellEnd"/>
      <w:r>
        <w:rPr>
          <w:rFonts w:cs="Times New Roman"/>
        </w:rPr>
        <w:t xml:space="preserve">, A. F., and </w:t>
      </w:r>
      <w:r w:rsidR="00251732" w:rsidRPr="00761C76">
        <w:rPr>
          <w:rFonts w:cs="Times New Roman"/>
        </w:rPr>
        <w:t>Halley</w:t>
      </w:r>
      <w:r w:rsidR="00F135B6">
        <w:rPr>
          <w:rFonts w:cs="Times New Roman"/>
        </w:rPr>
        <w:t>,</w:t>
      </w:r>
      <w:r w:rsidR="00F135B6" w:rsidRPr="00F135B6">
        <w:rPr>
          <w:rFonts w:cs="Times New Roman"/>
        </w:rPr>
        <w:t xml:space="preserve"> </w:t>
      </w:r>
      <w:r w:rsidR="00F135B6">
        <w:rPr>
          <w:rFonts w:cs="Times New Roman"/>
        </w:rPr>
        <w:t>R.</w:t>
      </w:r>
      <w:r w:rsidR="00F135B6" w:rsidRPr="00761C76">
        <w:rPr>
          <w:rFonts w:cs="Times New Roman"/>
        </w:rPr>
        <w:t xml:space="preserve"> B.</w:t>
      </w:r>
      <w:r w:rsidR="009953C7">
        <w:rPr>
          <w:rFonts w:cs="Times New Roman"/>
        </w:rPr>
        <w:t xml:space="preserve"> (1997)</w:t>
      </w:r>
      <w:r w:rsidR="00F135B6">
        <w:rPr>
          <w:rFonts w:cs="Times New Roman"/>
        </w:rPr>
        <w:t>.</w:t>
      </w:r>
      <w:r w:rsidR="00251732" w:rsidRPr="00761C76">
        <w:rPr>
          <w:rFonts w:cs="Times New Roman"/>
        </w:rPr>
        <w:t xml:space="preserve"> “Geology of the Florida Keys.” </w:t>
      </w:r>
      <w:proofErr w:type="gramStart"/>
      <w:r w:rsidR="00251732" w:rsidRPr="00761C76">
        <w:rPr>
          <w:rFonts w:cs="Times New Roman"/>
          <w:i/>
        </w:rPr>
        <w:t>The Geology of Florida.</w:t>
      </w:r>
      <w:proofErr w:type="gramEnd"/>
      <w:r w:rsidR="00251732" w:rsidRPr="00761C76">
        <w:rPr>
          <w:rFonts w:cs="Times New Roman"/>
        </w:rPr>
        <w:t xml:space="preserve"> Ed. Anthony F. </w:t>
      </w:r>
      <w:proofErr w:type="spellStart"/>
      <w:r w:rsidR="00251732" w:rsidRPr="00761C76">
        <w:rPr>
          <w:rFonts w:cs="Times New Roman"/>
        </w:rPr>
        <w:t>Randazzo</w:t>
      </w:r>
      <w:proofErr w:type="spellEnd"/>
      <w:r w:rsidR="00251732" w:rsidRPr="00761C76">
        <w:rPr>
          <w:rFonts w:cs="Times New Roman"/>
        </w:rPr>
        <w:t xml:space="preserve"> and Douglas S. Jones. Gainesville, </w:t>
      </w:r>
      <w:proofErr w:type="gramStart"/>
      <w:r w:rsidR="00251732" w:rsidRPr="00761C76">
        <w:rPr>
          <w:rFonts w:cs="Times New Roman"/>
        </w:rPr>
        <w:t>FL :</w:t>
      </w:r>
      <w:proofErr w:type="gramEnd"/>
      <w:r w:rsidR="00251732" w:rsidRPr="00761C76">
        <w:rPr>
          <w:rFonts w:cs="Times New Roman"/>
        </w:rPr>
        <w:t xml:space="preserve"> U</w:t>
      </w:r>
      <w:r w:rsidR="009953C7">
        <w:rPr>
          <w:rFonts w:cs="Times New Roman"/>
        </w:rPr>
        <w:t>niversity Press of Florida:</w:t>
      </w:r>
      <w:r w:rsidR="00251732" w:rsidRPr="00761C76">
        <w:rPr>
          <w:rFonts w:cs="Times New Roman"/>
        </w:rPr>
        <w:t xml:space="preserve"> 251-259.</w:t>
      </w:r>
    </w:p>
    <w:p w14:paraId="77C1DEDE" w14:textId="2D139DE0" w:rsidR="00251732" w:rsidRPr="00761C76" w:rsidRDefault="00F135B6" w:rsidP="00251732">
      <w:pPr>
        <w:spacing w:before="240" w:after="120" w:line="240" w:lineRule="auto"/>
        <w:ind w:left="360" w:hanging="360"/>
        <w:jc w:val="left"/>
        <w:rPr>
          <w:rFonts w:eastAsia="Times New Roman" w:cs="Times New Roman"/>
        </w:rPr>
      </w:pPr>
      <w:proofErr w:type="spellStart"/>
      <w:r>
        <w:rPr>
          <w:rFonts w:eastAsia="Times New Roman" w:cs="Times New Roman"/>
        </w:rPr>
        <w:t>Robbin</w:t>
      </w:r>
      <w:proofErr w:type="spellEnd"/>
      <w:r>
        <w:rPr>
          <w:rFonts w:eastAsia="Times New Roman" w:cs="Times New Roman"/>
        </w:rPr>
        <w:t>, D. M., and</w:t>
      </w:r>
      <w:r w:rsidR="00251732" w:rsidRPr="00761C76">
        <w:rPr>
          <w:rFonts w:eastAsia="Times New Roman" w:cs="Times New Roman"/>
        </w:rPr>
        <w:t xml:space="preserve"> </w:t>
      </w:r>
      <w:proofErr w:type="spellStart"/>
      <w:r w:rsidR="00251732" w:rsidRPr="00761C76">
        <w:rPr>
          <w:rFonts w:eastAsia="Times New Roman" w:cs="Times New Roman"/>
        </w:rPr>
        <w:t>Stipp</w:t>
      </w:r>
      <w:proofErr w:type="spellEnd"/>
      <w:r>
        <w:rPr>
          <w:rFonts w:eastAsia="Times New Roman" w:cs="Times New Roman"/>
        </w:rPr>
        <w:t xml:space="preserve">, </w:t>
      </w:r>
      <w:proofErr w:type="spellStart"/>
      <w:r>
        <w:rPr>
          <w:rFonts w:eastAsia="Times New Roman" w:cs="Times New Roman"/>
        </w:rPr>
        <w:t>J.J</w:t>
      </w:r>
      <w:proofErr w:type="spellEnd"/>
      <w:r w:rsidR="00251732" w:rsidRPr="00761C76">
        <w:rPr>
          <w:rFonts w:eastAsia="Times New Roman" w:cs="Times New Roman"/>
        </w:rPr>
        <w:t xml:space="preserve">. </w:t>
      </w:r>
      <w:r w:rsidR="009953C7" w:rsidRPr="00761C76">
        <w:rPr>
          <w:rFonts w:eastAsia="Times New Roman" w:cs="Times New Roman"/>
        </w:rPr>
        <w:t>(1979)</w:t>
      </w:r>
      <w:r>
        <w:rPr>
          <w:rFonts w:eastAsia="Times New Roman" w:cs="Times New Roman"/>
        </w:rPr>
        <w:t>.</w:t>
      </w:r>
      <w:r w:rsidR="009953C7" w:rsidRPr="00761C76">
        <w:rPr>
          <w:rFonts w:eastAsia="Times New Roman" w:cs="Times New Roman"/>
        </w:rPr>
        <w:t xml:space="preserve"> </w:t>
      </w:r>
      <w:r w:rsidR="00251732" w:rsidRPr="00761C76">
        <w:rPr>
          <w:rFonts w:eastAsia="Times New Roman" w:cs="Times New Roman"/>
        </w:rPr>
        <w:t xml:space="preserve">“Depositional rate of laminated </w:t>
      </w:r>
      <w:proofErr w:type="spellStart"/>
      <w:r w:rsidR="00251732" w:rsidRPr="00761C76">
        <w:rPr>
          <w:rFonts w:eastAsia="Times New Roman" w:cs="Times New Roman"/>
        </w:rPr>
        <w:t>soilstone</w:t>
      </w:r>
      <w:proofErr w:type="spellEnd"/>
      <w:r w:rsidR="00251732" w:rsidRPr="00761C76">
        <w:rPr>
          <w:rFonts w:eastAsia="Times New Roman" w:cs="Times New Roman"/>
        </w:rPr>
        <w:t xml:space="preserve"> crusts, Florida Keys.” </w:t>
      </w:r>
      <w:r w:rsidR="00251732" w:rsidRPr="00761C76">
        <w:rPr>
          <w:rFonts w:eastAsia="Times New Roman" w:cs="Times New Roman"/>
          <w:i/>
          <w:iCs/>
        </w:rPr>
        <w:t>Journal of Sedimentary Research</w:t>
      </w:r>
      <w:r w:rsidR="00251732" w:rsidRPr="00761C76">
        <w:rPr>
          <w:rFonts w:eastAsia="Times New Roman" w:cs="Times New Roman"/>
        </w:rPr>
        <w:t xml:space="preserve"> 49.1: 175 -178.</w:t>
      </w:r>
    </w:p>
    <w:p w14:paraId="638FE874" w14:textId="649C7722" w:rsidR="00251732" w:rsidRPr="00761C76" w:rsidRDefault="00707FCC" w:rsidP="00251732">
      <w:pPr>
        <w:spacing w:before="240" w:after="120" w:line="240" w:lineRule="auto"/>
        <w:ind w:left="360" w:hanging="360"/>
        <w:jc w:val="left"/>
        <w:rPr>
          <w:rFonts w:eastAsia="Times New Roman" w:cs="Times New Roman"/>
        </w:rPr>
      </w:pPr>
      <w:r>
        <w:rPr>
          <w:rFonts w:eastAsia="Times New Roman" w:cs="Times New Roman"/>
        </w:rPr>
        <w:t>Robinson, R.</w:t>
      </w:r>
      <w:r w:rsidR="00251732" w:rsidRPr="00761C76">
        <w:rPr>
          <w:rFonts w:eastAsia="Times New Roman" w:cs="Times New Roman"/>
        </w:rPr>
        <w:t xml:space="preserve"> B. </w:t>
      </w:r>
      <w:r w:rsidR="0040518E" w:rsidRPr="00761C76">
        <w:rPr>
          <w:rFonts w:eastAsia="Times New Roman" w:cs="Times New Roman"/>
        </w:rPr>
        <w:t>(1967)</w:t>
      </w:r>
      <w:r w:rsidR="00F135B6">
        <w:rPr>
          <w:rFonts w:eastAsia="Times New Roman" w:cs="Times New Roman"/>
        </w:rPr>
        <w:t>.</w:t>
      </w:r>
      <w:r w:rsidR="0040518E" w:rsidRPr="00761C76">
        <w:rPr>
          <w:rFonts w:eastAsia="Times New Roman" w:cs="Times New Roman"/>
        </w:rPr>
        <w:t xml:space="preserve"> </w:t>
      </w:r>
      <w:r w:rsidR="00251732" w:rsidRPr="00761C76">
        <w:rPr>
          <w:rFonts w:eastAsia="Times New Roman" w:cs="Times New Roman"/>
        </w:rPr>
        <w:t>“</w:t>
      </w:r>
      <w:proofErr w:type="spellStart"/>
      <w:r w:rsidR="00251732" w:rsidRPr="00761C76">
        <w:rPr>
          <w:rFonts w:eastAsia="Times New Roman" w:cs="Times New Roman"/>
        </w:rPr>
        <w:t>Diagenesis</w:t>
      </w:r>
      <w:proofErr w:type="spellEnd"/>
      <w:r w:rsidR="00251732" w:rsidRPr="00761C76">
        <w:rPr>
          <w:rFonts w:eastAsia="Times New Roman" w:cs="Times New Roman"/>
        </w:rPr>
        <w:t xml:space="preserve"> and Porosity Development in Recent and Pleistocene </w:t>
      </w:r>
      <w:proofErr w:type="spellStart"/>
      <w:r w:rsidR="00251732" w:rsidRPr="00761C76">
        <w:rPr>
          <w:rFonts w:eastAsia="Times New Roman" w:cs="Times New Roman"/>
        </w:rPr>
        <w:t>Oolites</w:t>
      </w:r>
      <w:proofErr w:type="spellEnd"/>
      <w:r w:rsidR="00251732" w:rsidRPr="00761C76">
        <w:rPr>
          <w:rFonts w:eastAsia="Times New Roman" w:cs="Times New Roman"/>
        </w:rPr>
        <w:t xml:space="preserve"> from Southern Florida and the Bahamas.” </w:t>
      </w:r>
      <w:r w:rsidR="00251732" w:rsidRPr="00761C76">
        <w:rPr>
          <w:rFonts w:eastAsia="Times New Roman" w:cs="Times New Roman"/>
          <w:i/>
          <w:iCs/>
        </w:rPr>
        <w:t>Journal of Sedimentary Research</w:t>
      </w:r>
      <w:r w:rsidR="00251732" w:rsidRPr="00761C76">
        <w:rPr>
          <w:rFonts w:eastAsia="Times New Roman" w:cs="Times New Roman"/>
        </w:rPr>
        <w:t xml:space="preserve"> 37.2: 355–364.</w:t>
      </w:r>
    </w:p>
    <w:p w14:paraId="22D58315" w14:textId="61934E9B" w:rsidR="00251732" w:rsidRPr="00761C76" w:rsidRDefault="00707FCC" w:rsidP="00FA03B2">
      <w:pPr>
        <w:spacing w:before="240" w:after="120" w:line="240" w:lineRule="auto"/>
        <w:ind w:left="360" w:hanging="360"/>
        <w:jc w:val="left"/>
        <w:rPr>
          <w:rFonts w:eastAsia="Times New Roman" w:cs="Times New Roman"/>
        </w:rPr>
      </w:pPr>
      <w:r>
        <w:rPr>
          <w:rFonts w:eastAsia="Times New Roman" w:cs="Times New Roman"/>
        </w:rPr>
        <w:t>Stewart, M</w:t>
      </w:r>
      <w:r w:rsidR="00251732" w:rsidRPr="00761C76">
        <w:rPr>
          <w:rFonts w:eastAsia="Times New Roman" w:cs="Times New Roman"/>
        </w:rPr>
        <w:t xml:space="preserve">. </w:t>
      </w:r>
      <w:r w:rsidR="009953C7" w:rsidRPr="00761C76">
        <w:rPr>
          <w:rFonts w:eastAsia="Times New Roman" w:cs="Times New Roman"/>
        </w:rPr>
        <w:t>(1988)</w:t>
      </w:r>
      <w:r w:rsidR="00F135B6">
        <w:rPr>
          <w:rFonts w:eastAsia="Times New Roman" w:cs="Times New Roman"/>
        </w:rPr>
        <w:t>.</w:t>
      </w:r>
      <w:r w:rsidR="009953C7" w:rsidRPr="00761C76">
        <w:rPr>
          <w:rFonts w:eastAsia="Times New Roman" w:cs="Times New Roman"/>
        </w:rPr>
        <w:t xml:space="preserve"> </w:t>
      </w:r>
      <w:r w:rsidR="00251732" w:rsidRPr="00761C76">
        <w:rPr>
          <w:rFonts w:eastAsia="Times New Roman" w:cs="Times New Roman"/>
        </w:rPr>
        <w:t xml:space="preserve">“Electromagnetic Mapping of Fresh-Water Lenses on Small Oceanic Islands.” </w:t>
      </w:r>
      <w:r w:rsidR="00251732" w:rsidRPr="00761C76">
        <w:rPr>
          <w:rFonts w:eastAsia="Times New Roman" w:cs="Times New Roman"/>
          <w:i/>
          <w:iCs/>
        </w:rPr>
        <w:t>Ground Water</w:t>
      </w:r>
      <w:r w:rsidR="00251732" w:rsidRPr="00761C76">
        <w:rPr>
          <w:rFonts w:eastAsia="Times New Roman" w:cs="Times New Roman"/>
        </w:rPr>
        <w:t xml:space="preserve"> 26.2: 187-191.</w:t>
      </w:r>
    </w:p>
    <w:p w14:paraId="74128768" w14:textId="5D7F8DE1" w:rsidR="00251732" w:rsidRPr="00761C76" w:rsidRDefault="00DE2D02" w:rsidP="00251732">
      <w:pPr>
        <w:spacing w:before="240" w:after="120" w:line="240" w:lineRule="auto"/>
        <w:ind w:left="360" w:hanging="360"/>
        <w:jc w:val="left"/>
        <w:rPr>
          <w:rFonts w:eastAsia="Times New Roman" w:cs="Times New Roman"/>
        </w:rPr>
      </w:pPr>
      <w:proofErr w:type="spellStart"/>
      <w:r>
        <w:rPr>
          <w:rFonts w:eastAsia="Times New Roman" w:cs="Times New Roman"/>
        </w:rPr>
        <w:t>Swarzenski</w:t>
      </w:r>
      <w:proofErr w:type="spellEnd"/>
      <w:r>
        <w:rPr>
          <w:rFonts w:eastAsia="Times New Roman" w:cs="Times New Roman"/>
        </w:rPr>
        <w:t xml:space="preserve">, P. W., Burnett, W. C., Greenwood, W. J., </w:t>
      </w:r>
      <w:proofErr w:type="spellStart"/>
      <w:r>
        <w:rPr>
          <w:rFonts w:eastAsia="Times New Roman" w:cs="Times New Roman"/>
        </w:rPr>
        <w:t>Herut</w:t>
      </w:r>
      <w:proofErr w:type="spellEnd"/>
      <w:r>
        <w:rPr>
          <w:rFonts w:eastAsia="Times New Roman" w:cs="Times New Roman"/>
        </w:rPr>
        <w:t xml:space="preserve">, B., Peterson, R., </w:t>
      </w:r>
      <w:proofErr w:type="spellStart"/>
      <w:r>
        <w:rPr>
          <w:rFonts w:eastAsia="Times New Roman" w:cs="Times New Roman"/>
        </w:rPr>
        <w:t>Dimova</w:t>
      </w:r>
      <w:proofErr w:type="spellEnd"/>
      <w:r>
        <w:rPr>
          <w:rFonts w:eastAsia="Times New Roman" w:cs="Times New Roman"/>
        </w:rPr>
        <w:t>, N., ... &amp; Weinstein, Y.</w:t>
      </w:r>
      <w:r w:rsidRPr="00761C76">
        <w:rPr>
          <w:rFonts w:eastAsia="Times New Roman" w:cs="Times New Roman"/>
        </w:rPr>
        <w:t xml:space="preserve"> </w:t>
      </w:r>
      <w:r w:rsidR="009953C7" w:rsidRPr="00761C76">
        <w:rPr>
          <w:rFonts w:eastAsia="Times New Roman" w:cs="Times New Roman"/>
        </w:rPr>
        <w:t>(2006)</w:t>
      </w:r>
      <w:r w:rsidR="00F135B6">
        <w:rPr>
          <w:rFonts w:eastAsia="Times New Roman" w:cs="Times New Roman"/>
        </w:rPr>
        <w:t>.</w:t>
      </w:r>
      <w:r w:rsidR="009953C7" w:rsidRPr="00761C76">
        <w:rPr>
          <w:rFonts w:eastAsia="Times New Roman" w:cs="Times New Roman"/>
        </w:rPr>
        <w:t xml:space="preserve"> </w:t>
      </w:r>
      <w:r w:rsidR="00251732" w:rsidRPr="00761C76">
        <w:rPr>
          <w:rFonts w:eastAsia="Times New Roman" w:cs="Times New Roman"/>
        </w:rPr>
        <w:t xml:space="preserve">“Combined time-series resistivity and geochemical tracer techniques to examine submarine groundwater discharge at </w:t>
      </w:r>
      <w:proofErr w:type="spellStart"/>
      <w:r w:rsidR="00251732" w:rsidRPr="00761C76">
        <w:rPr>
          <w:rFonts w:eastAsia="Times New Roman" w:cs="Times New Roman"/>
        </w:rPr>
        <w:t>Dor</w:t>
      </w:r>
      <w:proofErr w:type="spellEnd"/>
      <w:r w:rsidR="00251732" w:rsidRPr="00761C76">
        <w:rPr>
          <w:rFonts w:eastAsia="Times New Roman" w:cs="Times New Roman"/>
        </w:rPr>
        <w:t xml:space="preserve"> Beach, Israel.” </w:t>
      </w:r>
      <w:proofErr w:type="spellStart"/>
      <w:r w:rsidR="00251732" w:rsidRPr="00761C76">
        <w:rPr>
          <w:rFonts w:eastAsia="Times New Roman" w:cs="Times New Roman"/>
          <w:i/>
          <w:iCs/>
        </w:rPr>
        <w:t>Geophys</w:t>
      </w:r>
      <w:proofErr w:type="spellEnd"/>
      <w:r w:rsidR="00251732" w:rsidRPr="00761C76">
        <w:rPr>
          <w:rFonts w:eastAsia="Times New Roman" w:cs="Times New Roman"/>
          <w:i/>
          <w:iCs/>
        </w:rPr>
        <w:t xml:space="preserve">. Res. </w:t>
      </w:r>
      <w:proofErr w:type="spellStart"/>
      <w:r w:rsidR="00251732" w:rsidRPr="00761C76">
        <w:rPr>
          <w:rFonts w:eastAsia="Times New Roman" w:cs="Times New Roman"/>
          <w:i/>
          <w:iCs/>
        </w:rPr>
        <w:t>Lett</w:t>
      </w:r>
      <w:proofErr w:type="spellEnd"/>
      <w:r w:rsidR="00251732" w:rsidRPr="00761C76">
        <w:rPr>
          <w:rFonts w:eastAsia="Times New Roman" w:cs="Times New Roman"/>
          <w:i/>
          <w:iCs/>
        </w:rPr>
        <w:t>.</w:t>
      </w:r>
      <w:r w:rsidR="00251732" w:rsidRPr="00761C76">
        <w:rPr>
          <w:rFonts w:eastAsia="Times New Roman" w:cs="Times New Roman"/>
        </w:rPr>
        <w:t xml:space="preserve"> 33.24: L24405.</w:t>
      </w:r>
    </w:p>
    <w:p w14:paraId="05E18544" w14:textId="3C9EEDC3" w:rsidR="00251732" w:rsidRPr="00761C76" w:rsidRDefault="00707FCC" w:rsidP="00251732">
      <w:pPr>
        <w:spacing w:before="240" w:after="120" w:line="240" w:lineRule="auto"/>
        <w:ind w:left="360" w:hanging="360"/>
        <w:jc w:val="left"/>
        <w:rPr>
          <w:rFonts w:cs="Times New Roman"/>
        </w:rPr>
      </w:pPr>
      <w:proofErr w:type="spellStart"/>
      <w:r>
        <w:rPr>
          <w:rFonts w:eastAsia="Times New Roman" w:cs="Times New Roman"/>
        </w:rPr>
        <w:t>Tiab</w:t>
      </w:r>
      <w:proofErr w:type="spellEnd"/>
      <w:r>
        <w:rPr>
          <w:rFonts w:eastAsia="Times New Roman" w:cs="Times New Roman"/>
        </w:rPr>
        <w:t xml:space="preserve">, D., and </w:t>
      </w:r>
      <w:r w:rsidR="00FA03B2">
        <w:rPr>
          <w:rFonts w:eastAsia="Times New Roman" w:cs="Times New Roman"/>
        </w:rPr>
        <w:t>Donaldson,</w:t>
      </w:r>
      <w:r w:rsidR="00251732" w:rsidRPr="00761C76">
        <w:rPr>
          <w:rFonts w:eastAsia="Times New Roman" w:cs="Times New Roman"/>
        </w:rPr>
        <w:t xml:space="preserve"> </w:t>
      </w:r>
      <w:r w:rsidR="00FA03B2">
        <w:rPr>
          <w:rFonts w:eastAsia="Times New Roman" w:cs="Times New Roman"/>
        </w:rPr>
        <w:t>E.</w:t>
      </w:r>
      <w:r w:rsidR="00FA03B2" w:rsidRPr="00761C76">
        <w:rPr>
          <w:rFonts w:eastAsia="Times New Roman" w:cs="Times New Roman"/>
        </w:rPr>
        <w:t xml:space="preserve"> C. </w:t>
      </w:r>
      <w:r w:rsidR="009953C7">
        <w:rPr>
          <w:rFonts w:eastAsia="Times New Roman" w:cs="Times New Roman"/>
        </w:rPr>
        <w:t>(</w:t>
      </w:r>
      <w:r w:rsidR="009953C7" w:rsidRPr="00761C76">
        <w:rPr>
          <w:rFonts w:eastAsia="Times New Roman" w:cs="Times New Roman"/>
        </w:rPr>
        <w:t>2004</w:t>
      </w:r>
      <w:r w:rsidR="009953C7">
        <w:rPr>
          <w:rFonts w:eastAsia="Times New Roman" w:cs="Times New Roman"/>
        </w:rPr>
        <w:t>)</w:t>
      </w:r>
      <w:r w:rsidR="00FA03B2">
        <w:rPr>
          <w:rFonts w:eastAsia="Times New Roman" w:cs="Times New Roman"/>
        </w:rPr>
        <w:t>.</w:t>
      </w:r>
      <w:r w:rsidR="009953C7">
        <w:rPr>
          <w:rFonts w:eastAsia="Times New Roman" w:cs="Times New Roman"/>
        </w:rPr>
        <w:t xml:space="preserve"> </w:t>
      </w:r>
      <w:proofErr w:type="spellStart"/>
      <w:r w:rsidR="00251732" w:rsidRPr="00761C76">
        <w:rPr>
          <w:rFonts w:eastAsia="Times New Roman" w:cs="Times New Roman"/>
          <w:i/>
          <w:iCs/>
        </w:rPr>
        <w:t>Petrophysics</w:t>
      </w:r>
      <w:proofErr w:type="spellEnd"/>
      <w:r w:rsidR="00251732" w:rsidRPr="00761C76">
        <w:rPr>
          <w:rFonts w:eastAsia="Times New Roman" w:cs="Times New Roman"/>
          <w:i/>
          <w:iCs/>
        </w:rPr>
        <w:t>: Theory and Practice of Measuring Reservoir Rock and Fluid Transport Properties</w:t>
      </w:r>
      <w:r w:rsidR="009953C7">
        <w:rPr>
          <w:rFonts w:eastAsia="Times New Roman" w:cs="Times New Roman"/>
        </w:rPr>
        <w:t>. Boston: Gulf Professional Pub.</w:t>
      </w:r>
      <w:r w:rsidR="00251732" w:rsidRPr="00761C76">
        <w:rPr>
          <w:rFonts w:eastAsia="Times New Roman" w:cs="Times New Roman"/>
        </w:rPr>
        <w:t xml:space="preserve"> Print</w:t>
      </w:r>
    </w:p>
    <w:p w14:paraId="37C22525" w14:textId="58243145" w:rsidR="00251732" w:rsidRDefault="00251732" w:rsidP="00251732">
      <w:pPr>
        <w:spacing w:before="240" w:after="120" w:line="240" w:lineRule="auto"/>
        <w:ind w:left="360" w:hanging="360"/>
        <w:jc w:val="left"/>
        <w:rPr>
          <w:rFonts w:eastAsia="Times New Roman" w:cs="Times New Roman"/>
        </w:rPr>
      </w:pPr>
      <w:proofErr w:type="spellStart"/>
      <w:r w:rsidRPr="00761C76">
        <w:rPr>
          <w:rFonts w:eastAsia="Times New Roman" w:cs="Times New Roman"/>
        </w:rPr>
        <w:t>Vacher</w:t>
      </w:r>
      <w:proofErr w:type="spellEnd"/>
      <w:r w:rsidRPr="00761C76">
        <w:rPr>
          <w:rFonts w:eastAsia="Times New Roman" w:cs="Times New Roman"/>
        </w:rPr>
        <w:t>, H. L. and Wallis</w:t>
      </w:r>
      <w:r w:rsidR="00FA03B2">
        <w:rPr>
          <w:rFonts w:eastAsia="Times New Roman" w:cs="Times New Roman"/>
        </w:rPr>
        <w:t>,</w:t>
      </w:r>
      <w:r w:rsidR="00FA03B2" w:rsidRPr="00FA03B2">
        <w:rPr>
          <w:rFonts w:eastAsia="Times New Roman" w:cs="Times New Roman"/>
        </w:rPr>
        <w:t xml:space="preserve"> </w:t>
      </w:r>
      <w:proofErr w:type="spellStart"/>
      <w:r w:rsidR="00FA03B2">
        <w:rPr>
          <w:rFonts w:eastAsia="Times New Roman" w:cs="Times New Roman"/>
        </w:rPr>
        <w:t>T.N</w:t>
      </w:r>
      <w:proofErr w:type="spellEnd"/>
      <w:r w:rsidRPr="00761C76">
        <w:rPr>
          <w:rFonts w:eastAsia="Times New Roman" w:cs="Times New Roman"/>
        </w:rPr>
        <w:t xml:space="preserve">. </w:t>
      </w:r>
      <w:r w:rsidR="009953C7" w:rsidRPr="00761C76">
        <w:rPr>
          <w:rFonts w:eastAsia="Times New Roman" w:cs="Times New Roman"/>
        </w:rPr>
        <w:t>(1992)</w:t>
      </w:r>
      <w:r w:rsidR="00FA03B2">
        <w:rPr>
          <w:rFonts w:eastAsia="Times New Roman" w:cs="Times New Roman"/>
        </w:rPr>
        <w:t>.</w:t>
      </w:r>
      <w:r w:rsidR="009953C7" w:rsidRPr="00761C76">
        <w:rPr>
          <w:rFonts w:eastAsia="Times New Roman" w:cs="Times New Roman"/>
        </w:rPr>
        <w:t xml:space="preserve"> </w:t>
      </w:r>
      <w:r w:rsidRPr="00761C76">
        <w:rPr>
          <w:rFonts w:eastAsia="Times New Roman" w:cs="Times New Roman"/>
        </w:rPr>
        <w:t xml:space="preserve">“Comparative Hydrogeology of Fresh-Water Lenses of Bermuda and Great </w:t>
      </w:r>
      <w:proofErr w:type="spellStart"/>
      <w:r w:rsidRPr="00761C76">
        <w:rPr>
          <w:rFonts w:eastAsia="Times New Roman" w:cs="Times New Roman"/>
        </w:rPr>
        <w:t>Exuma</w:t>
      </w:r>
      <w:proofErr w:type="spellEnd"/>
      <w:r w:rsidRPr="00761C76">
        <w:rPr>
          <w:rFonts w:eastAsia="Times New Roman" w:cs="Times New Roman"/>
        </w:rPr>
        <w:t xml:space="preserve"> Island, Bahamas.” </w:t>
      </w:r>
      <w:r w:rsidRPr="00761C76">
        <w:rPr>
          <w:rFonts w:eastAsia="Times New Roman" w:cs="Times New Roman"/>
          <w:i/>
        </w:rPr>
        <w:t xml:space="preserve">Ground Water </w:t>
      </w:r>
      <w:r w:rsidRPr="00761C76">
        <w:rPr>
          <w:rFonts w:eastAsia="Times New Roman" w:cs="Times New Roman"/>
        </w:rPr>
        <w:t>30:  15-20.</w:t>
      </w:r>
    </w:p>
    <w:p w14:paraId="2E17D30F" w14:textId="3288142A" w:rsidR="00251732" w:rsidRPr="00E47D4A" w:rsidRDefault="00251732" w:rsidP="00251732">
      <w:pPr>
        <w:spacing w:before="240" w:after="120" w:line="240" w:lineRule="auto"/>
        <w:ind w:left="360" w:hanging="360"/>
        <w:jc w:val="left"/>
        <w:rPr>
          <w:rFonts w:eastAsia="Times New Roman" w:cs="Times New Roman"/>
        </w:rPr>
      </w:pPr>
      <w:proofErr w:type="spellStart"/>
      <w:r>
        <w:rPr>
          <w:rFonts w:eastAsia="Times New Roman" w:cs="Times New Roman"/>
        </w:rPr>
        <w:t>Vacher</w:t>
      </w:r>
      <w:proofErr w:type="spellEnd"/>
      <w:r>
        <w:rPr>
          <w:rFonts w:eastAsia="Times New Roman" w:cs="Times New Roman"/>
        </w:rPr>
        <w:t>, H. L. and Ayers</w:t>
      </w:r>
      <w:r w:rsidR="00FA03B2">
        <w:rPr>
          <w:rFonts w:eastAsia="Times New Roman" w:cs="Times New Roman"/>
        </w:rPr>
        <w:t>,</w:t>
      </w:r>
      <w:r w:rsidR="00FA03B2" w:rsidRPr="00FA03B2">
        <w:rPr>
          <w:rFonts w:eastAsia="Times New Roman" w:cs="Times New Roman"/>
        </w:rPr>
        <w:t xml:space="preserve"> </w:t>
      </w:r>
      <w:r w:rsidR="00FA03B2">
        <w:rPr>
          <w:rFonts w:eastAsia="Times New Roman" w:cs="Times New Roman"/>
        </w:rPr>
        <w:t>J. F</w:t>
      </w:r>
      <w:r>
        <w:rPr>
          <w:rFonts w:eastAsia="Times New Roman" w:cs="Times New Roman"/>
        </w:rPr>
        <w:t xml:space="preserve">. </w:t>
      </w:r>
      <w:r w:rsidR="009953C7">
        <w:rPr>
          <w:rFonts w:eastAsia="Times New Roman" w:cs="Times New Roman"/>
        </w:rPr>
        <w:t xml:space="preserve">(1980). </w:t>
      </w:r>
      <w:r>
        <w:rPr>
          <w:rFonts w:eastAsia="Times New Roman" w:cs="Times New Roman"/>
        </w:rPr>
        <w:t xml:space="preserve">“Hydrology of small oceanic islands – Utility of an estimate of recharge inferred from chloride concentration of the fresh-water lenses.” </w:t>
      </w:r>
      <w:r>
        <w:rPr>
          <w:rFonts w:eastAsia="Times New Roman" w:cs="Times New Roman"/>
          <w:i/>
        </w:rPr>
        <w:t>Journal of Hydrology</w:t>
      </w:r>
      <w:r>
        <w:rPr>
          <w:rFonts w:eastAsia="Times New Roman" w:cs="Times New Roman"/>
        </w:rPr>
        <w:t xml:space="preserve"> v.39</w:t>
      </w:r>
      <w:r w:rsidR="009953C7">
        <w:rPr>
          <w:rFonts w:eastAsia="Times New Roman" w:cs="Times New Roman"/>
        </w:rPr>
        <w:t>:</w:t>
      </w:r>
      <w:r>
        <w:rPr>
          <w:rFonts w:eastAsia="Times New Roman" w:cs="Times New Roman"/>
        </w:rPr>
        <w:t xml:space="preserve"> 21-37</w:t>
      </w:r>
    </w:p>
    <w:p w14:paraId="6308BF63" w14:textId="2055EEC2" w:rsidR="00251732" w:rsidRPr="00761C76" w:rsidRDefault="00251732" w:rsidP="00251732">
      <w:pPr>
        <w:spacing w:before="240" w:after="120" w:line="240" w:lineRule="auto"/>
        <w:ind w:left="360" w:hanging="360"/>
        <w:jc w:val="left"/>
        <w:rPr>
          <w:rFonts w:cs="Times New Roman"/>
          <w:i/>
          <w:iCs/>
        </w:rPr>
      </w:pPr>
      <w:r w:rsidRPr="00761C76">
        <w:rPr>
          <w:rFonts w:cs="Times New Roman"/>
        </w:rPr>
        <w:t xml:space="preserve">Wagner, R.J., </w:t>
      </w:r>
      <w:proofErr w:type="spellStart"/>
      <w:r w:rsidRPr="00761C76">
        <w:rPr>
          <w:rFonts w:cs="Times New Roman"/>
        </w:rPr>
        <w:t>Boulger</w:t>
      </w:r>
      <w:proofErr w:type="spellEnd"/>
      <w:r w:rsidRPr="00761C76">
        <w:rPr>
          <w:rFonts w:cs="Times New Roman"/>
        </w:rPr>
        <w:t xml:space="preserve">, R.W., Jr., </w:t>
      </w:r>
      <w:proofErr w:type="spellStart"/>
      <w:r w:rsidRPr="00761C76">
        <w:rPr>
          <w:rFonts w:cs="Times New Roman"/>
        </w:rPr>
        <w:t>Oblinger</w:t>
      </w:r>
      <w:proofErr w:type="spellEnd"/>
      <w:r w:rsidRPr="00761C76">
        <w:rPr>
          <w:rFonts w:cs="Times New Roman"/>
        </w:rPr>
        <w:t xml:space="preserve">, </w:t>
      </w:r>
      <w:proofErr w:type="spellStart"/>
      <w:r w:rsidRPr="00761C76">
        <w:rPr>
          <w:rFonts w:cs="Times New Roman"/>
        </w:rPr>
        <w:t>C.J</w:t>
      </w:r>
      <w:proofErr w:type="spellEnd"/>
      <w:r w:rsidRPr="00761C76">
        <w:rPr>
          <w:rFonts w:cs="Times New Roman"/>
        </w:rPr>
        <w:t xml:space="preserve">., and Smith, B.A., </w:t>
      </w:r>
      <w:r w:rsidR="009953C7">
        <w:rPr>
          <w:rFonts w:cs="Times New Roman"/>
        </w:rPr>
        <w:t>(2006)</w:t>
      </w:r>
      <w:r w:rsidR="00FA03B2">
        <w:rPr>
          <w:rFonts w:cs="Times New Roman"/>
        </w:rPr>
        <w:t>.</w:t>
      </w:r>
      <w:r w:rsidRPr="00761C76">
        <w:rPr>
          <w:rFonts w:cs="Times New Roman"/>
        </w:rPr>
        <w:t xml:space="preserve"> </w:t>
      </w:r>
      <w:r>
        <w:rPr>
          <w:rFonts w:cs="Times New Roman"/>
        </w:rPr>
        <w:t>“</w:t>
      </w:r>
      <w:r w:rsidRPr="00761C76">
        <w:rPr>
          <w:rFonts w:cs="Times New Roman"/>
        </w:rPr>
        <w:t>Guidelines and standard procedures for continu</w:t>
      </w:r>
      <w:r w:rsidRPr="00761C76">
        <w:rPr>
          <w:rFonts w:cs="Times New Roman"/>
        </w:rPr>
        <w:softHyphen/>
        <w:t>ous water-quality monitors—Station operation, record computation, and data reporting</w:t>
      </w:r>
      <w:r>
        <w:rPr>
          <w:rFonts w:cs="Times New Roman"/>
        </w:rPr>
        <w:t>”</w:t>
      </w:r>
      <w:r w:rsidRPr="00761C76">
        <w:rPr>
          <w:rFonts w:cs="Times New Roman"/>
        </w:rPr>
        <w:t xml:space="preserve">: </w:t>
      </w:r>
      <w:r w:rsidRPr="0088616A">
        <w:rPr>
          <w:rFonts w:cs="Times New Roman"/>
          <w:i/>
        </w:rPr>
        <w:t>U.S. Geological Survey Tech</w:t>
      </w:r>
      <w:r w:rsidRPr="0088616A">
        <w:rPr>
          <w:rFonts w:cs="Times New Roman"/>
          <w:i/>
        </w:rPr>
        <w:softHyphen/>
        <w:t xml:space="preserve">niques and Methods 1–D3, </w:t>
      </w:r>
      <w:r w:rsidR="009953C7">
        <w:rPr>
          <w:rFonts w:cs="Times New Roman"/>
        </w:rPr>
        <w:t>51 p. + 8 attachments;</w:t>
      </w:r>
      <w:r w:rsidRPr="00761C76">
        <w:rPr>
          <w:rFonts w:cs="Times New Roman"/>
        </w:rPr>
        <w:t xml:space="preserve"> </w:t>
      </w:r>
      <w:hyperlink r:id="rId95" w:history="1">
        <w:r w:rsidRPr="009953C7">
          <w:rPr>
            <w:rStyle w:val="Hyperlink"/>
            <w:rFonts w:cs="Times New Roman"/>
            <w:iCs/>
            <w:color w:val="auto"/>
            <w:u w:val="none"/>
          </w:rPr>
          <w:t>http://pubs.water.usgs.gov/tm1d3</w:t>
        </w:r>
      </w:hyperlink>
    </w:p>
    <w:p w14:paraId="61A32A1B" w14:textId="5308538C" w:rsidR="00251732" w:rsidRPr="00761C76" w:rsidRDefault="004E62C5" w:rsidP="00251732">
      <w:pPr>
        <w:widowControl w:val="0"/>
        <w:autoSpaceDE w:val="0"/>
        <w:autoSpaceDN w:val="0"/>
        <w:adjustRightInd w:val="0"/>
        <w:spacing w:before="240" w:after="120" w:line="240" w:lineRule="auto"/>
        <w:ind w:left="360" w:hanging="360"/>
        <w:jc w:val="left"/>
        <w:rPr>
          <w:rFonts w:eastAsia="Times New Roman" w:cs="Times New Roman"/>
        </w:rPr>
      </w:pPr>
      <w:r>
        <w:rPr>
          <w:rFonts w:cs="Times New Roman"/>
        </w:rPr>
        <w:t xml:space="preserve">Whitaker, F. F. and </w:t>
      </w:r>
      <w:r w:rsidR="00251732" w:rsidRPr="00761C76">
        <w:rPr>
          <w:rFonts w:cs="Times New Roman"/>
        </w:rPr>
        <w:t>Smart</w:t>
      </w:r>
      <w:r w:rsidR="00FA03B2">
        <w:rPr>
          <w:rFonts w:cs="Times New Roman"/>
        </w:rPr>
        <w:t>,</w:t>
      </w:r>
      <w:r w:rsidR="00FA03B2" w:rsidRPr="00FA03B2">
        <w:rPr>
          <w:rFonts w:cs="Times New Roman"/>
        </w:rPr>
        <w:t xml:space="preserve"> </w:t>
      </w:r>
      <w:r w:rsidR="00FA03B2">
        <w:rPr>
          <w:rFonts w:cs="Times New Roman"/>
        </w:rPr>
        <w:t xml:space="preserve">P. </w:t>
      </w:r>
      <w:r w:rsidR="00FA03B2" w:rsidRPr="00761C76">
        <w:rPr>
          <w:rFonts w:cs="Times New Roman"/>
        </w:rPr>
        <w:t>L.</w:t>
      </w:r>
      <w:r w:rsidR="00251732" w:rsidRPr="00761C76">
        <w:rPr>
          <w:rFonts w:cs="Times New Roman"/>
        </w:rPr>
        <w:t xml:space="preserve"> </w:t>
      </w:r>
      <w:r w:rsidR="009953C7">
        <w:rPr>
          <w:rFonts w:cs="Times New Roman"/>
        </w:rPr>
        <w:t>(</w:t>
      </w:r>
      <w:r w:rsidR="009953C7" w:rsidRPr="00761C76">
        <w:rPr>
          <w:rFonts w:eastAsia="Times New Roman" w:cs="Times New Roman"/>
        </w:rPr>
        <w:t>1997</w:t>
      </w:r>
      <w:r w:rsidR="009953C7">
        <w:rPr>
          <w:rFonts w:eastAsia="Times New Roman" w:cs="Times New Roman"/>
        </w:rPr>
        <w:t>)</w:t>
      </w:r>
      <w:r w:rsidR="009953C7" w:rsidRPr="00761C76">
        <w:rPr>
          <w:rFonts w:cs="Times New Roman"/>
        </w:rPr>
        <w:t xml:space="preserve"> </w:t>
      </w:r>
      <w:r w:rsidR="00251732" w:rsidRPr="00761C76">
        <w:rPr>
          <w:rFonts w:cs="Times New Roman"/>
        </w:rPr>
        <w:t xml:space="preserve">“Hydrogeology of the Bahamian Archipelago.” </w:t>
      </w:r>
      <w:r w:rsidR="00251732" w:rsidRPr="00761C76">
        <w:rPr>
          <w:rFonts w:eastAsia="Times New Roman" w:cs="Times New Roman"/>
          <w:i/>
          <w:iCs/>
        </w:rPr>
        <w:t xml:space="preserve">Geology and hydrogeology of carbonate islands. </w:t>
      </w:r>
      <w:r w:rsidR="00251732" w:rsidRPr="00761C76">
        <w:rPr>
          <w:rFonts w:eastAsia="Times New Roman" w:cs="Times New Roman"/>
          <w:iCs/>
        </w:rPr>
        <w:t>Ed.</w:t>
      </w:r>
      <w:r w:rsidR="00251732" w:rsidRPr="00761C76">
        <w:rPr>
          <w:rFonts w:eastAsia="Times New Roman" w:cs="Times New Roman"/>
        </w:rPr>
        <w:t xml:space="preserve"> H. Leonard </w:t>
      </w:r>
      <w:proofErr w:type="spellStart"/>
      <w:r w:rsidR="00251732" w:rsidRPr="00761C76">
        <w:rPr>
          <w:rFonts w:eastAsia="Times New Roman" w:cs="Times New Roman"/>
        </w:rPr>
        <w:t>Vacher</w:t>
      </w:r>
      <w:proofErr w:type="spellEnd"/>
      <w:r w:rsidR="00251732" w:rsidRPr="00761C76">
        <w:rPr>
          <w:rFonts w:eastAsia="Times New Roman" w:cs="Times New Roman"/>
        </w:rPr>
        <w:t xml:space="preserve"> and Terrence M. Quinn. </w:t>
      </w:r>
      <w:proofErr w:type="gramStart"/>
      <w:r w:rsidR="009953C7">
        <w:rPr>
          <w:rFonts w:eastAsia="Times New Roman" w:cs="Times New Roman"/>
        </w:rPr>
        <w:t>Amsterdam ;</w:t>
      </w:r>
      <w:proofErr w:type="gramEnd"/>
      <w:r w:rsidR="009953C7">
        <w:rPr>
          <w:rFonts w:eastAsia="Times New Roman" w:cs="Times New Roman"/>
        </w:rPr>
        <w:t xml:space="preserve"> New York : Elsevier:</w:t>
      </w:r>
      <w:r w:rsidR="00251732" w:rsidRPr="00761C76">
        <w:rPr>
          <w:rFonts w:eastAsia="Times New Roman" w:cs="Times New Roman"/>
        </w:rPr>
        <w:t xml:space="preserve"> 183-216</w:t>
      </w:r>
    </w:p>
    <w:p w14:paraId="4B933249" w14:textId="1BB54B8A" w:rsidR="00251732" w:rsidRPr="00761C76" w:rsidRDefault="004E62C5" w:rsidP="00251732">
      <w:pPr>
        <w:spacing w:before="240" w:after="120" w:line="240" w:lineRule="auto"/>
        <w:ind w:left="360" w:hanging="360"/>
        <w:jc w:val="left"/>
        <w:rPr>
          <w:rFonts w:cs="Times New Roman"/>
        </w:rPr>
      </w:pPr>
      <w:r>
        <w:rPr>
          <w:rFonts w:cs="Times New Roman"/>
        </w:rPr>
        <w:lastRenderedPageBreak/>
        <w:t>Wightman, M.</w:t>
      </w:r>
      <w:r w:rsidR="00251732" w:rsidRPr="00761C76">
        <w:rPr>
          <w:rFonts w:cs="Times New Roman"/>
        </w:rPr>
        <w:t xml:space="preserve"> J. </w:t>
      </w:r>
      <w:r w:rsidR="009953C7">
        <w:rPr>
          <w:rFonts w:cs="Times New Roman"/>
        </w:rPr>
        <w:t>(</w:t>
      </w:r>
      <w:r w:rsidR="009953C7" w:rsidRPr="00761C76">
        <w:rPr>
          <w:rFonts w:cs="Times New Roman"/>
        </w:rPr>
        <w:t>1990</w:t>
      </w:r>
      <w:r w:rsidR="009953C7">
        <w:rPr>
          <w:rFonts w:cs="Times New Roman"/>
        </w:rPr>
        <w:t>)</w:t>
      </w:r>
      <w:r w:rsidR="00FA03B2">
        <w:rPr>
          <w:rFonts w:cs="Times New Roman"/>
        </w:rPr>
        <w:t>.</w:t>
      </w:r>
      <w:r w:rsidR="009953C7" w:rsidRPr="00761C76">
        <w:rPr>
          <w:rFonts w:cs="Times New Roman"/>
        </w:rPr>
        <w:t xml:space="preserve"> </w:t>
      </w:r>
      <w:r w:rsidR="00251732" w:rsidRPr="00761C76">
        <w:rPr>
          <w:rFonts w:cs="Times New Roman"/>
        </w:rPr>
        <w:t xml:space="preserve">“Geophysical Analysis and </w:t>
      </w:r>
      <w:proofErr w:type="spellStart"/>
      <w:r w:rsidR="00251732" w:rsidRPr="00761C76">
        <w:rPr>
          <w:rFonts w:cs="Times New Roman"/>
        </w:rPr>
        <w:t>Dupuit</w:t>
      </w:r>
      <w:proofErr w:type="spellEnd"/>
      <w:r w:rsidR="00251732" w:rsidRPr="00761C76">
        <w:rPr>
          <w:rFonts w:cs="Times New Roman"/>
        </w:rPr>
        <w:t>-</w:t>
      </w:r>
      <w:proofErr w:type="spellStart"/>
      <w:r w:rsidR="00251732" w:rsidRPr="00761C76">
        <w:rPr>
          <w:rFonts w:cs="Times New Roman"/>
        </w:rPr>
        <w:t>Ghyben</w:t>
      </w:r>
      <w:proofErr w:type="spellEnd"/>
      <w:r w:rsidR="00251732" w:rsidRPr="00761C76">
        <w:rPr>
          <w:rFonts w:cs="Times New Roman"/>
        </w:rPr>
        <w:t>-Herzberg Modeling of Fresh-water Lenses on Big Pine Key, Florida</w:t>
      </w:r>
      <w:r w:rsidR="009953C7">
        <w:rPr>
          <w:rFonts w:cs="Times New Roman"/>
        </w:rPr>
        <w:t>.</w:t>
      </w:r>
      <w:r w:rsidR="00251732" w:rsidRPr="00761C76">
        <w:rPr>
          <w:rFonts w:cs="Times New Roman"/>
        </w:rPr>
        <w:t xml:space="preserve">” </w:t>
      </w:r>
      <w:proofErr w:type="gramStart"/>
      <w:r w:rsidR="00251732" w:rsidRPr="00761C76">
        <w:rPr>
          <w:rFonts w:cs="Times New Roman"/>
        </w:rPr>
        <w:t>M.S. thesis, University of South Florida, Tampa, Fl.</w:t>
      </w:r>
      <w:proofErr w:type="gramEnd"/>
    </w:p>
    <w:p w14:paraId="68FD0A9C" w14:textId="151FB66A" w:rsidR="00251732" w:rsidRPr="00761C76" w:rsidRDefault="004E62C5" w:rsidP="00251732">
      <w:pPr>
        <w:widowControl w:val="0"/>
        <w:autoSpaceDE w:val="0"/>
        <w:autoSpaceDN w:val="0"/>
        <w:adjustRightInd w:val="0"/>
        <w:spacing w:before="240" w:after="120" w:line="240" w:lineRule="auto"/>
        <w:ind w:left="360" w:hanging="360"/>
        <w:jc w:val="left"/>
        <w:rPr>
          <w:rFonts w:cs="Times New Roman"/>
        </w:rPr>
      </w:pPr>
      <w:r>
        <w:rPr>
          <w:rFonts w:cs="Times New Roman"/>
        </w:rPr>
        <w:t>Wightman, M.</w:t>
      </w:r>
      <w:r w:rsidR="00251732" w:rsidRPr="00761C76">
        <w:rPr>
          <w:rFonts w:cs="Times New Roman"/>
        </w:rPr>
        <w:t xml:space="preserve"> J. </w:t>
      </w:r>
      <w:r w:rsidR="009953C7">
        <w:rPr>
          <w:rFonts w:cs="Times New Roman"/>
        </w:rPr>
        <w:t>(2010)</w:t>
      </w:r>
      <w:r w:rsidR="00FA03B2">
        <w:rPr>
          <w:rFonts w:cs="Times New Roman"/>
        </w:rPr>
        <w:t>.</w:t>
      </w:r>
      <w:r w:rsidR="009953C7" w:rsidRPr="00761C76">
        <w:rPr>
          <w:rFonts w:cs="Times New Roman"/>
        </w:rPr>
        <w:t xml:space="preserve"> </w:t>
      </w:r>
      <w:r w:rsidR="00251732" w:rsidRPr="00761C76">
        <w:rPr>
          <w:rFonts w:cs="Times New Roman"/>
        </w:rPr>
        <w:t xml:space="preserve">“Geophysical and Hydrogeological Study of Freshwater Lenses of Big Pine Key, FL.” St. Petersburg, FL: </w:t>
      </w:r>
      <w:proofErr w:type="spellStart"/>
      <w:r w:rsidR="00251732" w:rsidRPr="00761C76">
        <w:rPr>
          <w:rFonts w:cs="Times New Roman"/>
        </w:rPr>
        <w:t>GeoView</w:t>
      </w:r>
      <w:proofErr w:type="spellEnd"/>
      <w:r w:rsidR="00251732" w:rsidRPr="00761C76">
        <w:rPr>
          <w:rFonts w:cs="Times New Roman"/>
        </w:rPr>
        <w:t xml:space="preserve">, Inc. </w:t>
      </w:r>
    </w:p>
    <w:p w14:paraId="4E8CF8AF" w14:textId="77777777" w:rsidR="00251732" w:rsidRDefault="00251732" w:rsidP="00251732">
      <w:pPr>
        <w:spacing w:line="240" w:lineRule="auto"/>
        <w:jc w:val="left"/>
      </w:pPr>
      <w:r>
        <w:br w:type="page"/>
      </w:r>
    </w:p>
    <w:p w14:paraId="6EF0552E" w14:textId="4A5BDAA0" w:rsidR="00737F39" w:rsidRPr="00761C76" w:rsidRDefault="00737F39" w:rsidP="00737F39">
      <w:pPr>
        <w:pStyle w:val="Heading1"/>
        <w:rPr>
          <w:rFonts w:cs="Times New Roman"/>
          <w:szCs w:val="24"/>
        </w:rPr>
      </w:pPr>
      <w:r w:rsidRPr="00761C76">
        <w:rPr>
          <w:rFonts w:cs="Times New Roman"/>
          <w:szCs w:val="24"/>
        </w:rPr>
        <w:lastRenderedPageBreak/>
        <w:t xml:space="preserve">APPENDIX A: Tidal </w:t>
      </w:r>
      <w:proofErr w:type="spellStart"/>
      <w:r w:rsidRPr="00761C76">
        <w:rPr>
          <w:rFonts w:cs="Times New Roman"/>
          <w:szCs w:val="24"/>
        </w:rPr>
        <w:t>ERT</w:t>
      </w:r>
      <w:proofErr w:type="spellEnd"/>
      <w:r w:rsidRPr="00761C76">
        <w:rPr>
          <w:rFonts w:cs="Times New Roman"/>
          <w:szCs w:val="24"/>
        </w:rPr>
        <w:t xml:space="preserve"> Results</w:t>
      </w:r>
      <w:bookmarkEnd w:id="370"/>
      <w:bookmarkEnd w:id="371"/>
      <w:bookmarkEnd w:id="372"/>
      <w:bookmarkEnd w:id="373"/>
    </w:p>
    <w:p w14:paraId="3DF5037D" w14:textId="080E6969" w:rsidR="00A9727F" w:rsidRDefault="00A9727F" w:rsidP="00A9727F">
      <w:pPr>
        <w:pStyle w:val="Heading2"/>
        <w:jc w:val="center"/>
      </w:pPr>
      <w:bookmarkStart w:id="395" w:name="_Toc226574947"/>
      <w:bookmarkStart w:id="396" w:name="_Toc227747399"/>
      <w:bookmarkStart w:id="397" w:name="_Toc227747932"/>
      <w:bookmarkStart w:id="398" w:name="_Toc227748170"/>
      <w:r>
        <w:t>Line B1WE 7/28/11 Difference Inversion Results</w:t>
      </w:r>
      <w:bookmarkEnd w:id="395"/>
      <w:bookmarkEnd w:id="396"/>
      <w:bookmarkEnd w:id="397"/>
      <w:bookmarkEnd w:id="398"/>
    </w:p>
    <w:p w14:paraId="7B93A368" w14:textId="77777777" w:rsidR="00A9727F" w:rsidRDefault="00A9727F" w:rsidP="00A9727F">
      <w:proofErr w:type="spellStart"/>
      <w:r>
        <w:t>ERT</w:t>
      </w:r>
      <w:proofErr w:type="spellEnd"/>
      <w:r>
        <w:t xml:space="preserve"> results are plotted in log10 scale. Percent change in the resistivity over the time steps is plotted between each </w:t>
      </w:r>
      <w:proofErr w:type="spellStart"/>
      <w:r>
        <w:t>ERT</w:t>
      </w:r>
      <w:proofErr w:type="spellEnd"/>
      <w:r>
        <w:t xml:space="preserve"> result.</w:t>
      </w:r>
    </w:p>
    <w:p w14:paraId="1ADD4E76" w14:textId="55211873" w:rsidR="009C082B" w:rsidRPr="00EE4E9C" w:rsidRDefault="009C082B" w:rsidP="00A9727F">
      <w:r>
        <w:rPr>
          <w:noProof/>
        </w:rPr>
        <w:lastRenderedPageBreak/>
        <w:drawing>
          <wp:inline distT="0" distB="0" distL="0" distR="0" wp14:anchorId="3864BE6E" wp14:editId="5AB85101">
            <wp:extent cx="5479366" cy="7992745"/>
            <wp:effectExtent l="0" t="0" r="7620" b="825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ntourdiff1.png"/>
                    <pic:cNvPicPr/>
                  </pic:nvPicPr>
                  <pic:blipFill>
                    <a:blip r:embed="rId96" cstate="print">
                      <a:extLst>
                        <a:ext uri="{28A0092B-C50C-407E-A947-70E740481C1C}">
                          <a14:useLocalDpi xmlns:a14="http://schemas.microsoft.com/office/drawing/2010/main"/>
                        </a:ext>
                      </a:extLst>
                    </a:blip>
                    <a:stretch>
                      <a:fillRect/>
                    </a:stretch>
                  </pic:blipFill>
                  <pic:spPr>
                    <a:xfrm>
                      <a:off x="0" y="0"/>
                      <a:ext cx="5479366" cy="7992745"/>
                    </a:xfrm>
                    <a:prstGeom prst="rect">
                      <a:avLst/>
                    </a:prstGeom>
                  </pic:spPr>
                </pic:pic>
              </a:graphicData>
            </a:graphic>
          </wp:inline>
        </w:drawing>
      </w:r>
      <w:r>
        <w:rPr>
          <w:noProof/>
        </w:rPr>
        <w:lastRenderedPageBreak/>
        <w:drawing>
          <wp:inline distT="0" distB="0" distL="0" distR="0" wp14:anchorId="1594CA05" wp14:editId="740EA3C5">
            <wp:extent cx="5486400" cy="8025130"/>
            <wp:effectExtent l="0" t="0" r="0" b="127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ntourdiff2.png"/>
                    <pic:cNvPicPr/>
                  </pic:nvPicPr>
                  <pic:blipFill>
                    <a:blip r:embed="rId97" cstate="print">
                      <a:extLst>
                        <a:ext uri="{28A0092B-C50C-407E-A947-70E740481C1C}">
                          <a14:useLocalDpi xmlns:a14="http://schemas.microsoft.com/office/drawing/2010/main"/>
                        </a:ext>
                      </a:extLst>
                    </a:blip>
                    <a:stretch>
                      <a:fillRect/>
                    </a:stretch>
                  </pic:blipFill>
                  <pic:spPr>
                    <a:xfrm>
                      <a:off x="0" y="0"/>
                      <a:ext cx="5486400" cy="8025130"/>
                    </a:xfrm>
                    <a:prstGeom prst="rect">
                      <a:avLst/>
                    </a:prstGeom>
                  </pic:spPr>
                </pic:pic>
              </a:graphicData>
            </a:graphic>
          </wp:inline>
        </w:drawing>
      </w:r>
      <w:r>
        <w:rPr>
          <w:noProof/>
        </w:rPr>
        <w:lastRenderedPageBreak/>
        <w:drawing>
          <wp:inline distT="0" distB="0" distL="0" distR="0" wp14:anchorId="71B3D34F" wp14:editId="169813C6">
            <wp:extent cx="5259705" cy="82296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ntourdiff3.png"/>
                    <pic:cNvPicPr/>
                  </pic:nvPicPr>
                  <pic:blipFill>
                    <a:blip r:embed="rId98" cstate="print">
                      <a:extLst>
                        <a:ext uri="{28A0092B-C50C-407E-A947-70E740481C1C}">
                          <a14:useLocalDpi xmlns:a14="http://schemas.microsoft.com/office/drawing/2010/main"/>
                        </a:ext>
                      </a:extLst>
                    </a:blip>
                    <a:stretch>
                      <a:fillRect/>
                    </a:stretch>
                  </pic:blipFill>
                  <pic:spPr>
                    <a:xfrm>
                      <a:off x="0" y="0"/>
                      <a:ext cx="5259705" cy="8229600"/>
                    </a:xfrm>
                    <a:prstGeom prst="rect">
                      <a:avLst/>
                    </a:prstGeom>
                  </pic:spPr>
                </pic:pic>
              </a:graphicData>
            </a:graphic>
          </wp:inline>
        </w:drawing>
      </w:r>
    </w:p>
    <w:p w14:paraId="1029D594" w14:textId="0757D2B5" w:rsidR="009C082B" w:rsidRDefault="009C082B" w:rsidP="009C082B">
      <w:pPr>
        <w:pStyle w:val="Heading2"/>
        <w:jc w:val="center"/>
      </w:pPr>
      <w:bookmarkStart w:id="399" w:name="_Toc226574948"/>
      <w:bookmarkStart w:id="400" w:name="_Toc227747400"/>
      <w:bookmarkStart w:id="401" w:name="_Toc227747933"/>
      <w:bookmarkStart w:id="402" w:name="_Toc227748171"/>
      <w:r>
        <w:lastRenderedPageBreak/>
        <w:t>Line B1NS 7/29/11 Difference Inversion Results</w:t>
      </w:r>
      <w:bookmarkEnd w:id="399"/>
      <w:bookmarkEnd w:id="400"/>
      <w:bookmarkEnd w:id="401"/>
      <w:bookmarkEnd w:id="402"/>
    </w:p>
    <w:p w14:paraId="2FF33727" w14:textId="77777777" w:rsidR="009C082B" w:rsidRDefault="009C082B" w:rsidP="009C082B">
      <w:proofErr w:type="spellStart"/>
      <w:r>
        <w:t>ERT</w:t>
      </w:r>
      <w:proofErr w:type="spellEnd"/>
      <w:r>
        <w:t xml:space="preserve"> results are plotted in log10 scale. Percent change in the resistivity over the time steps is plotted between each </w:t>
      </w:r>
      <w:proofErr w:type="spellStart"/>
      <w:r>
        <w:t>ERT</w:t>
      </w:r>
      <w:proofErr w:type="spellEnd"/>
      <w:r>
        <w:t xml:space="preserve"> result.</w:t>
      </w:r>
    </w:p>
    <w:p w14:paraId="52F673C9" w14:textId="1C7359D8" w:rsidR="00A9727F" w:rsidRDefault="003A2A9D" w:rsidP="00EE4E9C">
      <w:pPr>
        <w:pStyle w:val="Heading2"/>
        <w:jc w:val="center"/>
      </w:pPr>
      <w:r>
        <w:rPr>
          <w:noProof/>
        </w:rPr>
        <w:lastRenderedPageBreak/>
        <w:drawing>
          <wp:inline distT="0" distB="0" distL="0" distR="0" wp14:anchorId="21524698" wp14:editId="5DE095A7">
            <wp:extent cx="5486400" cy="686562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our_diff1.png"/>
                    <pic:cNvPicPr/>
                  </pic:nvPicPr>
                  <pic:blipFill>
                    <a:blip r:embed="rId99" cstate="print">
                      <a:extLst>
                        <a:ext uri="{28A0092B-C50C-407E-A947-70E740481C1C}">
                          <a14:useLocalDpi xmlns:a14="http://schemas.microsoft.com/office/drawing/2010/main"/>
                        </a:ext>
                      </a:extLst>
                    </a:blip>
                    <a:stretch>
                      <a:fillRect/>
                    </a:stretch>
                  </pic:blipFill>
                  <pic:spPr>
                    <a:xfrm>
                      <a:off x="0" y="0"/>
                      <a:ext cx="5486400" cy="6865620"/>
                    </a:xfrm>
                    <a:prstGeom prst="rect">
                      <a:avLst/>
                    </a:prstGeom>
                  </pic:spPr>
                </pic:pic>
              </a:graphicData>
            </a:graphic>
          </wp:inline>
        </w:drawing>
      </w:r>
      <w:r>
        <w:rPr>
          <w:noProof/>
        </w:rPr>
        <w:lastRenderedPageBreak/>
        <w:drawing>
          <wp:inline distT="0" distB="0" distL="0" distR="0" wp14:anchorId="0BCED683" wp14:editId="32D097FF">
            <wp:extent cx="5486400" cy="7110730"/>
            <wp:effectExtent l="0" t="0" r="0" b="127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our_diff2.png"/>
                    <pic:cNvPicPr/>
                  </pic:nvPicPr>
                  <pic:blipFill>
                    <a:blip r:embed="rId100" cstate="print">
                      <a:extLst>
                        <a:ext uri="{28A0092B-C50C-407E-A947-70E740481C1C}">
                          <a14:useLocalDpi xmlns:a14="http://schemas.microsoft.com/office/drawing/2010/main"/>
                        </a:ext>
                      </a:extLst>
                    </a:blip>
                    <a:stretch>
                      <a:fillRect/>
                    </a:stretch>
                  </pic:blipFill>
                  <pic:spPr>
                    <a:xfrm>
                      <a:off x="0" y="0"/>
                      <a:ext cx="5486400" cy="7110730"/>
                    </a:xfrm>
                    <a:prstGeom prst="rect">
                      <a:avLst/>
                    </a:prstGeom>
                  </pic:spPr>
                </pic:pic>
              </a:graphicData>
            </a:graphic>
          </wp:inline>
        </w:drawing>
      </w:r>
      <w:r>
        <w:rPr>
          <w:noProof/>
        </w:rPr>
        <w:lastRenderedPageBreak/>
        <w:drawing>
          <wp:inline distT="0" distB="0" distL="0" distR="0" wp14:anchorId="104A7170" wp14:editId="47402AB7">
            <wp:extent cx="5486400" cy="7279005"/>
            <wp:effectExtent l="0" t="0" r="0" b="1079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our_diff3.png"/>
                    <pic:cNvPicPr/>
                  </pic:nvPicPr>
                  <pic:blipFill>
                    <a:blip r:embed="rId101" cstate="print">
                      <a:extLst>
                        <a:ext uri="{28A0092B-C50C-407E-A947-70E740481C1C}">
                          <a14:useLocalDpi xmlns:a14="http://schemas.microsoft.com/office/drawing/2010/main"/>
                        </a:ext>
                      </a:extLst>
                    </a:blip>
                    <a:stretch>
                      <a:fillRect/>
                    </a:stretch>
                  </pic:blipFill>
                  <pic:spPr>
                    <a:xfrm>
                      <a:off x="0" y="0"/>
                      <a:ext cx="5486400" cy="7279005"/>
                    </a:xfrm>
                    <a:prstGeom prst="rect">
                      <a:avLst/>
                    </a:prstGeom>
                  </pic:spPr>
                </pic:pic>
              </a:graphicData>
            </a:graphic>
          </wp:inline>
        </w:drawing>
      </w:r>
    </w:p>
    <w:p w14:paraId="03B37FEE" w14:textId="77777777" w:rsidR="003A2A9D" w:rsidRPr="003A2A9D" w:rsidRDefault="003A2A9D" w:rsidP="003A2A9D"/>
    <w:p w14:paraId="3F3BA9DD" w14:textId="71956FFE" w:rsidR="00737F39" w:rsidRDefault="00737F39" w:rsidP="00EE4E9C">
      <w:pPr>
        <w:pStyle w:val="Heading2"/>
        <w:jc w:val="center"/>
      </w:pPr>
      <w:bookmarkStart w:id="403" w:name="_Toc226574949"/>
      <w:bookmarkStart w:id="404" w:name="_Toc227747401"/>
      <w:bookmarkStart w:id="405" w:name="_Toc227747934"/>
      <w:bookmarkStart w:id="406" w:name="_Toc227748172"/>
      <w:r>
        <w:lastRenderedPageBreak/>
        <w:t xml:space="preserve">Line B1WE </w:t>
      </w:r>
      <w:r w:rsidR="004402F9">
        <w:t>5/7/12</w:t>
      </w:r>
      <w:r>
        <w:t xml:space="preserve"> Separate Inversion Results</w:t>
      </w:r>
      <w:bookmarkEnd w:id="403"/>
      <w:bookmarkEnd w:id="404"/>
      <w:bookmarkEnd w:id="405"/>
      <w:bookmarkEnd w:id="406"/>
    </w:p>
    <w:p w14:paraId="343AB9B3" w14:textId="73D90B20" w:rsidR="00EE4E9C" w:rsidRPr="00EE4E9C" w:rsidRDefault="00EE4E9C" w:rsidP="00EE4E9C">
      <w:proofErr w:type="spellStart"/>
      <w:r>
        <w:t>ERT</w:t>
      </w:r>
      <w:proofErr w:type="spellEnd"/>
      <w:r>
        <w:t xml:space="preserve"> results are plotted in log10 scale. Percent change in the resistivity over the time steps is plotted between each </w:t>
      </w:r>
      <w:proofErr w:type="spellStart"/>
      <w:r>
        <w:t>ERT</w:t>
      </w:r>
      <w:proofErr w:type="spellEnd"/>
      <w:r>
        <w:t xml:space="preserve"> result.</w:t>
      </w:r>
    </w:p>
    <w:p w14:paraId="37FE9000" w14:textId="041321E6" w:rsidR="00737F39" w:rsidRDefault="00614679" w:rsidP="00737F39">
      <w:r>
        <w:rPr>
          <w:noProof/>
        </w:rPr>
        <w:lastRenderedPageBreak/>
        <w:drawing>
          <wp:anchor distT="0" distB="0" distL="114300" distR="114300" simplePos="0" relativeHeight="251699200" behindDoc="0" locked="0" layoutInCell="1" allowOverlap="1" wp14:anchorId="11D35757" wp14:editId="3C44C35A">
            <wp:simplePos x="0" y="0"/>
            <wp:positionH relativeFrom="column">
              <wp:posOffset>4284980</wp:posOffset>
            </wp:positionH>
            <wp:positionV relativeFrom="paragraph">
              <wp:posOffset>4114800</wp:posOffset>
            </wp:positionV>
            <wp:extent cx="401320" cy="2649220"/>
            <wp:effectExtent l="0" t="0" r="5080" b="0"/>
            <wp:wrapNone/>
            <wp:docPr id="110" name="Picture 8" descr="Macintosh HD:Users:dunkelpferd:Documents:resistivity_BPKts:May12:B1:allind_diffsc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dunkelpferd:Documents:resistivity_BPKts:May12:B1:allind_diffscale.png"/>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401320" cy="26492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0" locked="0" layoutInCell="1" allowOverlap="1" wp14:anchorId="62EA439D" wp14:editId="677048A6">
            <wp:simplePos x="0" y="0"/>
            <wp:positionH relativeFrom="column">
              <wp:posOffset>4229100</wp:posOffset>
            </wp:positionH>
            <wp:positionV relativeFrom="paragraph">
              <wp:posOffset>571500</wp:posOffset>
            </wp:positionV>
            <wp:extent cx="643255" cy="3543300"/>
            <wp:effectExtent l="0" t="0" r="0" b="12700"/>
            <wp:wrapNone/>
            <wp:docPr id="114" name="Picture 9" descr="Macintosh HD:Users:dunkelpferd:Documents:resistivity_BPKts:May12:B1:allind_sc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dunkelpferd:Documents:resistivity_BPKts:May12:B1:allind_scale.png"/>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643255"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F39">
        <w:rPr>
          <w:noProof/>
        </w:rPr>
        <w:drawing>
          <wp:inline distT="0" distB="0" distL="0" distR="0" wp14:anchorId="302422E9" wp14:editId="6D0839A3">
            <wp:extent cx="3993573" cy="81558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ind_1.png"/>
                    <pic:cNvPicPr/>
                  </pic:nvPicPr>
                  <pic:blipFill>
                    <a:blip r:embed="rId104" cstate="print">
                      <a:extLst>
                        <a:ext uri="{28A0092B-C50C-407E-A947-70E740481C1C}">
                          <a14:useLocalDpi xmlns:a14="http://schemas.microsoft.com/office/drawing/2010/main"/>
                        </a:ext>
                      </a:extLst>
                    </a:blip>
                    <a:stretch>
                      <a:fillRect/>
                    </a:stretch>
                  </pic:blipFill>
                  <pic:spPr>
                    <a:xfrm>
                      <a:off x="0" y="0"/>
                      <a:ext cx="3993869" cy="8156404"/>
                    </a:xfrm>
                    <a:prstGeom prst="rect">
                      <a:avLst/>
                    </a:prstGeom>
                  </pic:spPr>
                </pic:pic>
              </a:graphicData>
            </a:graphic>
          </wp:inline>
        </w:drawing>
      </w:r>
    </w:p>
    <w:p w14:paraId="3A7F1A74" w14:textId="2C6F5FB7" w:rsidR="00EE4E9C" w:rsidRDefault="00614679" w:rsidP="00737F39">
      <w:r>
        <w:rPr>
          <w:noProof/>
        </w:rPr>
        <w:lastRenderedPageBreak/>
        <w:drawing>
          <wp:anchor distT="0" distB="0" distL="114300" distR="114300" simplePos="0" relativeHeight="251696128" behindDoc="0" locked="0" layoutInCell="1" allowOverlap="1" wp14:anchorId="4590FB4D" wp14:editId="77B2B39F">
            <wp:simplePos x="0" y="0"/>
            <wp:positionH relativeFrom="column">
              <wp:posOffset>4457700</wp:posOffset>
            </wp:positionH>
            <wp:positionV relativeFrom="paragraph">
              <wp:posOffset>685800</wp:posOffset>
            </wp:positionV>
            <wp:extent cx="643255" cy="3543300"/>
            <wp:effectExtent l="0" t="0" r="0" b="12700"/>
            <wp:wrapNone/>
            <wp:docPr id="113" name="Picture 9" descr="Macintosh HD:Users:dunkelpferd:Documents:resistivity_BPKts:May12:B1:allind_sc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dunkelpferd:Documents:resistivity_BPKts:May12:B1:allind_scale.png"/>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643255"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056" behindDoc="0" locked="0" layoutInCell="1" allowOverlap="1" wp14:anchorId="72D7623C" wp14:editId="6551FB28">
            <wp:simplePos x="0" y="0"/>
            <wp:positionH relativeFrom="column">
              <wp:posOffset>4457700</wp:posOffset>
            </wp:positionH>
            <wp:positionV relativeFrom="paragraph">
              <wp:posOffset>4229100</wp:posOffset>
            </wp:positionV>
            <wp:extent cx="401320" cy="2649220"/>
            <wp:effectExtent l="0" t="0" r="5080" b="0"/>
            <wp:wrapNone/>
            <wp:docPr id="109" name="Picture 8" descr="Macintosh HD:Users:dunkelpferd:Documents:resistivity_BPKts:May12:B1:allind_diffsc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dunkelpferd:Documents:resistivity_BPKts:May12:B1:allind_diffscale.png"/>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401320" cy="2649220"/>
                    </a:xfrm>
                    <a:prstGeom prst="rect">
                      <a:avLst/>
                    </a:prstGeom>
                    <a:noFill/>
                    <a:ln>
                      <a:noFill/>
                    </a:ln>
                  </pic:spPr>
                </pic:pic>
              </a:graphicData>
            </a:graphic>
            <wp14:sizeRelH relativeFrom="page">
              <wp14:pctWidth>0</wp14:pctWidth>
            </wp14:sizeRelH>
            <wp14:sizeRelV relativeFrom="page">
              <wp14:pctHeight>0</wp14:pctHeight>
            </wp14:sizeRelV>
          </wp:anchor>
        </w:drawing>
      </w:r>
      <w:r w:rsidR="00EE4E9C">
        <w:rPr>
          <w:noProof/>
        </w:rPr>
        <w:drawing>
          <wp:inline distT="0" distB="0" distL="0" distR="0" wp14:anchorId="5D511432" wp14:editId="0F4F7302">
            <wp:extent cx="3937000" cy="82296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ind_2.png"/>
                    <pic:cNvPicPr/>
                  </pic:nvPicPr>
                  <pic:blipFill>
                    <a:blip r:embed="rId105" cstate="print">
                      <a:extLst>
                        <a:ext uri="{28A0092B-C50C-407E-A947-70E740481C1C}">
                          <a14:useLocalDpi xmlns:a14="http://schemas.microsoft.com/office/drawing/2010/main"/>
                        </a:ext>
                      </a:extLst>
                    </a:blip>
                    <a:stretch>
                      <a:fillRect/>
                    </a:stretch>
                  </pic:blipFill>
                  <pic:spPr>
                    <a:xfrm>
                      <a:off x="0" y="0"/>
                      <a:ext cx="3937000" cy="8229600"/>
                    </a:xfrm>
                    <a:prstGeom prst="rect">
                      <a:avLst/>
                    </a:prstGeom>
                  </pic:spPr>
                </pic:pic>
              </a:graphicData>
            </a:graphic>
          </wp:inline>
        </w:drawing>
      </w:r>
      <w:r>
        <w:rPr>
          <w:noProof/>
        </w:rPr>
        <w:lastRenderedPageBreak/>
        <w:drawing>
          <wp:anchor distT="0" distB="0" distL="114300" distR="114300" simplePos="0" relativeHeight="251694080" behindDoc="0" locked="0" layoutInCell="1" allowOverlap="1" wp14:anchorId="7454CA90" wp14:editId="52336225">
            <wp:simplePos x="0" y="0"/>
            <wp:positionH relativeFrom="column">
              <wp:posOffset>4343400</wp:posOffset>
            </wp:positionH>
            <wp:positionV relativeFrom="paragraph">
              <wp:posOffset>114300</wp:posOffset>
            </wp:positionV>
            <wp:extent cx="643255" cy="3543300"/>
            <wp:effectExtent l="0" t="0" r="0" b="12700"/>
            <wp:wrapNone/>
            <wp:docPr id="112" name="Picture 9" descr="Macintosh HD:Users:dunkelpferd:Documents:resistivity_BPKts:May12:B1:allind_sc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dunkelpferd:Documents:resistivity_BPKts:May12:B1:allind_scale.png"/>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643255"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0" locked="0" layoutInCell="1" allowOverlap="1" wp14:anchorId="1D62C6C6" wp14:editId="4860BB63">
            <wp:simplePos x="0" y="0"/>
            <wp:positionH relativeFrom="column">
              <wp:posOffset>4343400</wp:posOffset>
            </wp:positionH>
            <wp:positionV relativeFrom="paragraph">
              <wp:posOffset>3657600</wp:posOffset>
            </wp:positionV>
            <wp:extent cx="401320" cy="2649220"/>
            <wp:effectExtent l="0" t="0" r="5080" b="0"/>
            <wp:wrapNone/>
            <wp:docPr id="111" name="Picture 8" descr="Macintosh HD:Users:dunkelpferd:Documents:resistivity_BPKts:May12:B1:allind_diffsc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dunkelpferd:Documents:resistivity_BPKts:May12:B1:allind_diffscale.png"/>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401320" cy="2649220"/>
                    </a:xfrm>
                    <a:prstGeom prst="rect">
                      <a:avLst/>
                    </a:prstGeom>
                    <a:noFill/>
                    <a:ln>
                      <a:noFill/>
                    </a:ln>
                  </pic:spPr>
                </pic:pic>
              </a:graphicData>
            </a:graphic>
            <wp14:sizeRelH relativeFrom="page">
              <wp14:pctWidth>0</wp14:pctWidth>
            </wp14:sizeRelH>
            <wp14:sizeRelV relativeFrom="page">
              <wp14:pctHeight>0</wp14:pctHeight>
            </wp14:sizeRelV>
          </wp:anchor>
        </w:drawing>
      </w:r>
      <w:r w:rsidR="00EE4E9C">
        <w:rPr>
          <w:noProof/>
        </w:rPr>
        <w:drawing>
          <wp:inline distT="0" distB="0" distL="0" distR="0" wp14:anchorId="5B47B6C4" wp14:editId="6DC4E236">
            <wp:extent cx="3886200" cy="5829300"/>
            <wp:effectExtent l="0" t="0" r="0" b="1270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ind_3.png"/>
                    <pic:cNvPicPr/>
                  </pic:nvPicPr>
                  <pic:blipFill>
                    <a:blip r:embed="rId106" cstate="print">
                      <a:extLst>
                        <a:ext uri="{28A0092B-C50C-407E-A947-70E740481C1C}">
                          <a14:useLocalDpi xmlns:a14="http://schemas.microsoft.com/office/drawing/2010/main"/>
                        </a:ext>
                      </a:extLst>
                    </a:blip>
                    <a:stretch>
                      <a:fillRect/>
                    </a:stretch>
                  </pic:blipFill>
                  <pic:spPr>
                    <a:xfrm>
                      <a:off x="0" y="0"/>
                      <a:ext cx="3886200" cy="5829300"/>
                    </a:xfrm>
                    <a:prstGeom prst="rect">
                      <a:avLst/>
                    </a:prstGeom>
                  </pic:spPr>
                </pic:pic>
              </a:graphicData>
            </a:graphic>
          </wp:inline>
        </w:drawing>
      </w:r>
    </w:p>
    <w:p w14:paraId="26E3066E" w14:textId="6E7A6B13" w:rsidR="004402F9" w:rsidRDefault="004402F9">
      <w:pPr>
        <w:spacing w:line="240" w:lineRule="auto"/>
        <w:jc w:val="left"/>
      </w:pPr>
      <w:r>
        <w:br w:type="page"/>
      </w:r>
    </w:p>
    <w:p w14:paraId="028373D1" w14:textId="636C72FF" w:rsidR="004402F9" w:rsidRDefault="004402F9" w:rsidP="004402F9">
      <w:pPr>
        <w:pStyle w:val="Heading2"/>
        <w:jc w:val="center"/>
      </w:pPr>
      <w:bookmarkStart w:id="407" w:name="_Toc226574950"/>
      <w:bookmarkStart w:id="408" w:name="_Toc227747402"/>
      <w:bookmarkStart w:id="409" w:name="_Toc227747935"/>
      <w:bookmarkStart w:id="410" w:name="_Toc227748173"/>
      <w:r>
        <w:lastRenderedPageBreak/>
        <w:t>Line B1WE 5/7/12 Difference Inversion Results</w:t>
      </w:r>
      <w:bookmarkEnd w:id="407"/>
      <w:bookmarkEnd w:id="408"/>
      <w:bookmarkEnd w:id="409"/>
      <w:bookmarkEnd w:id="410"/>
    </w:p>
    <w:p w14:paraId="07FED6D2" w14:textId="77777777" w:rsidR="004402F9" w:rsidRDefault="004402F9" w:rsidP="004402F9">
      <w:proofErr w:type="spellStart"/>
      <w:r>
        <w:t>ERT</w:t>
      </w:r>
      <w:proofErr w:type="spellEnd"/>
      <w:r>
        <w:t xml:space="preserve"> results are plotted in log10 scale. Percent change in the resistivity over the time steps is plotted between each </w:t>
      </w:r>
      <w:proofErr w:type="spellStart"/>
      <w:r>
        <w:t>ERT</w:t>
      </w:r>
      <w:proofErr w:type="spellEnd"/>
      <w:r>
        <w:t xml:space="preserve"> result.</w:t>
      </w:r>
    </w:p>
    <w:p w14:paraId="06008583" w14:textId="77777777" w:rsidR="004402F9" w:rsidRDefault="004402F9" w:rsidP="004402F9"/>
    <w:p w14:paraId="52849141" w14:textId="3E4E6382" w:rsidR="004402F9" w:rsidRPr="00EE4E9C" w:rsidRDefault="004402F9" w:rsidP="004402F9">
      <w:r w:rsidRPr="00761C76">
        <w:rPr>
          <w:rFonts w:cs="Times New Roman"/>
          <w:noProof/>
        </w:rPr>
        <w:lastRenderedPageBreak/>
        <w:drawing>
          <wp:inline distT="0" distB="0" distL="0" distR="0" wp14:anchorId="604C4D1D" wp14:editId="70A506BD">
            <wp:extent cx="5486400" cy="6922770"/>
            <wp:effectExtent l="0" t="0" r="0" b="1143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our_diff1.png"/>
                    <pic:cNvPicPr/>
                  </pic:nvPicPr>
                  <pic:blipFill>
                    <a:blip r:embed="rId107" cstate="print">
                      <a:extLst>
                        <a:ext uri="{28A0092B-C50C-407E-A947-70E740481C1C}">
                          <a14:useLocalDpi xmlns:a14="http://schemas.microsoft.com/office/drawing/2010/main"/>
                        </a:ext>
                      </a:extLst>
                    </a:blip>
                    <a:stretch>
                      <a:fillRect/>
                    </a:stretch>
                  </pic:blipFill>
                  <pic:spPr>
                    <a:xfrm>
                      <a:off x="0" y="0"/>
                      <a:ext cx="5486400" cy="6922770"/>
                    </a:xfrm>
                    <a:prstGeom prst="rect">
                      <a:avLst/>
                    </a:prstGeom>
                  </pic:spPr>
                </pic:pic>
              </a:graphicData>
            </a:graphic>
          </wp:inline>
        </w:drawing>
      </w:r>
    </w:p>
    <w:p w14:paraId="4BA8C9C2" w14:textId="77777777" w:rsidR="008A0831" w:rsidRDefault="004402F9" w:rsidP="008A0831">
      <w:pPr>
        <w:pStyle w:val="Heading2"/>
        <w:jc w:val="center"/>
      </w:pPr>
      <w:r w:rsidRPr="00761C76">
        <w:rPr>
          <w:rFonts w:cs="Times New Roman"/>
          <w:noProof/>
        </w:rPr>
        <w:lastRenderedPageBreak/>
        <w:drawing>
          <wp:inline distT="0" distB="0" distL="0" distR="0" wp14:anchorId="782CF2C4" wp14:editId="0B08070D">
            <wp:extent cx="5486400" cy="706628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our_diff2.png"/>
                    <pic:cNvPicPr/>
                  </pic:nvPicPr>
                  <pic:blipFill>
                    <a:blip r:embed="rId108" cstate="print">
                      <a:extLst>
                        <a:ext uri="{28A0092B-C50C-407E-A947-70E740481C1C}">
                          <a14:useLocalDpi xmlns:a14="http://schemas.microsoft.com/office/drawing/2010/main"/>
                        </a:ext>
                      </a:extLst>
                    </a:blip>
                    <a:stretch>
                      <a:fillRect/>
                    </a:stretch>
                  </pic:blipFill>
                  <pic:spPr>
                    <a:xfrm>
                      <a:off x="0" y="0"/>
                      <a:ext cx="5486400" cy="7066280"/>
                    </a:xfrm>
                    <a:prstGeom prst="rect">
                      <a:avLst/>
                    </a:prstGeom>
                  </pic:spPr>
                </pic:pic>
              </a:graphicData>
            </a:graphic>
          </wp:inline>
        </w:drawing>
      </w:r>
      <w:r w:rsidRPr="00761C76">
        <w:rPr>
          <w:rFonts w:cs="Times New Roman"/>
          <w:noProof/>
        </w:rPr>
        <w:lastRenderedPageBreak/>
        <w:drawing>
          <wp:inline distT="0" distB="0" distL="0" distR="0" wp14:anchorId="50D0FA4F" wp14:editId="6DB30713">
            <wp:extent cx="5486400" cy="6978015"/>
            <wp:effectExtent l="0" t="0" r="0" b="698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our_diff3.png"/>
                    <pic:cNvPicPr/>
                  </pic:nvPicPr>
                  <pic:blipFill>
                    <a:blip r:embed="rId109" cstate="print">
                      <a:extLst>
                        <a:ext uri="{28A0092B-C50C-407E-A947-70E740481C1C}">
                          <a14:useLocalDpi xmlns:a14="http://schemas.microsoft.com/office/drawing/2010/main"/>
                        </a:ext>
                      </a:extLst>
                    </a:blip>
                    <a:stretch>
                      <a:fillRect/>
                    </a:stretch>
                  </pic:blipFill>
                  <pic:spPr>
                    <a:xfrm>
                      <a:off x="0" y="0"/>
                      <a:ext cx="5486400" cy="6978015"/>
                    </a:xfrm>
                    <a:prstGeom prst="rect">
                      <a:avLst/>
                    </a:prstGeom>
                  </pic:spPr>
                </pic:pic>
              </a:graphicData>
            </a:graphic>
          </wp:inline>
        </w:drawing>
      </w:r>
      <w:r w:rsidRPr="00761C76">
        <w:rPr>
          <w:rFonts w:cs="Times New Roman"/>
          <w:noProof/>
        </w:rPr>
        <w:lastRenderedPageBreak/>
        <w:drawing>
          <wp:inline distT="0" distB="0" distL="0" distR="0" wp14:anchorId="58628191" wp14:editId="56D7A948">
            <wp:extent cx="5486400" cy="6210935"/>
            <wp:effectExtent l="0" t="0" r="0" b="1206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our_diff4.png"/>
                    <pic:cNvPicPr/>
                  </pic:nvPicPr>
                  <pic:blipFill>
                    <a:blip r:embed="rId110" cstate="print">
                      <a:extLst>
                        <a:ext uri="{28A0092B-C50C-407E-A947-70E740481C1C}">
                          <a14:useLocalDpi xmlns:a14="http://schemas.microsoft.com/office/drawing/2010/main"/>
                        </a:ext>
                      </a:extLst>
                    </a:blip>
                    <a:stretch>
                      <a:fillRect/>
                    </a:stretch>
                  </pic:blipFill>
                  <pic:spPr>
                    <a:xfrm>
                      <a:off x="0" y="0"/>
                      <a:ext cx="5486400" cy="6210935"/>
                    </a:xfrm>
                    <a:prstGeom prst="rect">
                      <a:avLst/>
                    </a:prstGeom>
                  </pic:spPr>
                </pic:pic>
              </a:graphicData>
            </a:graphic>
          </wp:inline>
        </w:drawing>
      </w:r>
      <w:r w:rsidR="008A0831" w:rsidRPr="008A0831">
        <w:t xml:space="preserve"> </w:t>
      </w:r>
    </w:p>
    <w:p w14:paraId="2DA27DF6" w14:textId="77777777" w:rsidR="008A0831" w:rsidRDefault="008A0831">
      <w:pPr>
        <w:spacing w:line="240" w:lineRule="auto"/>
        <w:jc w:val="left"/>
        <w:rPr>
          <w:rFonts w:eastAsiaTheme="majorEastAsia" w:cstheme="majorBidi"/>
          <w:b/>
          <w:bCs/>
          <w:szCs w:val="26"/>
        </w:rPr>
      </w:pPr>
      <w:r>
        <w:br w:type="page"/>
      </w:r>
    </w:p>
    <w:p w14:paraId="6F8BC230" w14:textId="7D5935FF" w:rsidR="008A0831" w:rsidRDefault="008A0831" w:rsidP="008A0831">
      <w:pPr>
        <w:pStyle w:val="Heading2"/>
        <w:jc w:val="center"/>
      </w:pPr>
      <w:bookmarkStart w:id="411" w:name="_Toc226574951"/>
      <w:bookmarkStart w:id="412" w:name="_Toc227747403"/>
      <w:bookmarkStart w:id="413" w:name="_Toc227747936"/>
      <w:bookmarkStart w:id="414" w:name="_Toc227748174"/>
      <w:r>
        <w:lastRenderedPageBreak/>
        <w:t>Line B3 5/8/12 Difference Inversion Results</w:t>
      </w:r>
      <w:bookmarkEnd w:id="411"/>
      <w:bookmarkEnd w:id="412"/>
      <w:bookmarkEnd w:id="413"/>
      <w:bookmarkEnd w:id="414"/>
    </w:p>
    <w:p w14:paraId="5FA597B5" w14:textId="77777777" w:rsidR="008A0831" w:rsidRDefault="008A0831" w:rsidP="008A0831">
      <w:proofErr w:type="spellStart"/>
      <w:r>
        <w:t>ERT</w:t>
      </w:r>
      <w:proofErr w:type="spellEnd"/>
      <w:r>
        <w:t xml:space="preserve"> results are plotted in log10 scale. Percent change in the resistivity over the time steps is plotted between each </w:t>
      </w:r>
      <w:proofErr w:type="spellStart"/>
      <w:r>
        <w:t>ERT</w:t>
      </w:r>
      <w:proofErr w:type="spellEnd"/>
      <w:r>
        <w:t xml:space="preserve"> result.</w:t>
      </w:r>
    </w:p>
    <w:p w14:paraId="696AA2D3" w14:textId="01B518D6" w:rsidR="008A0831" w:rsidRDefault="0045747B" w:rsidP="00737F39">
      <w:r w:rsidRPr="00761C76">
        <w:rPr>
          <w:rFonts w:cs="Times New Roman"/>
          <w:noProof/>
        </w:rPr>
        <w:lastRenderedPageBreak/>
        <w:drawing>
          <wp:inline distT="0" distB="0" distL="0" distR="0" wp14:anchorId="6696E52F" wp14:editId="5D4B0486">
            <wp:extent cx="5486400" cy="67056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our_diff1.png"/>
                    <pic:cNvPicPr/>
                  </pic:nvPicPr>
                  <pic:blipFill>
                    <a:blip r:embed="rId111" cstate="print">
                      <a:extLst>
                        <a:ext uri="{28A0092B-C50C-407E-A947-70E740481C1C}">
                          <a14:useLocalDpi xmlns:a14="http://schemas.microsoft.com/office/drawing/2010/main"/>
                        </a:ext>
                      </a:extLst>
                    </a:blip>
                    <a:stretch>
                      <a:fillRect/>
                    </a:stretch>
                  </pic:blipFill>
                  <pic:spPr>
                    <a:xfrm>
                      <a:off x="0" y="0"/>
                      <a:ext cx="5486400" cy="6705600"/>
                    </a:xfrm>
                    <a:prstGeom prst="rect">
                      <a:avLst/>
                    </a:prstGeom>
                  </pic:spPr>
                </pic:pic>
              </a:graphicData>
            </a:graphic>
          </wp:inline>
        </w:drawing>
      </w:r>
      <w:r w:rsidRPr="00761C76">
        <w:rPr>
          <w:rFonts w:cs="Times New Roman"/>
          <w:noProof/>
        </w:rPr>
        <w:lastRenderedPageBreak/>
        <w:drawing>
          <wp:inline distT="0" distB="0" distL="0" distR="0" wp14:anchorId="63EC1C72" wp14:editId="5B4E4F72">
            <wp:extent cx="5486400" cy="7161530"/>
            <wp:effectExtent l="0" t="0" r="0" b="127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our_diff2.png"/>
                    <pic:cNvPicPr/>
                  </pic:nvPicPr>
                  <pic:blipFill>
                    <a:blip r:embed="rId112" cstate="print">
                      <a:extLst>
                        <a:ext uri="{28A0092B-C50C-407E-A947-70E740481C1C}">
                          <a14:useLocalDpi xmlns:a14="http://schemas.microsoft.com/office/drawing/2010/main"/>
                        </a:ext>
                      </a:extLst>
                    </a:blip>
                    <a:stretch>
                      <a:fillRect/>
                    </a:stretch>
                  </pic:blipFill>
                  <pic:spPr>
                    <a:xfrm>
                      <a:off x="0" y="0"/>
                      <a:ext cx="5486400" cy="7161530"/>
                    </a:xfrm>
                    <a:prstGeom prst="rect">
                      <a:avLst/>
                    </a:prstGeom>
                  </pic:spPr>
                </pic:pic>
              </a:graphicData>
            </a:graphic>
          </wp:inline>
        </w:drawing>
      </w:r>
    </w:p>
    <w:p w14:paraId="1B867EB8" w14:textId="77777777" w:rsidR="008A0831" w:rsidRDefault="008A0831">
      <w:pPr>
        <w:spacing w:line="240" w:lineRule="auto"/>
        <w:jc w:val="left"/>
      </w:pPr>
      <w:r>
        <w:br w:type="page"/>
      </w:r>
    </w:p>
    <w:p w14:paraId="6CC5F782" w14:textId="2B5E480E" w:rsidR="004402F9" w:rsidRPr="002D29FB" w:rsidRDefault="008A0831" w:rsidP="002D29FB">
      <w:pPr>
        <w:pStyle w:val="Heading1"/>
        <w:rPr>
          <w:rFonts w:cs="Times New Roman"/>
          <w:szCs w:val="24"/>
        </w:rPr>
      </w:pPr>
      <w:bookmarkStart w:id="415" w:name="_Toc221690342"/>
      <w:bookmarkStart w:id="416" w:name="_Toc226574952"/>
      <w:bookmarkStart w:id="417" w:name="_Toc227747404"/>
      <w:bookmarkStart w:id="418" w:name="_Toc227747937"/>
      <w:bookmarkStart w:id="419" w:name="_Toc227748175"/>
      <w:r w:rsidRPr="00761C76">
        <w:rPr>
          <w:rFonts w:cs="Times New Roman"/>
          <w:szCs w:val="24"/>
        </w:rPr>
        <w:lastRenderedPageBreak/>
        <w:t>APPENDIX B: Seasonal Well Data and Corresponding Resistivity Values</w:t>
      </w:r>
      <w:bookmarkEnd w:id="415"/>
      <w:bookmarkEnd w:id="416"/>
      <w:bookmarkEnd w:id="417"/>
      <w:bookmarkEnd w:id="418"/>
      <w:bookmarkEnd w:id="419"/>
    </w:p>
    <w:tbl>
      <w:tblPr>
        <w:tblW w:w="5000" w:type="pct"/>
        <w:tblLook w:val="04A0" w:firstRow="1" w:lastRow="0" w:firstColumn="1" w:lastColumn="0" w:noHBand="0" w:noVBand="1"/>
      </w:tblPr>
      <w:tblGrid>
        <w:gridCol w:w="969"/>
        <w:gridCol w:w="999"/>
        <w:gridCol w:w="969"/>
        <w:gridCol w:w="969"/>
        <w:gridCol w:w="1026"/>
        <w:gridCol w:w="969"/>
        <w:gridCol w:w="1017"/>
        <w:gridCol w:w="969"/>
        <w:gridCol w:w="969"/>
      </w:tblGrid>
      <w:tr w:rsidR="003F1382" w:rsidRPr="003F1382" w14:paraId="44E45F36" w14:textId="77777777" w:rsidTr="00962B87">
        <w:trPr>
          <w:cantSplit/>
          <w:trHeight w:val="2401"/>
        </w:trPr>
        <w:tc>
          <w:tcPr>
            <w:tcW w:w="549" w:type="pct"/>
            <w:tcBorders>
              <w:top w:val="single" w:sz="8" w:space="0" w:color="auto"/>
              <w:left w:val="single" w:sz="8" w:space="0" w:color="auto"/>
              <w:bottom w:val="single" w:sz="8" w:space="0" w:color="auto"/>
              <w:right w:val="single" w:sz="8" w:space="0" w:color="auto"/>
            </w:tcBorders>
            <w:shd w:val="clear" w:color="auto" w:fill="auto"/>
            <w:textDirection w:val="btLr"/>
            <w:vAlign w:val="center"/>
            <w:hideMark/>
          </w:tcPr>
          <w:p w14:paraId="075A889A" w14:textId="77777777" w:rsidR="003F1382" w:rsidRPr="003F1382" w:rsidRDefault="003F1382" w:rsidP="002D29FB">
            <w:pPr>
              <w:spacing w:line="240" w:lineRule="auto"/>
              <w:ind w:left="113" w:right="113"/>
              <w:jc w:val="left"/>
              <w:rPr>
                <w:rFonts w:eastAsia="Times New Roman" w:cs="Times New Roman"/>
                <w:color w:val="000000"/>
                <w:sz w:val="22"/>
                <w:szCs w:val="22"/>
              </w:rPr>
            </w:pPr>
            <w:r w:rsidRPr="003F1382">
              <w:rPr>
                <w:rFonts w:eastAsia="Times New Roman" w:cs="Times New Roman"/>
                <w:color w:val="000000"/>
                <w:sz w:val="22"/>
                <w:szCs w:val="22"/>
              </w:rPr>
              <w:t>Well</w:t>
            </w:r>
          </w:p>
        </w:tc>
        <w:tc>
          <w:tcPr>
            <w:tcW w:w="549" w:type="pct"/>
            <w:tcBorders>
              <w:top w:val="single" w:sz="8" w:space="0" w:color="auto"/>
              <w:left w:val="nil"/>
              <w:bottom w:val="single" w:sz="8" w:space="0" w:color="auto"/>
              <w:right w:val="single" w:sz="8" w:space="0" w:color="auto"/>
            </w:tcBorders>
            <w:shd w:val="clear" w:color="auto" w:fill="auto"/>
            <w:textDirection w:val="btLr"/>
            <w:vAlign w:val="center"/>
            <w:hideMark/>
          </w:tcPr>
          <w:p w14:paraId="37373D95" w14:textId="77777777" w:rsidR="003F1382" w:rsidRPr="003F1382" w:rsidRDefault="003F1382" w:rsidP="002D29FB">
            <w:pPr>
              <w:spacing w:line="240" w:lineRule="auto"/>
              <w:ind w:left="113" w:right="113"/>
              <w:jc w:val="left"/>
              <w:rPr>
                <w:rFonts w:eastAsia="Times New Roman" w:cs="Times New Roman"/>
                <w:color w:val="000000"/>
                <w:sz w:val="22"/>
                <w:szCs w:val="22"/>
              </w:rPr>
            </w:pPr>
            <w:r w:rsidRPr="003F1382">
              <w:rPr>
                <w:rFonts w:eastAsia="Times New Roman" w:cs="Times New Roman"/>
                <w:color w:val="000000"/>
                <w:sz w:val="22"/>
                <w:szCs w:val="22"/>
              </w:rPr>
              <w:t>Date</w:t>
            </w:r>
          </w:p>
        </w:tc>
        <w:tc>
          <w:tcPr>
            <w:tcW w:w="549" w:type="pct"/>
            <w:tcBorders>
              <w:top w:val="single" w:sz="8" w:space="0" w:color="auto"/>
              <w:left w:val="nil"/>
              <w:bottom w:val="single" w:sz="8" w:space="0" w:color="auto"/>
              <w:right w:val="single" w:sz="8" w:space="0" w:color="auto"/>
            </w:tcBorders>
            <w:shd w:val="clear" w:color="auto" w:fill="auto"/>
            <w:textDirection w:val="btLr"/>
            <w:vAlign w:val="center"/>
            <w:hideMark/>
          </w:tcPr>
          <w:p w14:paraId="5D425B76" w14:textId="77777777" w:rsidR="003F1382" w:rsidRPr="003F1382" w:rsidRDefault="003F1382" w:rsidP="002D29FB">
            <w:pPr>
              <w:spacing w:line="240" w:lineRule="auto"/>
              <w:ind w:left="113" w:right="113"/>
              <w:jc w:val="left"/>
              <w:rPr>
                <w:rFonts w:eastAsia="Times New Roman" w:cs="Times New Roman"/>
                <w:color w:val="000000"/>
                <w:sz w:val="22"/>
                <w:szCs w:val="22"/>
              </w:rPr>
            </w:pPr>
            <w:r w:rsidRPr="003F1382">
              <w:rPr>
                <w:rFonts w:eastAsia="Times New Roman" w:cs="Times New Roman"/>
                <w:color w:val="000000"/>
                <w:sz w:val="22"/>
                <w:szCs w:val="22"/>
              </w:rPr>
              <w:t>Time</w:t>
            </w:r>
          </w:p>
        </w:tc>
        <w:tc>
          <w:tcPr>
            <w:tcW w:w="549" w:type="pct"/>
            <w:tcBorders>
              <w:top w:val="single" w:sz="8" w:space="0" w:color="auto"/>
              <w:left w:val="nil"/>
              <w:bottom w:val="single" w:sz="8" w:space="0" w:color="auto"/>
              <w:right w:val="single" w:sz="8" w:space="0" w:color="auto"/>
            </w:tcBorders>
            <w:shd w:val="clear" w:color="auto" w:fill="auto"/>
            <w:textDirection w:val="btLr"/>
            <w:vAlign w:val="center"/>
            <w:hideMark/>
          </w:tcPr>
          <w:p w14:paraId="55BBB201" w14:textId="77777777" w:rsidR="003F1382" w:rsidRPr="003F1382" w:rsidRDefault="003F1382" w:rsidP="002D29FB">
            <w:pPr>
              <w:spacing w:line="240" w:lineRule="auto"/>
              <w:ind w:left="113" w:right="113"/>
              <w:jc w:val="left"/>
              <w:rPr>
                <w:rFonts w:eastAsia="Times New Roman" w:cs="Times New Roman"/>
                <w:color w:val="000000"/>
                <w:sz w:val="22"/>
                <w:szCs w:val="22"/>
              </w:rPr>
            </w:pPr>
            <w:r w:rsidRPr="003F1382">
              <w:rPr>
                <w:rFonts w:eastAsia="Times New Roman" w:cs="Times New Roman"/>
                <w:color w:val="000000"/>
                <w:sz w:val="22"/>
                <w:szCs w:val="22"/>
              </w:rPr>
              <w:t>Location Along Tape (m)</w:t>
            </w:r>
          </w:p>
        </w:tc>
        <w:tc>
          <w:tcPr>
            <w:tcW w:w="581" w:type="pct"/>
            <w:tcBorders>
              <w:top w:val="single" w:sz="8" w:space="0" w:color="auto"/>
              <w:left w:val="nil"/>
              <w:bottom w:val="single" w:sz="8" w:space="0" w:color="auto"/>
              <w:right w:val="single" w:sz="8" w:space="0" w:color="auto"/>
            </w:tcBorders>
            <w:shd w:val="clear" w:color="auto" w:fill="auto"/>
            <w:textDirection w:val="btLr"/>
            <w:vAlign w:val="center"/>
            <w:hideMark/>
          </w:tcPr>
          <w:p w14:paraId="1CA8BF09" w14:textId="77777777" w:rsidR="003F1382" w:rsidRPr="003F1382" w:rsidRDefault="003F1382" w:rsidP="002D29FB">
            <w:pPr>
              <w:spacing w:line="240" w:lineRule="auto"/>
              <w:ind w:left="113" w:right="113"/>
              <w:jc w:val="left"/>
              <w:rPr>
                <w:rFonts w:eastAsia="Times New Roman" w:cs="Times New Roman"/>
                <w:color w:val="000000"/>
                <w:sz w:val="22"/>
                <w:szCs w:val="22"/>
              </w:rPr>
            </w:pPr>
            <w:r w:rsidRPr="003F1382">
              <w:rPr>
                <w:rFonts w:eastAsia="Times New Roman" w:cs="Times New Roman"/>
                <w:color w:val="000000"/>
                <w:sz w:val="22"/>
                <w:szCs w:val="22"/>
              </w:rPr>
              <w:t xml:space="preserve">Groundwater Level Above </w:t>
            </w:r>
            <w:proofErr w:type="spellStart"/>
            <w:r w:rsidRPr="003F1382">
              <w:rPr>
                <w:rFonts w:eastAsia="Times New Roman" w:cs="Times New Roman"/>
                <w:color w:val="000000"/>
                <w:sz w:val="22"/>
                <w:szCs w:val="22"/>
              </w:rPr>
              <w:t>NAVD</w:t>
            </w:r>
            <w:proofErr w:type="spellEnd"/>
            <w:r w:rsidRPr="003F1382">
              <w:rPr>
                <w:rFonts w:eastAsia="Times New Roman" w:cs="Times New Roman"/>
                <w:color w:val="000000"/>
                <w:sz w:val="22"/>
                <w:szCs w:val="22"/>
              </w:rPr>
              <w:t xml:space="preserve"> 83 (m)</w:t>
            </w:r>
          </w:p>
        </w:tc>
        <w:tc>
          <w:tcPr>
            <w:tcW w:w="549" w:type="pct"/>
            <w:tcBorders>
              <w:top w:val="single" w:sz="8" w:space="0" w:color="auto"/>
              <w:left w:val="nil"/>
              <w:bottom w:val="single" w:sz="8" w:space="0" w:color="auto"/>
              <w:right w:val="single" w:sz="8" w:space="0" w:color="auto"/>
            </w:tcBorders>
            <w:shd w:val="clear" w:color="auto" w:fill="auto"/>
            <w:textDirection w:val="btLr"/>
            <w:vAlign w:val="center"/>
            <w:hideMark/>
          </w:tcPr>
          <w:p w14:paraId="10B57A9D" w14:textId="77777777" w:rsidR="003F1382" w:rsidRPr="003F1382" w:rsidRDefault="003F1382" w:rsidP="002D29FB">
            <w:pPr>
              <w:spacing w:line="240" w:lineRule="auto"/>
              <w:ind w:left="113" w:right="113"/>
              <w:jc w:val="left"/>
              <w:rPr>
                <w:rFonts w:eastAsia="Times New Roman" w:cs="Times New Roman"/>
                <w:color w:val="000000"/>
                <w:sz w:val="22"/>
                <w:szCs w:val="22"/>
              </w:rPr>
            </w:pPr>
            <w:r w:rsidRPr="003F1382">
              <w:rPr>
                <w:rFonts w:eastAsia="Times New Roman" w:cs="Times New Roman"/>
                <w:color w:val="000000"/>
                <w:sz w:val="22"/>
                <w:szCs w:val="22"/>
              </w:rPr>
              <w:t>Temp (°C)</w:t>
            </w:r>
          </w:p>
        </w:tc>
        <w:tc>
          <w:tcPr>
            <w:tcW w:w="576" w:type="pct"/>
            <w:tcBorders>
              <w:top w:val="single" w:sz="8" w:space="0" w:color="auto"/>
              <w:left w:val="nil"/>
              <w:bottom w:val="single" w:sz="8" w:space="0" w:color="auto"/>
              <w:right w:val="single" w:sz="8" w:space="0" w:color="auto"/>
            </w:tcBorders>
            <w:shd w:val="clear" w:color="auto" w:fill="auto"/>
            <w:noWrap/>
            <w:textDirection w:val="btLr"/>
            <w:vAlign w:val="center"/>
            <w:hideMark/>
          </w:tcPr>
          <w:p w14:paraId="1D2D914F" w14:textId="77777777" w:rsidR="003F1382" w:rsidRPr="003F1382" w:rsidRDefault="003F1382" w:rsidP="002D29FB">
            <w:pPr>
              <w:spacing w:line="240" w:lineRule="auto"/>
              <w:ind w:left="113" w:right="113"/>
              <w:jc w:val="left"/>
              <w:rPr>
                <w:rFonts w:eastAsia="Times New Roman" w:cs="Times New Roman"/>
                <w:color w:val="000000"/>
                <w:sz w:val="22"/>
                <w:szCs w:val="22"/>
              </w:rPr>
            </w:pPr>
            <w:r w:rsidRPr="003F1382">
              <w:rPr>
                <w:rFonts w:eastAsia="Times New Roman" w:cs="Times New Roman"/>
                <w:color w:val="000000"/>
                <w:sz w:val="22"/>
                <w:szCs w:val="22"/>
              </w:rPr>
              <w:t>Conductivity (</w:t>
            </w:r>
            <w:proofErr w:type="spellStart"/>
            <w:r w:rsidRPr="003F1382">
              <w:rPr>
                <w:rFonts w:eastAsia="Times New Roman" w:cs="Times New Roman"/>
                <w:color w:val="000000"/>
                <w:sz w:val="22"/>
                <w:szCs w:val="22"/>
              </w:rPr>
              <w:t>mS</w:t>
            </w:r>
            <w:proofErr w:type="spellEnd"/>
            <w:r w:rsidRPr="003F1382">
              <w:rPr>
                <w:rFonts w:eastAsia="Times New Roman" w:cs="Times New Roman"/>
                <w:color w:val="000000"/>
                <w:sz w:val="22"/>
                <w:szCs w:val="22"/>
              </w:rPr>
              <w:t>/cm)</w:t>
            </w:r>
          </w:p>
        </w:tc>
        <w:tc>
          <w:tcPr>
            <w:tcW w:w="549" w:type="pct"/>
            <w:tcBorders>
              <w:top w:val="single" w:sz="8" w:space="0" w:color="auto"/>
              <w:left w:val="nil"/>
              <w:bottom w:val="single" w:sz="8" w:space="0" w:color="auto"/>
              <w:right w:val="single" w:sz="8" w:space="0" w:color="auto"/>
            </w:tcBorders>
            <w:shd w:val="clear" w:color="auto" w:fill="auto"/>
            <w:noWrap/>
            <w:textDirection w:val="btLr"/>
            <w:vAlign w:val="center"/>
            <w:hideMark/>
          </w:tcPr>
          <w:p w14:paraId="782C46FB" w14:textId="77777777" w:rsidR="003F1382" w:rsidRPr="003F1382" w:rsidRDefault="003F1382" w:rsidP="002D29FB">
            <w:pPr>
              <w:spacing w:line="240" w:lineRule="auto"/>
              <w:ind w:left="113" w:right="113"/>
              <w:jc w:val="left"/>
              <w:rPr>
                <w:rFonts w:eastAsia="Times New Roman" w:cs="Times New Roman"/>
                <w:color w:val="000000"/>
                <w:sz w:val="22"/>
                <w:szCs w:val="22"/>
              </w:rPr>
            </w:pPr>
            <w:r w:rsidRPr="003F1382">
              <w:rPr>
                <w:rFonts w:eastAsia="Times New Roman" w:cs="Times New Roman"/>
                <w:color w:val="000000"/>
                <w:sz w:val="22"/>
                <w:szCs w:val="22"/>
              </w:rPr>
              <w:t>Water Resistivity (Ω-m)</w:t>
            </w:r>
          </w:p>
        </w:tc>
        <w:tc>
          <w:tcPr>
            <w:tcW w:w="549" w:type="pct"/>
            <w:tcBorders>
              <w:top w:val="single" w:sz="8" w:space="0" w:color="auto"/>
              <w:left w:val="nil"/>
              <w:bottom w:val="single" w:sz="8" w:space="0" w:color="auto"/>
              <w:right w:val="single" w:sz="8" w:space="0" w:color="auto"/>
            </w:tcBorders>
            <w:shd w:val="clear" w:color="auto" w:fill="auto"/>
            <w:noWrap/>
            <w:textDirection w:val="btLr"/>
            <w:vAlign w:val="center"/>
            <w:hideMark/>
          </w:tcPr>
          <w:p w14:paraId="55AC0FBB" w14:textId="77777777" w:rsidR="003F1382" w:rsidRPr="003F1382" w:rsidRDefault="003F1382" w:rsidP="002D29FB">
            <w:pPr>
              <w:spacing w:line="240" w:lineRule="auto"/>
              <w:ind w:left="113" w:right="113"/>
              <w:jc w:val="left"/>
              <w:rPr>
                <w:rFonts w:eastAsia="Times New Roman" w:cs="Times New Roman"/>
                <w:color w:val="000000"/>
                <w:sz w:val="22"/>
                <w:szCs w:val="22"/>
              </w:rPr>
            </w:pPr>
            <w:r w:rsidRPr="003F1382">
              <w:rPr>
                <w:rFonts w:eastAsia="Times New Roman" w:cs="Times New Roman"/>
                <w:color w:val="000000"/>
                <w:sz w:val="22"/>
                <w:szCs w:val="22"/>
              </w:rPr>
              <w:t>Bulk Resistivity (Ω-m)</w:t>
            </w:r>
          </w:p>
        </w:tc>
      </w:tr>
      <w:tr w:rsidR="003F1382" w:rsidRPr="003F1382" w14:paraId="77295F70"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08257223"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B11</w:t>
            </w:r>
          </w:p>
        </w:tc>
        <w:tc>
          <w:tcPr>
            <w:tcW w:w="549" w:type="pct"/>
            <w:tcBorders>
              <w:top w:val="nil"/>
              <w:left w:val="nil"/>
              <w:bottom w:val="single" w:sz="8" w:space="0" w:color="auto"/>
              <w:right w:val="single" w:sz="8" w:space="0" w:color="auto"/>
            </w:tcBorders>
            <w:shd w:val="clear" w:color="auto" w:fill="auto"/>
            <w:noWrap/>
            <w:vAlign w:val="center"/>
            <w:hideMark/>
          </w:tcPr>
          <w:p w14:paraId="1F98623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5/20/11</w:t>
            </w:r>
          </w:p>
        </w:tc>
        <w:tc>
          <w:tcPr>
            <w:tcW w:w="549" w:type="pct"/>
            <w:tcBorders>
              <w:top w:val="nil"/>
              <w:left w:val="nil"/>
              <w:bottom w:val="single" w:sz="8" w:space="0" w:color="auto"/>
              <w:right w:val="single" w:sz="8" w:space="0" w:color="auto"/>
            </w:tcBorders>
            <w:shd w:val="clear" w:color="auto" w:fill="auto"/>
            <w:noWrap/>
            <w:vAlign w:val="center"/>
            <w:hideMark/>
          </w:tcPr>
          <w:p w14:paraId="33FB8B21"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10:37a</w:t>
            </w:r>
          </w:p>
        </w:tc>
        <w:tc>
          <w:tcPr>
            <w:tcW w:w="549" w:type="pct"/>
            <w:tcBorders>
              <w:top w:val="nil"/>
              <w:left w:val="nil"/>
              <w:bottom w:val="single" w:sz="8" w:space="0" w:color="auto"/>
              <w:right w:val="single" w:sz="8" w:space="0" w:color="auto"/>
            </w:tcBorders>
            <w:shd w:val="clear" w:color="auto" w:fill="auto"/>
            <w:noWrap/>
            <w:vAlign w:val="center"/>
            <w:hideMark/>
          </w:tcPr>
          <w:p w14:paraId="5415339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16</w:t>
            </w:r>
          </w:p>
        </w:tc>
        <w:tc>
          <w:tcPr>
            <w:tcW w:w="581" w:type="pct"/>
            <w:tcBorders>
              <w:top w:val="nil"/>
              <w:left w:val="nil"/>
              <w:bottom w:val="single" w:sz="8" w:space="0" w:color="auto"/>
              <w:right w:val="single" w:sz="8" w:space="0" w:color="auto"/>
            </w:tcBorders>
            <w:shd w:val="clear" w:color="auto" w:fill="auto"/>
            <w:noWrap/>
            <w:vAlign w:val="center"/>
            <w:hideMark/>
          </w:tcPr>
          <w:p w14:paraId="4C6960C7"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-0.038</w:t>
            </w:r>
          </w:p>
        </w:tc>
        <w:tc>
          <w:tcPr>
            <w:tcW w:w="549" w:type="pct"/>
            <w:tcBorders>
              <w:top w:val="nil"/>
              <w:left w:val="nil"/>
              <w:bottom w:val="single" w:sz="8" w:space="0" w:color="auto"/>
              <w:right w:val="single" w:sz="8" w:space="0" w:color="auto"/>
            </w:tcBorders>
            <w:shd w:val="clear" w:color="auto" w:fill="auto"/>
            <w:noWrap/>
            <w:vAlign w:val="center"/>
            <w:hideMark/>
          </w:tcPr>
          <w:p w14:paraId="01B2973A"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26.4</w:t>
            </w:r>
          </w:p>
        </w:tc>
        <w:tc>
          <w:tcPr>
            <w:tcW w:w="576" w:type="pct"/>
            <w:tcBorders>
              <w:top w:val="nil"/>
              <w:left w:val="nil"/>
              <w:bottom w:val="single" w:sz="8" w:space="0" w:color="auto"/>
              <w:right w:val="single" w:sz="8" w:space="0" w:color="auto"/>
            </w:tcBorders>
            <w:shd w:val="clear" w:color="auto" w:fill="auto"/>
            <w:noWrap/>
            <w:vAlign w:val="center"/>
            <w:hideMark/>
          </w:tcPr>
          <w:p w14:paraId="3B6032E2"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14.02</w:t>
            </w:r>
          </w:p>
        </w:tc>
        <w:tc>
          <w:tcPr>
            <w:tcW w:w="549" w:type="pct"/>
            <w:tcBorders>
              <w:top w:val="nil"/>
              <w:left w:val="nil"/>
              <w:bottom w:val="single" w:sz="8" w:space="0" w:color="auto"/>
              <w:right w:val="single" w:sz="8" w:space="0" w:color="auto"/>
            </w:tcBorders>
            <w:shd w:val="clear" w:color="auto" w:fill="auto"/>
            <w:noWrap/>
            <w:vAlign w:val="center"/>
            <w:hideMark/>
          </w:tcPr>
          <w:p w14:paraId="748CE56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0.713</w:t>
            </w:r>
          </w:p>
        </w:tc>
        <w:tc>
          <w:tcPr>
            <w:tcW w:w="549" w:type="pct"/>
            <w:tcBorders>
              <w:top w:val="nil"/>
              <w:left w:val="nil"/>
              <w:bottom w:val="single" w:sz="8" w:space="0" w:color="auto"/>
              <w:right w:val="single" w:sz="8" w:space="0" w:color="auto"/>
            </w:tcBorders>
            <w:shd w:val="clear" w:color="auto" w:fill="auto"/>
            <w:noWrap/>
            <w:vAlign w:val="center"/>
            <w:hideMark/>
          </w:tcPr>
          <w:p w14:paraId="5C48FD46"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8.4</w:t>
            </w:r>
          </w:p>
        </w:tc>
      </w:tr>
      <w:tr w:rsidR="003F1382" w:rsidRPr="003F1382" w14:paraId="0D18EE33"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093F32F1"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B12</w:t>
            </w:r>
          </w:p>
        </w:tc>
        <w:tc>
          <w:tcPr>
            <w:tcW w:w="549" w:type="pct"/>
            <w:tcBorders>
              <w:top w:val="nil"/>
              <w:left w:val="nil"/>
              <w:bottom w:val="single" w:sz="8" w:space="0" w:color="auto"/>
              <w:right w:val="single" w:sz="8" w:space="0" w:color="auto"/>
            </w:tcBorders>
            <w:shd w:val="clear" w:color="auto" w:fill="auto"/>
            <w:noWrap/>
            <w:vAlign w:val="center"/>
            <w:hideMark/>
          </w:tcPr>
          <w:p w14:paraId="589206B7"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5/20/11</w:t>
            </w:r>
          </w:p>
        </w:tc>
        <w:tc>
          <w:tcPr>
            <w:tcW w:w="549" w:type="pct"/>
            <w:tcBorders>
              <w:top w:val="nil"/>
              <w:left w:val="nil"/>
              <w:bottom w:val="single" w:sz="8" w:space="0" w:color="auto"/>
              <w:right w:val="single" w:sz="8" w:space="0" w:color="auto"/>
            </w:tcBorders>
            <w:shd w:val="clear" w:color="auto" w:fill="auto"/>
            <w:noWrap/>
            <w:vAlign w:val="center"/>
            <w:hideMark/>
          </w:tcPr>
          <w:p w14:paraId="75187909"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10:45a</w:t>
            </w:r>
          </w:p>
        </w:tc>
        <w:tc>
          <w:tcPr>
            <w:tcW w:w="549" w:type="pct"/>
            <w:tcBorders>
              <w:top w:val="nil"/>
              <w:left w:val="nil"/>
              <w:bottom w:val="single" w:sz="8" w:space="0" w:color="auto"/>
              <w:right w:val="single" w:sz="8" w:space="0" w:color="auto"/>
            </w:tcBorders>
            <w:shd w:val="clear" w:color="auto" w:fill="auto"/>
            <w:noWrap/>
            <w:vAlign w:val="center"/>
            <w:hideMark/>
          </w:tcPr>
          <w:p w14:paraId="46E8575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38</w:t>
            </w:r>
          </w:p>
        </w:tc>
        <w:tc>
          <w:tcPr>
            <w:tcW w:w="581" w:type="pct"/>
            <w:tcBorders>
              <w:top w:val="nil"/>
              <w:left w:val="nil"/>
              <w:bottom w:val="single" w:sz="8" w:space="0" w:color="auto"/>
              <w:right w:val="single" w:sz="8" w:space="0" w:color="auto"/>
            </w:tcBorders>
            <w:shd w:val="clear" w:color="auto" w:fill="auto"/>
            <w:noWrap/>
            <w:vAlign w:val="center"/>
            <w:hideMark/>
          </w:tcPr>
          <w:p w14:paraId="5A6A7A71"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0.028</w:t>
            </w:r>
          </w:p>
        </w:tc>
        <w:tc>
          <w:tcPr>
            <w:tcW w:w="549" w:type="pct"/>
            <w:tcBorders>
              <w:top w:val="nil"/>
              <w:left w:val="nil"/>
              <w:bottom w:val="single" w:sz="8" w:space="0" w:color="auto"/>
              <w:right w:val="single" w:sz="8" w:space="0" w:color="auto"/>
            </w:tcBorders>
            <w:shd w:val="clear" w:color="auto" w:fill="auto"/>
            <w:noWrap/>
            <w:vAlign w:val="center"/>
            <w:hideMark/>
          </w:tcPr>
          <w:p w14:paraId="41E82DD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26.7</w:t>
            </w:r>
          </w:p>
        </w:tc>
        <w:tc>
          <w:tcPr>
            <w:tcW w:w="576" w:type="pct"/>
            <w:tcBorders>
              <w:top w:val="nil"/>
              <w:left w:val="nil"/>
              <w:bottom w:val="single" w:sz="8" w:space="0" w:color="auto"/>
              <w:right w:val="single" w:sz="8" w:space="0" w:color="auto"/>
            </w:tcBorders>
            <w:shd w:val="clear" w:color="auto" w:fill="auto"/>
            <w:noWrap/>
            <w:vAlign w:val="center"/>
            <w:hideMark/>
          </w:tcPr>
          <w:p w14:paraId="0333ADC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4.374</w:t>
            </w:r>
          </w:p>
        </w:tc>
        <w:tc>
          <w:tcPr>
            <w:tcW w:w="549" w:type="pct"/>
            <w:tcBorders>
              <w:top w:val="nil"/>
              <w:left w:val="nil"/>
              <w:bottom w:val="single" w:sz="8" w:space="0" w:color="auto"/>
              <w:right w:val="single" w:sz="8" w:space="0" w:color="auto"/>
            </w:tcBorders>
            <w:shd w:val="clear" w:color="auto" w:fill="auto"/>
            <w:noWrap/>
            <w:vAlign w:val="center"/>
            <w:hideMark/>
          </w:tcPr>
          <w:p w14:paraId="709EA43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2.286</w:t>
            </w:r>
          </w:p>
        </w:tc>
        <w:tc>
          <w:tcPr>
            <w:tcW w:w="549" w:type="pct"/>
            <w:tcBorders>
              <w:top w:val="nil"/>
              <w:left w:val="nil"/>
              <w:bottom w:val="single" w:sz="8" w:space="0" w:color="auto"/>
              <w:right w:val="single" w:sz="8" w:space="0" w:color="auto"/>
            </w:tcBorders>
            <w:shd w:val="clear" w:color="auto" w:fill="auto"/>
            <w:noWrap/>
            <w:vAlign w:val="center"/>
            <w:hideMark/>
          </w:tcPr>
          <w:p w14:paraId="110F255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14.7</w:t>
            </w:r>
          </w:p>
        </w:tc>
      </w:tr>
      <w:tr w:rsidR="003F1382" w:rsidRPr="003F1382" w14:paraId="772AFC3F"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1076E1B6"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B13</w:t>
            </w:r>
          </w:p>
        </w:tc>
        <w:tc>
          <w:tcPr>
            <w:tcW w:w="549" w:type="pct"/>
            <w:tcBorders>
              <w:top w:val="nil"/>
              <w:left w:val="nil"/>
              <w:bottom w:val="single" w:sz="8" w:space="0" w:color="auto"/>
              <w:right w:val="single" w:sz="8" w:space="0" w:color="auto"/>
            </w:tcBorders>
            <w:shd w:val="clear" w:color="auto" w:fill="auto"/>
            <w:noWrap/>
            <w:vAlign w:val="center"/>
            <w:hideMark/>
          </w:tcPr>
          <w:p w14:paraId="3BBDCC06"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5/20/11</w:t>
            </w:r>
          </w:p>
        </w:tc>
        <w:tc>
          <w:tcPr>
            <w:tcW w:w="549" w:type="pct"/>
            <w:tcBorders>
              <w:top w:val="nil"/>
              <w:left w:val="nil"/>
              <w:bottom w:val="single" w:sz="8" w:space="0" w:color="auto"/>
              <w:right w:val="single" w:sz="8" w:space="0" w:color="auto"/>
            </w:tcBorders>
            <w:shd w:val="clear" w:color="auto" w:fill="auto"/>
            <w:noWrap/>
            <w:vAlign w:val="center"/>
            <w:hideMark/>
          </w:tcPr>
          <w:p w14:paraId="7B48D1E6"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12:40p</w:t>
            </w:r>
          </w:p>
        </w:tc>
        <w:tc>
          <w:tcPr>
            <w:tcW w:w="549" w:type="pct"/>
            <w:tcBorders>
              <w:top w:val="nil"/>
              <w:left w:val="nil"/>
              <w:bottom w:val="single" w:sz="8" w:space="0" w:color="auto"/>
              <w:right w:val="single" w:sz="8" w:space="0" w:color="auto"/>
            </w:tcBorders>
            <w:shd w:val="clear" w:color="auto" w:fill="auto"/>
            <w:noWrap/>
            <w:vAlign w:val="center"/>
            <w:hideMark/>
          </w:tcPr>
          <w:p w14:paraId="33A96EF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104</w:t>
            </w:r>
          </w:p>
        </w:tc>
        <w:tc>
          <w:tcPr>
            <w:tcW w:w="581" w:type="pct"/>
            <w:tcBorders>
              <w:top w:val="nil"/>
              <w:left w:val="nil"/>
              <w:bottom w:val="single" w:sz="8" w:space="0" w:color="auto"/>
              <w:right w:val="single" w:sz="8" w:space="0" w:color="auto"/>
            </w:tcBorders>
            <w:shd w:val="clear" w:color="auto" w:fill="auto"/>
            <w:noWrap/>
            <w:vAlign w:val="center"/>
            <w:hideMark/>
          </w:tcPr>
          <w:p w14:paraId="061226A4"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0.075</w:t>
            </w:r>
          </w:p>
        </w:tc>
        <w:tc>
          <w:tcPr>
            <w:tcW w:w="549" w:type="pct"/>
            <w:tcBorders>
              <w:top w:val="nil"/>
              <w:left w:val="nil"/>
              <w:bottom w:val="single" w:sz="8" w:space="0" w:color="auto"/>
              <w:right w:val="single" w:sz="8" w:space="0" w:color="auto"/>
            </w:tcBorders>
            <w:shd w:val="clear" w:color="auto" w:fill="auto"/>
            <w:noWrap/>
            <w:vAlign w:val="center"/>
            <w:hideMark/>
          </w:tcPr>
          <w:p w14:paraId="0161043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26.7</w:t>
            </w:r>
          </w:p>
        </w:tc>
        <w:tc>
          <w:tcPr>
            <w:tcW w:w="576" w:type="pct"/>
            <w:tcBorders>
              <w:top w:val="nil"/>
              <w:left w:val="nil"/>
              <w:bottom w:val="single" w:sz="8" w:space="0" w:color="auto"/>
              <w:right w:val="single" w:sz="8" w:space="0" w:color="auto"/>
            </w:tcBorders>
            <w:shd w:val="clear" w:color="auto" w:fill="auto"/>
            <w:noWrap/>
            <w:vAlign w:val="center"/>
            <w:hideMark/>
          </w:tcPr>
          <w:p w14:paraId="01EAC8D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2.527</w:t>
            </w:r>
          </w:p>
        </w:tc>
        <w:tc>
          <w:tcPr>
            <w:tcW w:w="549" w:type="pct"/>
            <w:tcBorders>
              <w:top w:val="nil"/>
              <w:left w:val="nil"/>
              <w:bottom w:val="single" w:sz="8" w:space="0" w:color="auto"/>
              <w:right w:val="single" w:sz="8" w:space="0" w:color="auto"/>
            </w:tcBorders>
            <w:shd w:val="clear" w:color="auto" w:fill="auto"/>
            <w:noWrap/>
            <w:vAlign w:val="center"/>
            <w:hideMark/>
          </w:tcPr>
          <w:p w14:paraId="2728597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3.957</w:t>
            </w:r>
          </w:p>
        </w:tc>
        <w:tc>
          <w:tcPr>
            <w:tcW w:w="549" w:type="pct"/>
            <w:tcBorders>
              <w:top w:val="nil"/>
              <w:left w:val="nil"/>
              <w:bottom w:val="single" w:sz="8" w:space="0" w:color="auto"/>
              <w:right w:val="single" w:sz="8" w:space="0" w:color="auto"/>
            </w:tcBorders>
            <w:shd w:val="clear" w:color="auto" w:fill="auto"/>
            <w:noWrap/>
            <w:vAlign w:val="center"/>
            <w:hideMark/>
          </w:tcPr>
          <w:p w14:paraId="51FD22C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34.14</w:t>
            </w:r>
          </w:p>
        </w:tc>
      </w:tr>
      <w:tr w:rsidR="003F1382" w:rsidRPr="003F1382" w14:paraId="230F69AD"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471BF2F9"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B24</w:t>
            </w:r>
          </w:p>
        </w:tc>
        <w:tc>
          <w:tcPr>
            <w:tcW w:w="549" w:type="pct"/>
            <w:tcBorders>
              <w:top w:val="nil"/>
              <w:left w:val="nil"/>
              <w:bottom w:val="single" w:sz="8" w:space="0" w:color="auto"/>
              <w:right w:val="single" w:sz="8" w:space="0" w:color="auto"/>
            </w:tcBorders>
            <w:shd w:val="clear" w:color="auto" w:fill="auto"/>
            <w:noWrap/>
            <w:vAlign w:val="center"/>
            <w:hideMark/>
          </w:tcPr>
          <w:p w14:paraId="16451E7D"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5/24/11</w:t>
            </w:r>
          </w:p>
        </w:tc>
        <w:tc>
          <w:tcPr>
            <w:tcW w:w="549" w:type="pct"/>
            <w:tcBorders>
              <w:top w:val="nil"/>
              <w:left w:val="nil"/>
              <w:bottom w:val="single" w:sz="8" w:space="0" w:color="auto"/>
              <w:right w:val="single" w:sz="8" w:space="0" w:color="auto"/>
            </w:tcBorders>
            <w:shd w:val="clear" w:color="auto" w:fill="auto"/>
            <w:noWrap/>
            <w:vAlign w:val="center"/>
            <w:hideMark/>
          </w:tcPr>
          <w:p w14:paraId="74AF67B1"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5:10p</w:t>
            </w:r>
          </w:p>
        </w:tc>
        <w:tc>
          <w:tcPr>
            <w:tcW w:w="549" w:type="pct"/>
            <w:tcBorders>
              <w:top w:val="nil"/>
              <w:left w:val="nil"/>
              <w:bottom w:val="single" w:sz="8" w:space="0" w:color="auto"/>
              <w:right w:val="single" w:sz="8" w:space="0" w:color="auto"/>
            </w:tcBorders>
            <w:shd w:val="clear" w:color="auto" w:fill="auto"/>
            <w:noWrap/>
            <w:vAlign w:val="center"/>
            <w:hideMark/>
          </w:tcPr>
          <w:p w14:paraId="0829D9AE"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~278</w:t>
            </w:r>
          </w:p>
        </w:tc>
        <w:tc>
          <w:tcPr>
            <w:tcW w:w="581" w:type="pct"/>
            <w:tcBorders>
              <w:top w:val="nil"/>
              <w:left w:val="nil"/>
              <w:bottom w:val="single" w:sz="8" w:space="0" w:color="auto"/>
              <w:right w:val="single" w:sz="8" w:space="0" w:color="auto"/>
            </w:tcBorders>
            <w:shd w:val="clear" w:color="auto" w:fill="auto"/>
            <w:noWrap/>
            <w:vAlign w:val="center"/>
            <w:hideMark/>
          </w:tcPr>
          <w:p w14:paraId="48909CB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0.401</w:t>
            </w:r>
          </w:p>
        </w:tc>
        <w:tc>
          <w:tcPr>
            <w:tcW w:w="549" w:type="pct"/>
            <w:tcBorders>
              <w:top w:val="nil"/>
              <w:left w:val="nil"/>
              <w:bottom w:val="single" w:sz="8" w:space="0" w:color="auto"/>
              <w:right w:val="single" w:sz="8" w:space="0" w:color="auto"/>
            </w:tcBorders>
            <w:shd w:val="clear" w:color="auto" w:fill="auto"/>
            <w:noWrap/>
            <w:vAlign w:val="center"/>
            <w:hideMark/>
          </w:tcPr>
          <w:p w14:paraId="6ED9BEC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28</w:t>
            </w:r>
          </w:p>
        </w:tc>
        <w:tc>
          <w:tcPr>
            <w:tcW w:w="576" w:type="pct"/>
            <w:tcBorders>
              <w:top w:val="nil"/>
              <w:left w:val="nil"/>
              <w:bottom w:val="single" w:sz="8" w:space="0" w:color="auto"/>
              <w:right w:val="single" w:sz="8" w:space="0" w:color="auto"/>
            </w:tcBorders>
            <w:shd w:val="clear" w:color="auto" w:fill="auto"/>
            <w:noWrap/>
            <w:vAlign w:val="center"/>
            <w:hideMark/>
          </w:tcPr>
          <w:p w14:paraId="3279848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2.303</w:t>
            </w:r>
          </w:p>
        </w:tc>
        <w:tc>
          <w:tcPr>
            <w:tcW w:w="549" w:type="pct"/>
            <w:tcBorders>
              <w:top w:val="nil"/>
              <w:left w:val="nil"/>
              <w:bottom w:val="single" w:sz="8" w:space="0" w:color="auto"/>
              <w:right w:val="single" w:sz="8" w:space="0" w:color="auto"/>
            </w:tcBorders>
            <w:shd w:val="clear" w:color="auto" w:fill="auto"/>
            <w:noWrap/>
            <w:vAlign w:val="center"/>
            <w:hideMark/>
          </w:tcPr>
          <w:p w14:paraId="7ADE28F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4.342</w:t>
            </w:r>
          </w:p>
        </w:tc>
        <w:tc>
          <w:tcPr>
            <w:tcW w:w="549" w:type="pct"/>
            <w:tcBorders>
              <w:top w:val="nil"/>
              <w:left w:val="nil"/>
              <w:bottom w:val="single" w:sz="8" w:space="0" w:color="auto"/>
              <w:right w:val="single" w:sz="8" w:space="0" w:color="auto"/>
            </w:tcBorders>
            <w:shd w:val="clear" w:color="auto" w:fill="auto"/>
            <w:noWrap/>
            <w:vAlign w:val="center"/>
            <w:hideMark/>
          </w:tcPr>
          <w:p w14:paraId="37D5E06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85.94</w:t>
            </w:r>
          </w:p>
        </w:tc>
      </w:tr>
      <w:tr w:rsidR="003F1382" w:rsidRPr="003F1382" w14:paraId="109534AF"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2155CE8B"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B25</w:t>
            </w:r>
          </w:p>
        </w:tc>
        <w:tc>
          <w:tcPr>
            <w:tcW w:w="549" w:type="pct"/>
            <w:tcBorders>
              <w:top w:val="nil"/>
              <w:left w:val="nil"/>
              <w:bottom w:val="single" w:sz="8" w:space="0" w:color="auto"/>
              <w:right w:val="single" w:sz="8" w:space="0" w:color="auto"/>
            </w:tcBorders>
            <w:shd w:val="clear" w:color="auto" w:fill="auto"/>
            <w:noWrap/>
            <w:vAlign w:val="center"/>
            <w:hideMark/>
          </w:tcPr>
          <w:p w14:paraId="73E162EA"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5/24/11</w:t>
            </w:r>
          </w:p>
        </w:tc>
        <w:tc>
          <w:tcPr>
            <w:tcW w:w="549" w:type="pct"/>
            <w:tcBorders>
              <w:top w:val="nil"/>
              <w:left w:val="nil"/>
              <w:bottom w:val="single" w:sz="8" w:space="0" w:color="auto"/>
              <w:right w:val="single" w:sz="8" w:space="0" w:color="auto"/>
            </w:tcBorders>
            <w:shd w:val="clear" w:color="auto" w:fill="auto"/>
            <w:noWrap/>
            <w:vAlign w:val="center"/>
            <w:hideMark/>
          </w:tcPr>
          <w:p w14:paraId="289CA298"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3:44p</w:t>
            </w:r>
          </w:p>
        </w:tc>
        <w:tc>
          <w:tcPr>
            <w:tcW w:w="549" w:type="pct"/>
            <w:tcBorders>
              <w:top w:val="nil"/>
              <w:left w:val="nil"/>
              <w:bottom w:val="single" w:sz="8" w:space="0" w:color="auto"/>
              <w:right w:val="single" w:sz="8" w:space="0" w:color="auto"/>
            </w:tcBorders>
            <w:shd w:val="clear" w:color="auto" w:fill="auto"/>
            <w:noWrap/>
            <w:vAlign w:val="center"/>
            <w:hideMark/>
          </w:tcPr>
          <w:p w14:paraId="1C16772A"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~190</w:t>
            </w:r>
          </w:p>
        </w:tc>
        <w:tc>
          <w:tcPr>
            <w:tcW w:w="581" w:type="pct"/>
            <w:tcBorders>
              <w:top w:val="nil"/>
              <w:left w:val="nil"/>
              <w:bottom w:val="single" w:sz="8" w:space="0" w:color="auto"/>
              <w:right w:val="single" w:sz="8" w:space="0" w:color="auto"/>
            </w:tcBorders>
            <w:shd w:val="clear" w:color="auto" w:fill="auto"/>
            <w:noWrap/>
            <w:vAlign w:val="center"/>
            <w:hideMark/>
          </w:tcPr>
          <w:p w14:paraId="24E646D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-0.068</w:t>
            </w:r>
          </w:p>
        </w:tc>
        <w:tc>
          <w:tcPr>
            <w:tcW w:w="549" w:type="pct"/>
            <w:tcBorders>
              <w:top w:val="nil"/>
              <w:left w:val="nil"/>
              <w:bottom w:val="single" w:sz="8" w:space="0" w:color="auto"/>
              <w:right w:val="single" w:sz="8" w:space="0" w:color="auto"/>
            </w:tcBorders>
            <w:shd w:val="clear" w:color="auto" w:fill="auto"/>
            <w:noWrap/>
            <w:vAlign w:val="center"/>
            <w:hideMark/>
          </w:tcPr>
          <w:p w14:paraId="3138BC57"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27.5</w:t>
            </w:r>
          </w:p>
        </w:tc>
        <w:tc>
          <w:tcPr>
            <w:tcW w:w="576" w:type="pct"/>
            <w:tcBorders>
              <w:top w:val="nil"/>
              <w:left w:val="nil"/>
              <w:bottom w:val="single" w:sz="8" w:space="0" w:color="auto"/>
              <w:right w:val="single" w:sz="8" w:space="0" w:color="auto"/>
            </w:tcBorders>
            <w:shd w:val="clear" w:color="auto" w:fill="auto"/>
            <w:noWrap/>
            <w:vAlign w:val="center"/>
            <w:hideMark/>
          </w:tcPr>
          <w:p w14:paraId="689E105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6.38</w:t>
            </w:r>
          </w:p>
        </w:tc>
        <w:tc>
          <w:tcPr>
            <w:tcW w:w="549" w:type="pct"/>
            <w:tcBorders>
              <w:top w:val="nil"/>
              <w:left w:val="nil"/>
              <w:bottom w:val="single" w:sz="8" w:space="0" w:color="auto"/>
              <w:right w:val="single" w:sz="8" w:space="0" w:color="auto"/>
            </w:tcBorders>
            <w:shd w:val="clear" w:color="auto" w:fill="auto"/>
            <w:noWrap/>
            <w:vAlign w:val="center"/>
            <w:hideMark/>
          </w:tcPr>
          <w:p w14:paraId="12E60FC2"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1.567</w:t>
            </w:r>
          </w:p>
        </w:tc>
        <w:tc>
          <w:tcPr>
            <w:tcW w:w="549" w:type="pct"/>
            <w:tcBorders>
              <w:top w:val="nil"/>
              <w:left w:val="nil"/>
              <w:bottom w:val="single" w:sz="8" w:space="0" w:color="auto"/>
              <w:right w:val="single" w:sz="8" w:space="0" w:color="auto"/>
            </w:tcBorders>
            <w:shd w:val="clear" w:color="auto" w:fill="auto"/>
            <w:noWrap/>
            <w:vAlign w:val="center"/>
            <w:hideMark/>
          </w:tcPr>
          <w:p w14:paraId="1EF74EC2"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21.77</w:t>
            </w:r>
          </w:p>
        </w:tc>
      </w:tr>
      <w:tr w:rsidR="003F1382" w:rsidRPr="003F1382" w14:paraId="43B16A25"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4712C6A3"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B26</w:t>
            </w:r>
          </w:p>
        </w:tc>
        <w:tc>
          <w:tcPr>
            <w:tcW w:w="549" w:type="pct"/>
            <w:tcBorders>
              <w:top w:val="nil"/>
              <w:left w:val="nil"/>
              <w:bottom w:val="single" w:sz="8" w:space="0" w:color="auto"/>
              <w:right w:val="single" w:sz="8" w:space="0" w:color="auto"/>
            </w:tcBorders>
            <w:shd w:val="clear" w:color="auto" w:fill="auto"/>
            <w:noWrap/>
            <w:vAlign w:val="center"/>
            <w:hideMark/>
          </w:tcPr>
          <w:p w14:paraId="365B235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5/24/11</w:t>
            </w:r>
          </w:p>
        </w:tc>
        <w:tc>
          <w:tcPr>
            <w:tcW w:w="549" w:type="pct"/>
            <w:tcBorders>
              <w:top w:val="nil"/>
              <w:left w:val="nil"/>
              <w:bottom w:val="single" w:sz="8" w:space="0" w:color="auto"/>
              <w:right w:val="single" w:sz="8" w:space="0" w:color="auto"/>
            </w:tcBorders>
            <w:shd w:val="clear" w:color="auto" w:fill="auto"/>
            <w:noWrap/>
            <w:vAlign w:val="center"/>
            <w:hideMark/>
          </w:tcPr>
          <w:p w14:paraId="6168CA47"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11:07a</w:t>
            </w:r>
          </w:p>
        </w:tc>
        <w:tc>
          <w:tcPr>
            <w:tcW w:w="549" w:type="pct"/>
            <w:tcBorders>
              <w:top w:val="nil"/>
              <w:left w:val="nil"/>
              <w:bottom w:val="single" w:sz="8" w:space="0" w:color="auto"/>
              <w:right w:val="single" w:sz="8" w:space="0" w:color="auto"/>
            </w:tcBorders>
            <w:shd w:val="clear" w:color="auto" w:fill="auto"/>
            <w:noWrap/>
            <w:vAlign w:val="center"/>
            <w:hideMark/>
          </w:tcPr>
          <w:p w14:paraId="0C24ECA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22</w:t>
            </w:r>
          </w:p>
        </w:tc>
        <w:tc>
          <w:tcPr>
            <w:tcW w:w="581" w:type="pct"/>
            <w:tcBorders>
              <w:top w:val="nil"/>
              <w:left w:val="nil"/>
              <w:bottom w:val="single" w:sz="8" w:space="0" w:color="auto"/>
              <w:right w:val="single" w:sz="8" w:space="0" w:color="auto"/>
            </w:tcBorders>
            <w:shd w:val="clear" w:color="auto" w:fill="auto"/>
            <w:noWrap/>
            <w:vAlign w:val="center"/>
            <w:hideMark/>
          </w:tcPr>
          <w:p w14:paraId="7F984504"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-0.398</w:t>
            </w:r>
          </w:p>
        </w:tc>
        <w:tc>
          <w:tcPr>
            <w:tcW w:w="549" w:type="pct"/>
            <w:tcBorders>
              <w:top w:val="nil"/>
              <w:left w:val="nil"/>
              <w:bottom w:val="single" w:sz="8" w:space="0" w:color="auto"/>
              <w:right w:val="single" w:sz="8" w:space="0" w:color="auto"/>
            </w:tcBorders>
            <w:shd w:val="clear" w:color="auto" w:fill="auto"/>
            <w:noWrap/>
            <w:vAlign w:val="center"/>
            <w:hideMark/>
          </w:tcPr>
          <w:p w14:paraId="0F9CB60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28.1</w:t>
            </w:r>
          </w:p>
        </w:tc>
        <w:tc>
          <w:tcPr>
            <w:tcW w:w="576" w:type="pct"/>
            <w:tcBorders>
              <w:top w:val="nil"/>
              <w:left w:val="nil"/>
              <w:bottom w:val="single" w:sz="8" w:space="0" w:color="auto"/>
              <w:right w:val="single" w:sz="8" w:space="0" w:color="auto"/>
            </w:tcBorders>
            <w:shd w:val="clear" w:color="auto" w:fill="auto"/>
            <w:noWrap/>
            <w:vAlign w:val="center"/>
            <w:hideMark/>
          </w:tcPr>
          <w:p w14:paraId="0A00AD2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0.836</w:t>
            </w:r>
          </w:p>
        </w:tc>
        <w:tc>
          <w:tcPr>
            <w:tcW w:w="549" w:type="pct"/>
            <w:tcBorders>
              <w:top w:val="nil"/>
              <w:left w:val="nil"/>
              <w:bottom w:val="single" w:sz="8" w:space="0" w:color="auto"/>
              <w:right w:val="single" w:sz="8" w:space="0" w:color="auto"/>
            </w:tcBorders>
            <w:shd w:val="clear" w:color="auto" w:fill="auto"/>
            <w:noWrap/>
            <w:vAlign w:val="center"/>
            <w:hideMark/>
          </w:tcPr>
          <w:p w14:paraId="56FE520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11.962</w:t>
            </w:r>
          </w:p>
        </w:tc>
        <w:tc>
          <w:tcPr>
            <w:tcW w:w="549" w:type="pct"/>
            <w:tcBorders>
              <w:top w:val="nil"/>
              <w:left w:val="nil"/>
              <w:bottom w:val="single" w:sz="8" w:space="0" w:color="auto"/>
              <w:right w:val="single" w:sz="8" w:space="0" w:color="auto"/>
            </w:tcBorders>
            <w:shd w:val="clear" w:color="auto" w:fill="auto"/>
            <w:noWrap/>
            <w:vAlign w:val="center"/>
            <w:hideMark/>
          </w:tcPr>
          <w:p w14:paraId="759DD997"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96.45</w:t>
            </w:r>
          </w:p>
        </w:tc>
      </w:tr>
      <w:tr w:rsidR="003F1382" w:rsidRPr="003F1382" w14:paraId="131F0C3D"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0841E3B0"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B31</w:t>
            </w:r>
          </w:p>
        </w:tc>
        <w:tc>
          <w:tcPr>
            <w:tcW w:w="549" w:type="pct"/>
            <w:tcBorders>
              <w:top w:val="nil"/>
              <w:left w:val="nil"/>
              <w:bottom w:val="single" w:sz="8" w:space="0" w:color="auto"/>
              <w:right w:val="single" w:sz="8" w:space="0" w:color="auto"/>
            </w:tcBorders>
            <w:shd w:val="clear" w:color="auto" w:fill="auto"/>
            <w:noWrap/>
            <w:vAlign w:val="center"/>
            <w:hideMark/>
          </w:tcPr>
          <w:p w14:paraId="62C88D0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5/21/11</w:t>
            </w:r>
          </w:p>
        </w:tc>
        <w:tc>
          <w:tcPr>
            <w:tcW w:w="549" w:type="pct"/>
            <w:tcBorders>
              <w:top w:val="nil"/>
              <w:left w:val="nil"/>
              <w:bottom w:val="single" w:sz="8" w:space="0" w:color="auto"/>
              <w:right w:val="single" w:sz="8" w:space="0" w:color="auto"/>
            </w:tcBorders>
            <w:shd w:val="clear" w:color="auto" w:fill="auto"/>
            <w:noWrap/>
            <w:vAlign w:val="center"/>
            <w:hideMark/>
          </w:tcPr>
          <w:p w14:paraId="42D771A7"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9:35a</w:t>
            </w:r>
          </w:p>
        </w:tc>
        <w:tc>
          <w:tcPr>
            <w:tcW w:w="549" w:type="pct"/>
            <w:tcBorders>
              <w:top w:val="nil"/>
              <w:left w:val="nil"/>
              <w:bottom w:val="single" w:sz="8" w:space="0" w:color="auto"/>
              <w:right w:val="single" w:sz="8" w:space="0" w:color="auto"/>
            </w:tcBorders>
            <w:shd w:val="clear" w:color="auto" w:fill="auto"/>
            <w:noWrap/>
            <w:vAlign w:val="center"/>
            <w:hideMark/>
          </w:tcPr>
          <w:p w14:paraId="5E2FF646"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18</w:t>
            </w:r>
          </w:p>
        </w:tc>
        <w:tc>
          <w:tcPr>
            <w:tcW w:w="581" w:type="pct"/>
            <w:tcBorders>
              <w:top w:val="nil"/>
              <w:left w:val="nil"/>
              <w:bottom w:val="single" w:sz="8" w:space="0" w:color="auto"/>
              <w:right w:val="single" w:sz="8" w:space="0" w:color="auto"/>
            </w:tcBorders>
            <w:shd w:val="clear" w:color="auto" w:fill="auto"/>
            <w:noWrap/>
            <w:vAlign w:val="center"/>
            <w:hideMark/>
          </w:tcPr>
          <w:p w14:paraId="7107B6C4"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-0.339</w:t>
            </w:r>
          </w:p>
        </w:tc>
        <w:tc>
          <w:tcPr>
            <w:tcW w:w="549" w:type="pct"/>
            <w:tcBorders>
              <w:top w:val="nil"/>
              <w:left w:val="nil"/>
              <w:bottom w:val="single" w:sz="8" w:space="0" w:color="auto"/>
              <w:right w:val="single" w:sz="8" w:space="0" w:color="auto"/>
            </w:tcBorders>
            <w:shd w:val="clear" w:color="auto" w:fill="auto"/>
            <w:noWrap/>
            <w:vAlign w:val="center"/>
            <w:hideMark/>
          </w:tcPr>
          <w:p w14:paraId="4FFB6727"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27.7</w:t>
            </w:r>
          </w:p>
        </w:tc>
        <w:tc>
          <w:tcPr>
            <w:tcW w:w="576" w:type="pct"/>
            <w:tcBorders>
              <w:top w:val="nil"/>
              <w:left w:val="nil"/>
              <w:bottom w:val="single" w:sz="8" w:space="0" w:color="auto"/>
              <w:right w:val="single" w:sz="8" w:space="0" w:color="auto"/>
            </w:tcBorders>
            <w:shd w:val="clear" w:color="auto" w:fill="auto"/>
            <w:noWrap/>
            <w:vAlign w:val="center"/>
            <w:hideMark/>
          </w:tcPr>
          <w:p w14:paraId="7AB11702"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23.54</w:t>
            </w:r>
          </w:p>
        </w:tc>
        <w:tc>
          <w:tcPr>
            <w:tcW w:w="549" w:type="pct"/>
            <w:tcBorders>
              <w:top w:val="nil"/>
              <w:left w:val="nil"/>
              <w:bottom w:val="single" w:sz="8" w:space="0" w:color="auto"/>
              <w:right w:val="single" w:sz="8" w:space="0" w:color="auto"/>
            </w:tcBorders>
            <w:shd w:val="clear" w:color="auto" w:fill="auto"/>
            <w:noWrap/>
            <w:vAlign w:val="center"/>
            <w:hideMark/>
          </w:tcPr>
          <w:p w14:paraId="76CCB1BE"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0.425</w:t>
            </w:r>
          </w:p>
        </w:tc>
        <w:tc>
          <w:tcPr>
            <w:tcW w:w="549" w:type="pct"/>
            <w:tcBorders>
              <w:top w:val="nil"/>
              <w:left w:val="nil"/>
              <w:bottom w:val="single" w:sz="8" w:space="0" w:color="auto"/>
              <w:right w:val="single" w:sz="8" w:space="0" w:color="auto"/>
            </w:tcBorders>
            <w:shd w:val="clear" w:color="auto" w:fill="auto"/>
            <w:noWrap/>
            <w:vAlign w:val="center"/>
            <w:hideMark/>
          </w:tcPr>
          <w:p w14:paraId="25CBB65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5.13</w:t>
            </w:r>
          </w:p>
        </w:tc>
      </w:tr>
      <w:tr w:rsidR="003F1382" w:rsidRPr="003F1382" w14:paraId="0C9879AF"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29253177"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B32</w:t>
            </w:r>
          </w:p>
        </w:tc>
        <w:tc>
          <w:tcPr>
            <w:tcW w:w="549" w:type="pct"/>
            <w:tcBorders>
              <w:top w:val="nil"/>
              <w:left w:val="nil"/>
              <w:bottom w:val="single" w:sz="8" w:space="0" w:color="auto"/>
              <w:right w:val="single" w:sz="8" w:space="0" w:color="auto"/>
            </w:tcBorders>
            <w:shd w:val="clear" w:color="auto" w:fill="auto"/>
            <w:noWrap/>
            <w:vAlign w:val="center"/>
            <w:hideMark/>
          </w:tcPr>
          <w:p w14:paraId="12E769A4"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5/21/11</w:t>
            </w:r>
          </w:p>
        </w:tc>
        <w:tc>
          <w:tcPr>
            <w:tcW w:w="549" w:type="pct"/>
            <w:tcBorders>
              <w:top w:val="nil"/>
              <w:left w:val="nil"/>
              <w:bottom w:val="single" w:sz="8" w:space="0" w:color="auto"/>
              <w:right w:val="single" w:sz="8" w:space="0" w:color="auto"/>
            </w:tcBorders>
            <w:shd w:val="clear" w:color="auto" w:fill="auto"/>
            <w:noWrap/>
            <w:vAlign w:val="center"/>
            <w:hideMark/>
          </w:tcPr>
          <w:p w14:paraId="52CC7006"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10:20a</w:t>
            </w:r>
          </w:p>
        </w:tc>
        <w:tc>
          <w:tcPr>
            <w:tcW w:w="549" w:type="pct"/>
            <w:tcBorders>
              <w:top w:val="nil"/>
              <w:left w:val="nil"/>
              <w:bottom w:val="single" w:sz="8" w:space="0" w:color="auto"/>
              <w:right w:val="single" w:sz="8" w:space="0" w:color="auto"/>
            </w:tcBorders>
            <w:shd w:val="clear" w:color="auto" w:fill="auto"/>
            <w:noWrap/>
            <w:vAlign w:val="center"/>
            <w:hideMark/>
          </w:tcPr>
          <w:p w14:paraId="07F27FE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62</w:t>
            </w:r>
          </w:p>
        </w:tc>
        <w:tc>
          <w:tcPr>
            <w:tcW w:w="581" w:type="pct"/>
            <w:tcBorders>
              <w:top w:val="nil"/>
              <w:left w:val="nil"/>
              <w:bottom w:val="single" w:sz="8" w:space="0" w:color="auto"/>
              <w:right w:val="single" w:sz="8" w:space="0" w:color="auto"/>
            </w:tcBorders>
            <w:shd w:val="clear" w:color="auto" w:fill="auto"/>
            <w:noWrap/>
            <w:vAlign w:val="center"/>
            <w:hideMark/>
          </w:tcPr>
          <w:p w14:paraId="7D21A611"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-0.03</w:t>
            </w:r>
          </w:p>
        </w:tc>
        <w:tc>
          <w:tcPr>
            <w:tcW w:w="549" w:type="pct"/>
            <w:tcBorders>
              <w:top w:val="nil"/>
              <w:left w:val="nil"/>
              <w:bottom w:val="single" w:sz="8" w:space="0" w:color="auto"/>
              <w:right w:val="single" w:sz="8" w:space="0" w:color="auto"/>
            </w:tcBorders>
            <w:shd w:val="clear" w:color="auto" w:fill="auto"/>
            <w:noWrap/>
            <w:vAlign w:val="center"/>
            <w:hideMark/>
          </w:tcPr>
          <w:p w14:paraId="0EECE2A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27.4</w:t>
            </w:r>
          </w:p>
        </w:tc>
        <w:tc>
          <w:tcPr>
            <w:tcW w:w="576" w:type="pct"/>
            <w:tcBorders>
              <w:top w:val="nil"/>
              <w:left w:val="nil"/>
              <w:bottom w:val="single" w:sz="8" w:space="0" w:color="auto"/>
              <w:right w:val="single" w:sz="8" w:space="0" w:color="auto"/>
            </w:tcBorders>
            <w:shd w:val="clear" w:color="auto" w:fill="auto"/>
            <w:noWrap/>
            <w:vAlign w:val="center"/>
            <w:hideMark/>
          </w:tcPr>
          <w:p w14:paraId="30BEBEC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20.01</w:t>
            </w:r>
          </w:p>
        </w:tc>
        <w:tc>
          <w:tcPr>
            <w:tcW w:w="549" w:type="pct"/>
            <w:tcBorders>
              <w:top w:val="nil"/>
              <w:left w:val="nil"/>
              <w:bottom w:val="single" w:sz="8" w:space="0" w:color="auto"/>
              <w:right w:val="single" w:sz="8" w:space="0" w:color="auto"/>
            </w:tcBorders>
            <w:shd w:val="clear" w:color="auto" w:fill="auto"/>
            <w:noWrap/>
            <w:vAlign w:val="center"/>
            <w:hideMark/>
          </w:tcPr>
          <w:p w14:paraId="20A8FFE1"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0.5</w:t>
            </w:r>
          </w:p>
        </w:tc>
        <w:tc>
          <w:tcPr>
            <w:tcW w:w="549" w:type="pct"/>
            <w:tcBorders>
              <w:top w:val="nil"/>
              <w:left w:val="nil"/>
              <w:bottom w:val="single" w:sz="8" w:space="0" w:color="auto"/>
              <w:right w:val="single" w:sz="8" w:space="0" w:color="auto"/>
            </w:tcBorders>
            <w:shd w:val="clear" w:color="auto" w:fill="auto"/>
            <w:noWrap/>
            <w:vAlign w:val="center"/>
            <w:hideMark/>
          </w:tcPr>
          <w:p w14:paraId="0E6D27B1"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5.99</w:t>
            </w:r>
          </w:p>
        </w:tc>
      </w:tr>
      <w:tr w:rsidR="003F1382" w:rsidRPr="003F1382" w14:paraId="7A032631"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5080F3E2"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B33</w:t>
            </w:r>
          </w:p>
        </w:tc>
        <w:tc>
          <w:tcPr>
            <w:tcW w:w="549" w:type="pct"/>
            <w:tcBorders>
              <w:top w:val="nil"/>
              <w:left w:val="nil"/>
              <w:bottom w:val="single" w:sz="8" w:space="0" w:color="auto"/>
              <w:right w:val="single" w:sz="8" w:space="0" w:color="auto"/>
            </w:tcBorders>
            <w:shd w:val="clear" w:color="auto" w:fill="auto"/>
            <w:noWrap/>
            <w:vAlign w:val="center"/>
            <w:hideMark/>
          </w:tcPr>
          <w:p w14:paraId="7E18FF9D"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5/21/11</w:t>
            </w:r>
          </w:p>
        </w:tc>
        <w:tc>
          <w:tcPr>
            <w:tcW w:w="549" w:type="pct"/>
            <w:tcBorders>
              <w:top w:val="nil"/>
              <w:left w:val="nil"/>
              <w:bottom w:val="single" w:sz="8" w:space="0" w:color="auto"/>
              <w:right w:val="single" w:sz="8" w:space="0" w:color="auto"/>
            </w:tcBorders>
            <w:shd w:val="clear" w:color="auto" w:fill="auto"/>
            <w:noWrap/>
            <w:vAlign w:val="center"/>
            <w:hideMark/>
          </w:tcPr>
          <w:p w14:paraId="20131410"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11.23a</w:t>
            </w:r>
          </w:p>
        </w:tc>
        <w:tc>
          <w:tcPr>
            <w:tcW w:w="549" w:type="pct"/>
            <w:tcBorders>
              <w:top w:val="nil"/>
              <w:left w:val="nil"/>
              <w:bottom w:val="single" w:sz="8" w:space="0" w:color="auto"/>
              <w:right w:val="single" w:sz="8" w:space="0" w:color="auto"/>
            </w:tcBorders>
            <w:shd w:val="clear" w:color="auto" w:fill="auto"/>
            <w:noWrap/>
            <w:vAlign w:val="center"/>
            <w:hideMark/>
          </w:tcPr>
          <w:p w14:paraId="16F55E31"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104</w:t>
            </w:r>
          </w:p>
        </w:tc>
        <w:tc>
          <w:tcPr>
            <w:tcW w:w="581" w:type="pct"/>
            <w:tcBorders>
              <w:top w:val="nil"/>
              <w:left w:val="nil"/>
              <w:bottom w:val="single" w:sz="8" w:space="0" w:color="auto"/>
              <w:right w:val="single" w:sz="8" w:space="0" w:color="auto"/>
            </w:tcBorders>
            <w:shd w:val="clear" w:color="auto" w:fill="auto"/>
            <w:noWrap/>
            <w:vAlign w:val="center"/>
            <w:hideMark/>
          </w:tcPr>
          <w:p w14:paraId="5E2B300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-0.024</w:t>
            </w:r>
          </w:p>
        </w:tc>
        <w:tc>
          <w:tcPr>
            <w:tcW w:w="549" w:type="pct"/>
            <w:tcBorders>
              <w:top w:val="nil"/>
              <w:left w:val="nil"/>
              <w:bottom w:val="single" w:sz="8" w:space="0" w:color="auto"/>
              <w:right w:val="single" w:sz="8" w:space="0" w:color="auto"/>
            </w:tcBorders>
            <w:shd w:val="clear" w:color="auto" w:fill="auto"/>
            <w:noWrap/>
            <w:vAlign w:val="center"/>
            <w:hideMark/>
          </w:tcPr>
          <w:p w14:paraId="39DD64AA"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26.3</w:t>
            </w:r>
          </w:p>
        </w:tc>
        <w:tc>
          <w:tcPr>
            <w:tcW w:w="576" w:type="pct"/>
            <w:tcBorders>
              <w:top w:val="nil"/>
              <w:left w:val="nil"/>
              <w:bottom w:val="single" w:sz="8" w:space="0" w:color="auto"/>
              <w:right w:val="single" w:sz="8" w:space="0" w:color="auto"/>
            </w:tcBorders>
            <w:shd w:val="clear" w:color="auto" w:fill="auto"/>
            <w:noWrap/>
            <w:vAlign w:val="center"/>
            <w:hideMark/>
          </w:tcPr>
          <w:p w14:paraId="7D6BA07A"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10.83</w:t>
            </w:r>
          </w:p>
        </w:tc>
        <w:tc>
          <w:tcPr>
            <w:tcW w:w="549" w:type="pct"/>
            <w:tcBorders>
              <w:top w:val="nil"/>
              <w:left w:val="nil"/>
              <w:bottom w:val="single" w:sz="8" w:space="0" w:color="auto"/>
              <w:right w:val="single" w:sz="8" w:space="0" w:color="auto"/>
            </w:tcBorders>
            <w:shd w:val="clear" w:color="auto" w:fill="auto"/>
            <w:noWrap/>
            <w:vAlign w:val="center"/>
            <w:hideMark/>
          </w:tcPr>
          <w:p w14:paraId="24F8568B"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0.923</w:t>
            </w:r>
          </w:p>
        </w:tc>
        <w:tc>
          <w:tcPr>
            <w:tcW w:w="549" w:type="pct"/>
            <w:tcBorders>
              <w:top w:val="nil"/>
              <w:left w:val="nil"/>
              <w:bottom w:val="single" w:sz="8" w:space="0" w:color="auto"/>
              <w:right w:val="single" w:sz="8" w:space="0" w:color="auto"/>
            </w:tcBorders>
            <w:shd w:val="clear" w:color="auto" w:fill="auto"/>
            <w:noWrap/>
            <w:vAlign w:val="center"/>
            <w:hideMark/>
          </w:tcPr>
          <w:p w14:paraId="661CCD76"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12.15</w:t>
            </w:r>
          </w:p>
        </w:tc>
      </w:tr>
      <w:tr w:rsidR="003F1382" w:rsidRPr="003F1382" w14:paraId="540104DD"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65DD2F71"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B34</w:t>
            </w:r>
          </w:p>
        </w:tc>
        <w:tc>
          <w:tcPr>
            <w:tcW w:w="549" w:type="pct"/>
            <w:tcBorders>
              <w:top w:val="nil"/>
              <w:left w:val="nil"/>
              <w:bottom w:val="single" w:sz="8" w:space="0" w:color="auto"/>
              <w:right w:val="single" w:sz="8" w:space="0" w:color="auto"/>
            </w:tcBorders>
            <w:shd w:val="clear" w:color="auto" w:fill="auto"/>
            <w:noWrap/>
            <w:vAlign w:val="center"/>
            <w:hideMark/>
          </w:tcPr>
          <w:p w14:paraId="7171F5D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5/21/11</w:t>
            </w:r>
          </w:p>
        </w:tc>
        <w:tc>
          <w:tcPr>
            <w:tcW w:w="549" w:type="pct"/>
            <w:tcBorders>
              <w:top w:val="nil"/>
              <w:left w:val="nil"/>
              <w:bottom w:val="single" w:sz="8" w:space="0" w:color="auto"/>
              <w:right w:val="single" w:sz="8" w:space="0" w:color="auto"/>
            </w:tcBorders>
            <w:shd w:val="clear" w:color="auto" w:fill="auto"/>
            <w:noWrap/>
            <w:vAlign w:val="center"/>
            <w:hideMark/>
          </w:tcPr>
          <w:p w14:paraId="3BF01EC1"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11:31a</w:t>
            </w:r>
          </w:p>
        </w:tc>
        <w:tc>
          <w:tcPr>
            <w:tcW w:w="549" w:type="pct"/>
            <w:tcBorders>
              <w:top w:val="nil"/>
              <w:left w:val="nil"/>
              <w:bottom w:val="single" w:sz="8" w:space="0" w:color="auto"/>
              <w:right w:val="single" w:sz="8" w:space="0" w:color="auto"/>
            </w:tcBorders>
            <w:shd w:val="clear" w:color="auto" w:fill="auto"/>
            <w:noWrap/>
            <w:vAlign w:val="center"/>
            <w:hideMark/>
          </w:tcPr>
          <w:p w14:paraId="05D8A51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134</w:t>
            </w:r>
          </w:p>
        </w:tc>
        <w:tc>
          <w:tcPr>
            <w:tcW w:w="581" w:type="pct"/>
            <w:tcBorders>
              <w:top w:val="nil"/>
              <w:left w:val="nil"/>
              <w:bottom w:val="single" w:sz="8" w:space="0" w:color="auto"/>
              <w:right w:val="single" w:sz="8" w:space="0" w:color="auto"/>
            </w:tcBorders>
            <w:shd w:val="clear" w:color="auto" w:fill="auto"/>
            <w:noWrap/>
            <w:vAlign w:val="center"/>
            <w:hideMark/>
          </w:tcPr>
          <w:p w14:paraId="63410D35"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0.014</w:t>
            </w:r>
          </w:p>
        </w:tc>
        <w:tc>
          <w:tcPr>
            <w:tcW w:w="549" w:type="pct"/>
            <w:tcBorders>
              <w:top w:val="nil"/>
              <w:left w:val="nil"/>
              <w:bottom w:val="single" w:sz="8" w:space="0" w:color="auto"/>
              <w:right w:val="single" w:sz="8" w:space="0" w:color="auto"/>
            </w:tcBorders>
            <w:shd w:val="clear" w:color="auto" w:fill="auto"/>
            <w:noWrap/>
            <w:vAlign w:val="center"/>
            <w:hideMark/>
          </w:tcPr>
          <w:p w14:paraId="51A4A58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26.2</w:t>
            </w:r>
          </w:p>
        </w:tc>
        <w:tc>
          <w:tcPr>
            <w:tcW w:w="576" w:type="pct"/>
            <w:tcBorders>
              <w:top w:val="nil"/>
              <w:left w:val="nil"/>
              <w:bottom w:val="single" w:sz="8" w:space="0" w:color="auto"/>
              <w:right w:val="single" w:sz="8" w:space="0" w:color="auto"/>
            </w:tcBorders>
            <w:shd w:val="clear" w:color="auto" w:fill="auto"/>
            <w:noWrap/>
            <w:vAlign w:val="center"/>
            <w:hideMark/>
          </w:tcPr>
          <w:p w14:paraId="346E64B6"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7.44</w:t>
            </w:r>
          </w:p>
        </w:tc>
        <w:tc>
          <w:tcPr>
            <w:tcW w:w="549" w:type="pct"/>
            <w:tcBorders>
              <w:top w:val="nil"/>
              <w:left w:val="nil"/>
              <w:bottom w:val="single" w:sz="8" w:space="0" w:color="auto"/>
              <w:right w:val="single" w:sz="8" w:space="0" w:color="auto"/>
            </w:tcBorders>
            <w:shd w:val="clear" w:color="auto" w:fill="auto"/>
            <w:noWrap/>
            <w:vAlign w:val="center"/>
            <w:hideMark/>
          </w:tcPr>
          <w:p w14:paraId="0A1A76F5"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1.344</w:t>
            </w:r>
          </w:p>
        </w:tc>
        <w:tc>
          <w:tcPr>
            <w:tcW w:w="549" w:type="pct"/>
            <w:tcBorders>
              <w:top w:val="nil"/>
              <w:left w:val="nil"/>
              <w:bottom w:val="single" w:sz="8" w:space="0" w:color="auto"/>
              <w:right w:val="single" w:sz="8" w:space="0" w:color="auto"/>
            </w:tcBorders>
            <w:shd w:val="clear" w:color="auto" w:fill="auto"/>
            <w:noWrap/>
            <w:vAlign w:val="center"/>
            <w:hideMark/>
          </w:tcPr>
          <w:p w14:paraId="34524A81"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10.97</w:t>
            </w:r>
          </w:p>
        </w:tc>
      </w:tr>
      <w:tr w:rsidR="003F1382" w:rsidRPr="003F1382" w14:paraId="77ACD4E8"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46246F7F"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B35</w:t>
            </w:r>
          </w:p>
        </w:tc>
        <w:tc>
          <w:tcPr>
            <w:tcW w:w="549" w:type="pct"/>
            <w:tcBorders>
              <w:top w:val="nil"/>
              <w:left w:val="nil"/>
              <w:bottom w:val="single" w:sz="8" w:space="0" w:color="auto"/>
              <w:right w:val="single" w:sz="8" w:space="0" w:color="auto"/>
            </w:tcBorders>
            <w:shd w:val="clear" w:color="auto" w:fill="auto"/>
            <w:noWrap/>
            <w:vAlign w:val="center"/>
            <w:hideMark/>
          </w:tcPr>
          <w:p w14:paraId="7ED6337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5/21/11</w:t>
            </w:r>
          </w:p>
        </w:tc>
        <w:tc>
          <w:tcPr>
            <w:tcW w:w="549" w:type="pct"/>
            <w:tcBorders>
              <w:top w:val="nil"/>
              <w:left w:val="nil"/>
              <w:bottom w:val="single" w:sz="8" w:space="0" w:color="auto"/>
              <w:right w:val="single" w:sz="8" w:space="0" w:color="auto"/>
            </w:tcBorders>
            <w:shd w:val="clear" w:color="auto" w:fill="auto"/>
            <w:noWrap/>
            <w:vAlign w:val="center"/>
            <w:hideMark/>
          </w:tcPr>
          <w:p w14:paraId="7A81AF13"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12:45p</w:t>
            </w:r>
          </w:p>
        </w:tc>
        <w:tc>
          <w:tcPr>
            <w:tcW w:w="549" w:type="pct"/>
            <w:tcBorders>
              <w:top w:val="nil"/>
              <w:left w:val="nil"/>
              <w:bottom w:val="single" w:sz="8" w:space="0" w:color="auto"/>
              <w:right w:val="single" w:sz="8" w:space="0" w:color="auto"/>
            </w:tcBorders>
            <w:shd w:val="clear" w:color="auto" w:fill="auto"/>
            <w:noWrap/>
            <w:vAlign w:val="center"/>
            <w:hideMark/>
          </w:tcPr>
          <w:p w14:paraId="5C26718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192</w:t>
            </w:r>
          </w:p>
        </w:tc>
        <w:tc>
          <w:tcPr>
            <w:tcW w:w="581" w:type="pct"/>
            <w:tcBorders>
              <w:top w:val="nil"/>
              <w:left w:val="nil"/>
              <w:bottom w:val="single" w:sz="8" w:space="0" w:color="auto"/>
              <w:right w:val="single" w:sz="8" w:space="0" w:color="auto"/>
            </w:tcBorders>
            <w:shd w:val="clear" w:color="auto" w:fill="auto"/>
            <w:noWrap/>
            <w:vAlign w:val="center"/>
            <w:hideMark/>
          </w:tcPr>
          <w:p w14:paraId="49DD103E"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0.008</w:t>
            </w:r>
          </w:p>
        </w:tc>
        <w:tc>
          <w:tcPr>
            <w:tcW w:w="549" w:type="pct"/>
            <w:tcBorders>
              <w:top w:val="nil"/>
              <w:left w:val="nil"/>
              <w:bottom w:val="single" w:sz="8" w:space="0" w:color="auto"/>
              <w:right w:val="single" w:sz="8" w:space="0" w:color="auto"/>
            </w:tcBorders>
            <w:shd w:val="clear" w:color="auto" w:fill="auto"/>
            <w:noWrap/>
            <w:vAlign w:val="center"/>
            <w:hideMark/>
          </w:tcPr>
          <w:p w14:paraId="40C50512"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26.8</w:t>
            </w:r>
          </w:p>
        </w:tc>
        <w:tc>
          <w:tcPr>
            <w:tcW w:w="576" w:type="pct"/>
            <w:tcBorders>
              <w:top w:val="nil"/>
              <w:left w:val="nil"/>
              <w:bottom w:val="single" w:sz="8" w:space="0" w:color="auto"/>
              <w:right w:val="single" w:sz="8" w:space="0" w:color="auto"/>
            </w:tcBorders>
            <w:shd w:val="clear" w:color="auto" w:fill="auto"/>
            <w:noWrap/>
            <w:vAlign w:val="center"/>
            <w:hideMark/>
          </w:tcPr>
          <w:p w14:paraId="6160689E"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6.08</w:t>
            </w:r>
          </w:p>
        </w:tc>
        <w:tc>
          <w:tcPr>
            <w:tcW w:w="549" w:type="pct"/>
            <w:tcBorders>
              <w:top w:val="nil"/>
              <w:left w:val="nil"/>
              <w:bottom w:val="single" w:sz="8" w:space="0" w:color="auto"/>
              <w:right w:val="single" w:sz="8" w:space="0" w:color="auto"/>
            </w:tcBorders>
            <w:shd w:val="clear" w:color="auto" w:fill="auto"/>
            <w:noWrap/>
            <w:vAlign w:val="center"/>
            <w:hideMark/>
          </w:tcPr>
          <w:p w14:paraId="4A9A508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1.645</w:t>
            </w:r>
          </w:p>
        </w:tc>
        <w:tc>
          <w:tcPr>
            <w:tcW w:w="549" w:type="pct"/>
            <w:tcBorders>
              <w:top w:val="nil"/>
              <w:left w:val="nil"/>
              <w:bottom w:val="single" w:sz="8" w:space="0" w:color="auto"/>
              <w:right w:val="single" w:sz="8" w:space="0" w:color="auto"/>
            </w:tcBorders>
            <w:shd w:val="clear" w:color="auto" w:fill="auto"/>
            <w:noWrap/>
            <w:vAlign w:val="center"/>
            <w:hideMark/>
          </w:tcPr>
          <w:p w14:paraId="1D0F86A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20.78</w:t>
            </w:r>
          </w:p>
        </w:tc>
      </w:tr>
      <w:tr w:rsidR="003F1382" w:rsidRPr="003F1382" w14:paraId="0C1D25F3"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3C70C33D"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S21</w:t>
            </w:r>
          </w:p>
        </w:tc>
        <w:tc>
          <w:tcPr>
            <w:tcW w:w="549" w:type="pct"/>
            <w:tcBorders>
              <w:top w:val="nil"/>
              <w:left w:val="nil"/>
              <w:bottom w:val="single" w:sz="8" w:space="0" w:color="auto"/>
              <w:right w:val="single" w:sz="8" w:space="0" w:color="auto"/>
            </w:tcBorders>
            <w:shd w:val="clear" w:color="auto" w:fill="auto"/>
            <w:noWrap/>
            <w:vAlign w:val="center"/>
            <w:hideMark/>
          </w:tcPr>
          <w:p w14:paraId="4CFED7D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5/23/11</w:t>
            </w:r>
          </w:p>
        </w:tc>
        <w:tc>
          <w:tcPr>
            <w:tcW w:w="549" w:type="pct"/>
            <w:tcBorders>
              <w:top w:val="nil"/>
              <w:left w:val="nil"/>
              <w:bottom w:val="single" w:sz="8" w:space="0" w:color="auto"/>
              <w:right w:val="single" w:sz="8" w:space="0" w:color="auto"/>
            </w:tcBorders>
            <w:shd w:val="clear" w:color="auto" w:fill="auto"/>
            <w:noWrap/>
            <w:vAlign w:val="center"/>
            <w:hideMark/>
          </w:tcPr>
          <w:p w14:paraId="67AB6DC1"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10:10a</w:t>
            </w:r>
          </w:p>
        </w:tc>
        <w:tc>
          <w:tcPr>
            <w:tcW w:w="549" w:type="pct"/>
            <w:tcBorders>
              <w:top w:val="nil"/>
              <w:left w:val="nil"/>
              <w:bottom w:val="single" w:sz="8" w:space="0" w:color="auto"/>
              <w:right w:val="single" w:sz="8" w:space="0" w:color="auto"/>
            </w:tcBorders>
            <w:shd w:val="clear" w:color="auto" w:fill="auto"/>
            <w:noWrap/>
            <w:vAlign w:val="center"/>
            <w:hideMark/>
          </w:tcPr>
          <w:p w14:paraId="369E81B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34</w:t>
            </w:r>
          </w:p>
        </w:tc>
        <w:tc>
          <w:tcPr>
            <w:tcW w:w="581" w:type="pct"/>
            <w:tcBorders>
              <w:top w:val="nil"/>
              <w:left w:val="nil"/>
              <w:bottom w:val="single" w:sz="8" w:space="0" w:color="auto"/>
              <w:right w:val="single" w:sz="8" w:space="0" w:color="auto"/>
            </w:tcBorders>
            <w:shd w:val="clear" w:color="auto" w:fill="auto"/>
            <w:noWrap/>
            <w:vAlign w:val="center"/>
            <w:hideMark/>
          </w:tcPr>
          <w:p w14:paraId="79E34C4D"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-0.088</w:t>
            </w:r>
          </w:p>
        </w:tc>
        <w:tc>
          <w:tcPr>
            <w:tcW w:w="549" w:type="pct"/>
            <w:tcBorders>
              <w:top w:val="nil"/>
              <w:left w:val="nil"/>
              <w:bottom w:val="single" w:sz="8" w:space="0" w:color="auto"/>
              <w:right w:val="single" w:sz="8" w:space="0" w:color="auto"/>
            </w:tcBorders>
            <w:shd w:val="clear" w:color="auto" w:fill="auto"/>
            <w:noWrap/>
            <w:vAlign w:val="center"/>
            <w:hideMark/>
          </w:tcPr>
          <w:p w14:paraId="1FF32BB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28.6</w:t>
            </w:r>
          </w:p>
        </w:tc>
        <w:tc>
          <w:tcPr>
            <w:tcW w:w="576" w:type="pct"/>
            <w:tcBorders>
              <w:top w:val="nil"/>
              <w:left w:val="nil"/>
              <w:bottom w:val="single" w:sz="8" w:space="0" w:color="auto"/>
              <w:right w:val="single" w:sz="8" w:space="0" w:color="auto"/>
            </w:tcBorders>
            <w:shd w:val="clear" w:color="auto" w:fill="auto"/>
            <w:noWrap/>
            <w:vAlign w:val="center"/>
            <w:hideMark/>
          </w:tcPr>
          <w:p w14:paraId="4EE11486"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58.6</w:t>
            </w:r>
          </w:p>
        </w:tc>
        <w:tc>
          <w:tcPr>
            <w:tcW w:w="549" w:type="pct"/>
            <w:tcBorders>
              <w:top w:val="nil"/>
              <w:left w:val="nil"/>
              <w:bottom w:val="single" w:sz="8" w:space="0" w:color="auto"/>
              <w:right w:val="single" w:sz="8" w:space="0" w:color="auto"/>
            </w:tcBorders>
            <w:shd w:val="clear" w:color="auto" w:fill="auto"/>
            <w:noWrap/>
            <w:vAlign w:val="center"/>
            <w:hideMark/>
          </w:tcPr>
          <w:p w14:paraId="2BDD3AFD"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0.171</w:t>
            </w:r>
          </w:p>
        </w:tc>
        <w:tc>
          <w:tcPr>
            <w:tcW w:w="549" w:type="pct"/>
            <w:tcBorders>
              <w:top w:val="nil"/>
              <w:left w:val="nil"/>
              <w:bottom w:val="single" w:sz="8" w:space="0" w:color="auto"/>
              <w:right w:val="single" w:sz="8" w:space="0" w:color="auto"/>
            </w:tcBorders>
            <w:shd w:val="clear" w:color="auto" w:fill="auto"/>
            <w:noWrap/>
            <w:vAlign w:val="center"/>
            <w:hideMark/>
          </w:tcPr>
          <w:p w14:paraId="612CBB5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1.94</w:t>
            </w:r>
          </w:p>
        </w:tc>
      </w:tr>
      <w:tr w:rsidR="003F1382" w:rsidRPr="003F1382" w14:paraId="111BAE3D"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5545871C"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S22</w:t>
            </w:r>
          </w:p>
        </w:tc>
        <w:tc>
          <w:tcPr>
            <w:tcW w:w="549" w:type="pct"/>
            <w:tcBorders>
              <w:top w:val="nil"/>
              <w:left w:val="nil"/>
              <w:bottom w:val="single" w:sz="8" w:space="0" w:color="auto"/>
              <w:right w:val="single" w:sz="8" w:space="0" w:color="auto"/>
            </w:tcBorders>
            <w:shd w:val="clear" w:color="auto" w:fill="auto"/>
            <w:noWrap/>
            <w:vAlign w:val="center"/>
            <w:hideMark/>
          </w:tcPr>
          <w:p w14:paraId="675D20F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5/23/11</w:t>
            </w:r>
          </w:p>
        </w:tc>
        <w:tc>
          <w:tcPr>
            <w:tcW w:w="549" w:type="pct"/>
            <w:tcBorders>
              <w:top w:val="nil"/>
              <w:left w:val="nil"/>
              <w:bottom w:val="single" w:sz="8" w:space="0" w:color="auto"/>
              <w:right w:val="single" w:sz="8" w:space="0" w:color="auto"/>
            </w:tcBorders>
            <w:shd w:val="clear" w:color="auto" w:fill="auto"/>
            <w:noWrap/>
            <w:vAlign w:val="center"/>
            <w:hideMark/>
          </w:tcPr>
          <w:p w14:paraId="7AC6EE8F"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11:42a</w:t>
            </w:r>
          </w:p>
        </w:tc>
        <w:tc>
          <w:tcPr>
            <w:tcW w:w="549" w:type="pct"/>
            <w:tcBorders>
              <w:top w:val="nil"/>
              <w:left w:val="nil"/>
              <w:bottom w:val="single" w:sz="8" w:space="0" w:color="auto"/>
              <w:right w:val="single" w:sz="8" w:space="0" w:color="auto"/>
            </w:tcBorders>
            <w:shd w:val="clear" w:color="auto" w:fill="auto"/>
            <w:noWrap/>
            <w:vAlign w:val="center"/>
            <w:hideMark/>
          </w:tcPr>
          <w:p w14:paraId="3CBAD8B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104</w:t>
            </w:r>
          </w:p>
        </w:tc>
        <w:tc>
          <w:tcPr>
            <w:tcW w:w="581" w:type="pct"/>
            <w:tcBorders>
              <w:top w:val="nil"/>
              <w:left w:val="nil"/>
              <w:bottom w:val="single" w:sz="8" w:space="0" w:color="auto"/>
              <w:right w:val="single" w:sz="8" w:space="0" w:color="auto"/>
            </w:tcBorders>
            <w:shd w:val="clear" w:color="auto" w:fill="auto"/>
            <w:noWrap/>
            <w:vAlign w:val="center"/>
            <w:hideMark/>
          </w:tcPr>
          <w:p w14:paraId="6717B1C6"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0.045</w:t>
            </w:r>
          </w:p>
        </w:tc>
        <w:tc>
          <w:tcPr>
            <w:tcW w:w="549" w:type="pct"/>
            <w:tcBorders>
              <w:top w:val="nil"/>
              <w:left w:val="nil"/>
              <w:bottom w:val="single" w:sz="8" w:space="0" w:color="auto"/>
              <w:right w:val="single" w:sz="8" w:space="0" w:color="auto"/>
            </w:tcBorders>
            <w:shd w:val="clear" w:color="auto" w:fill="auto"/>
            <w:noWrap/>
            <w:vAlign w:val="center"/>
            <w:hideMark/>
          </w:tcPr>
          <w:p w14:paraId="130BF0F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28</w:t>
            </w:r>
          </w:p>
        </w:tc>
        <w:tc>
          <w:tcPr>
            <w:tcW w:w="576" w:type="pct"/>
            <w:tcBorders>
              <w:top w:val="nil"/>
              <w:left w:val="nil"/>
              <w:bottom w:val="single" w:sz="8" w:space="0" w:color="auto"/>
              <w:right w:val="single" w:sz="8" w:space="0" w:color="auto"/>
            </w:tcBorders>
            <w:shd w:val="clear" w:color="auto" w:fill="auto"/>
            <w:noWrap/>
            <w:vAlign w:val="center"/>
            <w:hideMark/>
          </w:tcPr>
          <w:p w14:paraId="4C280D1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10.8</w:t>
            </w:r>
          </w:p>
        </w:tc>
        <w:tc>
          <w:tcPr>
            <w:tcW w:w="549" w:type="pct"/>
            <w:tcBorders>
              <w:top w:val="nil"/>
              <w:left w:val="nil"/>
              <w:bottom w:val="single" w:sz="8" w:space="0" w:color="auto"/>
              <w:right w:val="single" w:sz="8" w:space="0" w:color="auto"/>
            </w:tcBorders>
            <w:shd w:val="clear" w:color="auto" w:fill="auto"/>
            <w:noWrap/>
            <w:vAlign w:val="center"/>
            <w:hideMark/>
          </w:tcPr>
          <w:p w14:paraId="378C2C7D"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0.926</w:t>
            </w:r>
          </w:p>
        </w:tc>
        <w:tc>
          <w:tcPr>
            <w:tcW w:w="549" w:type="pct"/>
            <w:tcBorders>
              <w:top w:val="nil"/>
              <w:left w:val="nil"/>
              <w:bottom w:val="single" w:sz="8" w:space="0" w:color="auto"/>
              <w:right w:val="single" w:sz="8" w:space="0" w:color="auto"/>
            </w:tcBorders>
            <w:shd w:val="clear" w:color="auto" w:fill="auto"/>
            <w:noWrap/>
            <w:vAlign w:val="center"/>
            <w:hideMark/>
          </w:tcPr>
          <w:p w14:paraId="1793832A"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8.68</w:t>
            </w:r>
          </w:p>
        </w:tc>
      </w:tr>
      <w:tr w:rsidR="003F1382" w:rsidRPr="003F1382" w14:paraId="6E4BD9F4"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6DF814AD"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S23</w:t>
            </w:r>
          </w:p>
        </w:tc>
        <w:tc>
          <w:tcPr>
            <w:tcW w:w="549" w:type="pct"/>
            <w:tcBorders>
              <w:top w:val="nil"/>
              <w:left w:val="nil"/>
              <w:bottom w:val="single" w:sz="8" w:space="0" w:color="auto"/>
              <w:right w:val="single" w:sz="8" w:space="0" w:color="auto"/>
            </w:tcBorders>
            <w:shd w:val="clear" w:color="auto" w:fill="auto"/>
            <w:noWrap/>
            <w:vAlign w:val="center"/>
            <w:hideMark/>
          </w:tcPr>
          <w:p w14:paraId="613E2BBA"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5/23/11</w:t>
            </w:r>
          </w:p>
        </w:tc>
        <w:tc>
          <w:tcPr>
            <w:tcW w:w="549" w:type="pct"/>
            <w:tcBorders>
              <w:top w:val="nil"/>
              <w:left w:val="nil"/>
              <w:bottom w:val="single" w:sz="8" w:space="0" w:color="auto"/>
              <w:right w:val="single" w:sz="8" w:space="0" w:color="auto"/>
            </w:tcBorders>
            <w:shd w:val="clear" w:color="auto" w:fill="auto"/>
            <w:noWrap/>
            <w:vAlign w:val="center"/>
            <w:hideMark/>
          </w:tcPr>
          <w:p w14:paraId="29207A94"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1:00p</w:t>
            </w:r>
          </w:p>
        </w:tc>
        <w:tc>
          <w:tcPr>
            <w:tcW w:w="549" w:type="pct"/>
            <w:tcBorders>
              <w:top w:val="nil"/>
              <w:left w:val="nil"/>
              <w:bottom w:val="single" w:sz="8" w:space="0" w:color="auto"/>
              <w:right w:val="single" w:sz="8" w:space="0" w:color="auto"/>
            </w:tcBorders>
            <w:shd w:val="clear" w:color="auto" w:fill="auto"/>
            <w:noWrap/>
            <w:vAlign w:val="center"/>
            <w:hideMark/>
          </w:tcPr>
          <w:p w14:paraId="5E0B4AD8"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~180</w:t>
            </w:r>
          </w:p>
        </w:tc>
        <w:tc>
          <w:tcPr>
            <w:tcW w:w="581" w:type="pct"/>
            <w:tcBorders>
              <w:top w:val="nil"/>
              <w:left w:val="nil"/>
              <w:bottom w:val="single" w:sz="8" w:space="0" w:color="auto"/>
              <w:right w:val="single" w:sz="8" w:space="0" w:color="auto"/>
            </w:tcBorders>
            <w:shd w:val="clear" w:color="auto" w:fill="auto"/>
            <w:noWrap/>
            <w:vAlign w:val="center"/>
            <w:hideMark/>
          </w:tcPr>
          <w:p w14:paraId="72431A74"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-0.092</w:t>
            </w:r>
          </w:p>
        </w:tc>
        <w:tc>
          <w:tcPr>
            <w:tcW w:w="549" w:type="pct"/>
            <w:tcBorders>
              <w:top w:val="nil"/>
              <w:left w:val="nil"/>
              <w:bottom w:val="single" w:sz="8" w:space="0" w:color="auto"/>
              <w:right w:val="single" w:sz="8" w:space="0" w:color="auto"/>
            </w:tcBorders>
            <w:shd w:val="clear" w:color="auto" w:fill="auto"/>
            <w:noWrap/>
            <w:vAlign w:val="center"/>
            <w:hideMark/>
          </w:tcPr>
          <w:p w14:paraId="135ADA1E"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27.4</w:t>
            </w:r>
          </w:p>
        </w:tc>
        <w:tc>
          <w:tcPr>
            <w:tcW w:w="576" w:type="pct"/>
            <w:tcBorders>
              <w:top w:val="nil"/>
              <w:left w:val="nil"/>
              <w:bottom w:val="single" w:sz="8" w:space="0" w:color="auto"/>
              <w:right w:val="single" w:sz="8" w:space="0" w:color="auto"/>
            </w:tcBorders>
            <w:shd w:val="clear" w:color="auto" w:fill="auto"/>
            <w:noWrap/>
            <w:vAlign w:val="center"/>
            <w:hideMark/>
          </w:tcPr>
          <w:p w14:paraId="1F6E5BA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4.604</w:t>
            </w:r>
          </w:p>
        </w:tc>
        <w:tc>
          <w:tcPr>
            <w:tcW w:w="549" w:type="pct"/>
            <w:tcBorders>
              <w:top w:val="nil"/>
              <w:left w:val="nil"/>
              <w:bottom w:val="single" w:sz="8" w:space="0" w:color="auto"/>
              <w:right w:val="single" w:sz="8" w:space="0" w:color="auto"/>
            </w:tcBorders>
            <w:shd w:val="clear" w:color="auto" w:fill="auto"/>
            <w:noWrap/>
            <w:vAlign w:val="center"/>
            <w:hideMark/>
          </w:tcPr>
          <w:p w14:paraId="67C0178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2.172</w:t>
            </w:r>
          </w:p>
        </w:tc>
        <w:tc>
          <w:tcPr>
            <w:tcW w:w="549" w:type="pct"/>
            <w:tcBorders>
              <w:top w:val="nil"/>
              <w:left w:val="nil"/>
              <w:bottom w:val="single" w:sz="8" w:space="0" w:color="auto"/>
              <w:right w:val="single" w:sz="8" w:space="0" w:color="auto"/>
            </w:tcBorders>
            <w:shd w:val="clear" w:color="auto" w:fill="auto"/>
            <w:noWrap/>
            <w:vAlign w:val="center"/>
            <w:hideMark/>
          </w:tcPr>
          <w:p w14:paraId="4F5440EE"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18.9</w:t>
            </w:r>
          </w:p>
        </w:tc>
      </w:tr>
      <w:tr w:rsidR="003F1382" w:rsidRPr="003F1382" w14:paraId="48C8CA6F"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6EF54A44"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S31</w:t>
            </w:r>
          </w:p>
        </w:tc>
        <w:tc>
          <w:tcPr>
            <w:tcW w:w="549" w:type="pct"/>
            <w:tcBorders>
              <w:top w:val="nil"/>
              <w:left w:val="nil"/>
              <w:bottom w:val="single" w:sz="8" w:space="0" w:color="auto"/>
              <w:right w:val="single" w:sz="8" w:space="0" w:color="auto"/>
            </w:tcBorders>
            <w:shd w:val="clear" w:color="auto" w:fill="auto"/>
            <w:noWrap/>
            <w:vAlign w:val="center"/>
            <w:hideMark/>
          </w:tcPr>
          <w:p w14:paraId="532F10CE"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5/22/11</w:t>
            </w:r>
          </w:p>
        </w:tc>
        <w:tc>
          <w:tcPr>
            <w:tcW w:w="549" w:type="pct"/>
            <w:tcBorders>
              <w:top w:val="nil"/>
              <w:left w:val="nil"/>
              <w:bottom w:val="single" w:sz="8" w:space="0" w:color="auto"/>
              <w:right w:val="single" w:sz="8" w:space="0" w:color="auto"/>
            </w:tcBorders>
            <w:shd w:val="clear" w:color="auto" w:fill="auto"/>
            <w:noWrap/>
            <w:vAlign w:val="center"/>
            <w:hideMark/>
          </w:tcPr>
          <w:p w14:paraId="4FA4A3A6"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9:51a</w:t>
            </w:r>
          </w:p>
        </w:tc>
        <w:tc>
          <w:tcPr>
            <w:tcW w:w="549" w:type="pct"/>
            <w:tcBorders>
              <w:top w:val="nil"/>
              <w:left w:val="nil"/>
              <w:bottom w:val="single" w:sz="8" w:space="0" w:color="auto"/>
              <w:right w:val="single" w:sz="8" w:space="0" w:color="auto"/>
            </w:tcBorders>
            <w:shd w:val="clear" w:color="auto" w:fill="auto"/>
            <w:noWrap/>
            <w:vAlign w:val="center"/>
            <w:hideMark/>
          </w:tcPr>
          <w:p w14:paraId="7A26F7F5"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8</w:t>
            </w:r>
          </w:p>
        </w:tc>
        <w:tc>
          <w:tcPr>
            <w:tcW w:w="581" w:type="pct"/>
            <w:tcBorders>
              <w:top w:val="nil"/>
              <w:left w:val="nil"/>
              <w:bottom w:val="single" w:sz="8" w:space="0" w:color="auto"/>
              <w:right w:val="single" w:sz="8" w:space="0" w:color="auto"/>
            </w:tcBorders>
            <w:shd w:val="clear" w:color="auto" w:fill="auto"/>
            <w:noWrap/>
            <w:vAlign w:val="center"/>
            <w:hideMark/>
          </w:tcPr>
          <w:p w14:paraId="44037E5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-0.093</w:t>
            </w:r>
          </w:p>
        </w:tc>
        <w:tc>
          <w:tcPr>
            <w:tcW w:w="549" w:type="pct"/>
            <w:tcBorders>
              <w:top w:val="nil"/>
              <w:left w:val="nil"/>
              <w:bottom w:val="single" w:sz="8" w:space="0" w:color="auto"/>
              <w:right w:val="single" w:sz="8" w:space="0" w:color="auto"/>
            </w:tcBorders>
            <w:shd w:val="clear" w:color="auto" w:fill="auto"/>
            <w:noWrap/>
            <w:vAlign w:val="center"/>
            <w:hideMark/>
          </w:tcPr>
          <w:p w14:paraId="5512D80D"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30.1</w:t>
            </w:r>
          </w:p>
        </w:tc>
        <w:tc>
          <w:tcPr>
            <w:tcW w:w="576" w:type="pct"/>
            <w:tcBorders>
              <w:top w:val="nil"/>
              <w:left w:val="nil"/>
              <w:bottom w:val="single" w:sz="8" w:space="0" w:color="auto"/>
              <w:right w:val="single" w:sz="8" w:space="0" w:color="auto"/>
            </w:tcBorders>
            <w:shd w:val="clear" w:color="auto" w:fill="auto"/>
            <w:noWrap/>
            <w:vAlign w:val="center"/>
            <w:hideMark/>
          </w:tcPr>
          <w:p w14:paraId="4EF73BA5"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54.5</w:t>
            </w:r>
          </w:p>
        </w:tc>
        <w:tc>
          <w:tcPr>
            <w:tcW w:w="549" w:type="pct"/>
            <w:tcBorders>
              <w:top w:val="nil"/>
              <w:left w:val="nil"/>
              <w:bottom w:val="single" w:sz="8" w:space="0" w:color="auto"/>
              <w:right w:val="single" w:sz="8" w:space="0" w:color="auto"/>
            </w:tcBorders>
            <w:shd w:val="clear" w:color="auto" w:fill="auto"/>
            <w:noWrap/>
            <w:vAlign w:val="center"/>
            <w:hideMark/>
          </w:tcPr>
          <w:p w14:paraId="7DB8095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0.183</w:t>
            </w:r>
          </w:p>
        </w:tc>
        <w:tc>
          <w:tcPr>
            <w:tcW w:w="549" w:type="pct"/>
            <w:tcBorders>
              <w:top w:val="nil"/>
              <w:left w:val="nil"/>
              <w:bottom w:val="single" w:sz="8" w:space="0" w:color="auto"/>
              <w:right w:val="single" w:sz="8" w:space="0" w:color="auto"/>
            </w:tcBorders>
            <w:shd w:val="clear" w:color="auto" w:fill="auto"/>
            <w:noWrap/>
            <w:vAlign w:val="center"/>
            <w:hideMark/>
          </w:tcPr>
          <w:p w14:paraId="184C78F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2.21</w:t>
            </w:r>
          </w:p>
        </w:tc>
      </w:tr>
      <w:tr w:rsidR="003F1382" w:rsidRPr="003F1382" w14:paraId="28D6429A"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5A0ADB17"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S32</w:t>
            </w:r>
          </w:p>
        </w:tc>
        <w:tc>
          <w:tcPr>
            <w:tcW w:w="549" w:type="pct"/>
            <w:tcBorders>
              <w:top w:val="nil"/>
              <w:left w:val="nil"/>
              <w:bottom w:val="single" w:sz="8" w:space="0" w:color="auto"/>
              <w:right w:val="single" w:sz="8" w:space="0" w:color="auto"/>
            </w:tcBorders>
            <w:shd w:val="clear" w:color="auto" w:fill="auto"/>
            <w:noWrap/>
            <w:vAlign w:val="center"/>
            <w:hideMark/>
          </w:tcPr>
          <w:p w14:paraId="6D83E83B"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5/22/11</w:t>
            </w:r>
          </w:p>
        </w:tc>
        <w:tc>
          <w:tcPr>
            <w:tcW w:w="549" w:type="pct"/>
            <w:tcBorders>
              <w:top w:val="nil"/>
              <w:left w:val="nil"/>
              <w:bottom w:val="single" w:sz="8" w:space="0" w:color="auto"/>
              <w:right w:val="single" w:sz="8" w:space="0" w:color="auto"/>
            </w:tcBorders>
            <w:shd w:val="clear" w:color="auto" w:fill="auto"/>
            <w:noWrap/>
            <w:vAlign w:val="center"/>
            <w:hideMark/>
          </w:tcPr>
          <w:p w14:paraId="78710855"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10:01a</w:t>
            </w:r>
          </w:p>
        </w:tc>
        <w:tc>
          <w:tcPr>
            <w:tcW w:w="549" w:type="pct"/>
            <w:tcBorders>
              <w:top w:val="nil"/>
              <w:left w:val="nil"/>
              <w:bottom w:val="single" w:sz="8" w:space="0" w:color="auto"/>
              <w:right w:val="single" w:sz="8" w:space="0" w:color="auto"/>
            </w:tcBorders>
            <w:shd w:val="clear" w:color="auto" w:fill="auto"/>
            <w:noWrap/>
            <w:vAlign w:val="center"/>
            <w:hideMark/>
          </w:tcPr>
          <w:p w14:paraId="23598A1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34</w:t>
            </w:r>
          </w:p>
        </w:tc>
        <w:tc>
          <w:tcPr>
            <w:tcW w:w="581" w:type="pct"/>
            <w:tcBorders>
              <w:top w:val="nil"/>
              <w:left w:val="nil"/>
              <w:bottom w:val="single" w:sz="8" w:space="0" w:color="auto"/>
              <w:right w:val="single" w:sz="8" w:space="0" w:color="auto"/>
            </w:tcBorders>
            <w:shd w:val="clear" w:color="auto" w:fill="auto"/>
            <w:noWrap/>
            <w:vAlign w:val="center"/>
            <w:hideMark/>
          </w:tcPr>
          <w:p w14:paraId="3D1416E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-0.075</w:t>
            </w:r>
          </w:p>
        </w:tc>
        <w:tc>
          <w:tcPr>
            <w:tcW w:w="549" w:type="pct"/>
            <w:tcBorders>
              <w:top w:val="nil"/>
              <w:left w:val="nil"/>
              <w:bottom w:val="single" w:sz="8" w:space="0" w:color="auto"/>
              <w:right w:val="single" w:sz="8" w:space="0" w:color="auto"/>
            </w:tcBorders>
            <w:shd w:val="clear" w:color="auto" w:fill="auto"/>
            <w:noWrap/>
            <w:vAlign w:val="center"/>
            <w:hideMark/>
          </w:tcPr>
          <w:p w14:paraId="46C0A29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28</w:t>
            </w:r>
          </w:p>
        </w:tc>
        <w:tc>
          <w:tcPr>
            <w:tcW w:w="576" w:type="pct"/>
            <w:tcBorders>
              <w:top w:val="nil"/>
              <w:left w:val="nil"/>
              <w:bottom w:val="single" w:sz="8" w:space="0" w:color="auto"/>
              <w:right w:val="single" w:sz="8" w:space="0" w:color="auto"/>
            </w:tcBorders>
            <w:shd w:val="clear" w:color="auto" w:fill="auto"/>
            <w:noWrap/>
            <w:vAlign w:val="center"/>
            <w:hideMark/>
          </w:tcPr>
          <w:p w14:paraId="672A7DE7"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19.7</w:t>
            </w:r>
          </w:p>
        </w:tc>
        <w:tc>
          <w:tcPr>
            <w:tcW w:w="549" w:type="pct"/>
            <w:tcBorders>
              <w:top w:val="nil"/>
              <w:left w:val="nil"/>
              <w:bottom w:val="single" w:sz="8" w:space="0" w:color="auto"/>
              <w:right w:val="single" w:sz="8" w:space="0" w:color="auto"/>
            </w:tcBorders>
            <w:shd w:val="clear" w:color="auto" w:fill="auto"/>
            <w:noWrap/>
            <w:vAlign w:val="center"/>
            <w:hideMark/>
          </w:tcPr>
          <w:p w14:paraId="642CFB34"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0.508</w:t>
            </w:r>
          </w:p>
        </w:tc>
        <w:tc>
          <w:tcPr>
            <w:tcW w:w="549" w:type="pct"/>
            <w:tcBorders>
              <w:top w:val="nil"/>
              <w:left w:val="nil"/>
              <w:bottom w:val="single" w:sz="8" w:space="0" w:color="auto"/>
              <w:right w:val="single" w:sz="8" w:space="0" w:color="auto"/>
            </w:tcBorders>
            <w:shd w:val="clear" w:color="auto" w:fill="auto"/>
            <w:noWrap/>
            <w:vAlign w:val="center"/>
            <w:hideMark/>
          </w:tcPr>
          <w:p w14:paraId="2CADF67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5.81</w:t>
            </w:r>
          </w:p>
        </w:tc>
      </w:tr>
      <w:tr w:rsidR="003F1382" w:rsidRPr="003F1382" w14:paraId="21233EA5"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3EC5C6F7"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S33</w:t>
            </w:r>
          </w:p>
        </w:tc>
        <w:tc>
          <w:tcPr>
            <w:tcW w:w="549" w:type="pct"/>
            <w:tcBorders>
              <w:top w:val="nil"/>
              <w:left w:val="nil"/>
              <w:bottom w:val="single" w:sz="8" w:space="0" w:color="auto"/>
              <w:right w:val="single" w:sz="8" w:space="0" w:color="auto"/>
            </w:tcBorders>
            <w:shd w:val="clear" w:color="auto" w:fill="auto"/>
            <w:noWrap/>
            <w:vAlign w:val="center"/>
            <w:hideMark/>
          </w:tcPr>
          <w:p w14:paraId="446ED456"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5/22/11</w:t>
            </w:r>
          </w:p>
        </w:tc>
        <w:tc>
          <w:tcPr>
            <w:tcW w:w="549" w:type="pct"/>
            <w:tcBorders>
              <w:top w:val="nil"/>
              <w:left w:val="nil"/>
              <w:bottom w:val="single" w:sz="8" w:space="0" w:color="auto"/>
              <w:right w:val="single" w:sz="8" w:space="0" w:color="auto"/>
            </w:tcBorders>
            <w:shd w:val="clear" w:color="auto" w:fill="auto"/>
            <w:noWrap/>
            <w:vAlign w:val="center"/>
            <w:hideMark/>
          </w:tcPr>
          <w:p w14:paraId="6AD4C294"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10:30a</w:t>
            </w:r>
          </w:p>
        </w:tc>
        <w:tc>
          <w:tcPr>
            <w:tcW w:w="549" w:type="pct"/>
            <w:tcBorders>
              <w:top w:val="nil"/>
              <w:left w:val="nil"/>
              <w:bottom w:val="single" w:sz="8" w:space="0" w:color="auto"/>
              <w:right w:val="single" w:sz="8" w:space="0" w:color="auto"/>
            </w:tcBorders>
            <w:shd w:val="clear" w:color="auto" w:fill="auto"/>
            <w:noWrap/>
            <w:vAlign w:val="center"/>
            <w:hideMark/>
          </w:tcPr>
          <w:p w14:paraId="7F3991B6"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74</w:t>
            </w:r>
          </w:p>
        </w:tc>
        <w:tc>
          <w:tcPr>
            <w:tcW w:w="581" w:type="pct"/>
            <w:tcBorders>
              <w:top w:val="nil"/>
              <w:left w:val="nil"/>
              <w:bottom w:val="single" w:sz="8" w:space="0" w:color="auto"/>
              <w:right w:val="single" w:sz="8" w:space="0" w:color="auto"/>
            </w:tcBorders>
            <w:shd w:val="clear" w:color="auto" w:fill="auto"/>
            <w:noWrap/>
            <w:vAlign w:val="center"/>
            <w:hideMark/>
          </w:tcPr>
          <w:p w14:paraId="5E97ED5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0.03</w:t>
            </w:r>
          </w:p>
        </w:tc>
        <w:tc>
          <w:tcPr>
            <w:tcW w:w="549" w:type="pct"/>
            <w:tcBorders>
              <w:top w:val="nil"/>
              <w:left w:val="nil"/>
              <w:bottom w:val="single" w:sz="8" w:space="0" w:color="auto"/>
              <w:right w:val="single" w:sz="8" w:space="0" w:color="auto"/>
            </w:tcBorders>
            <w:shd w:val="clear" w:color="auto" w:fill="auto"/>
            <w:noWrap/>
            <w:vAlign w:val="center"/>
            <w:hideMark/>
          </w:tcPr>
          <w:p w14:paraId="05786CE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27.3</w:t>
            </w:r>
          </w:p>
        </w:tc>
        <w:tc>
          <w:tcPr>
            <w:tcW w:w="576" w:type="pct"/>
            <w:tcBorders>
              <w:top w:val="nil"/>
              <w:left w:val="nil"/>
              <w:bottom w:val="single" w:sz="8" w:space="0" w:color="auto"/>
              <w:right w:val="single" w:sz="8" w:space="0" w:color="auto"/>
            </w:tcBorders>
            <w:shd w:val="clear" w:color="auto" w:fill="auto"/>
            <w:noWrap/>
            <w:vAlign w:val="center"/>
            <w:hideMark/>
          </w:tcPr>
          <w:p w14:paraId="77F5EAD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7.04</w:t>
            </w:r>
          </w:p>
        </w:tc>
        <w:tc>
          <w:tcPr>
            <w:tcW w:w="549" w:type="pct"/>
            <w:tcBorders>
              <w:top w:val="nil"/>
              <w:left w:val="nil"/>
              <w:bottom w:val="single" w:sz="8" w:space="0" w:color="auto"/>
              <w:right w:val="single" w:sz="8" w:space="0" w:color="auto"/>
            </w:tcBorders>
            <w:shd w:val="clear" w:color="auto" w:fill="auto"/>
            <w:noWrap/>
            <w:vAlign w:val="center"/>
            <w:hideMark/>
          </w:tcPr>
          <w:p w14:paraId="304065D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1.42</w:t>
            </w:r>
          </w:p>
        </w:tc>
        <w:tc>
          <w:tcPr>
            <w:tcW w:w="549" w:type="pct"/>
            <w:tcBorders>
              <w:top w:val="nil"/>
              <w:left w:val="nil"/>
              <w:bottom w:val="single" w:sz="8" w:space="0" w:color="auto"/>
              <w:right w:val="single" w:sz="8" w:space="0" w:color="auto"/>
            </w:tcBorders>
            <w:shd w:val="clear" w:color="auto" w:fill="auto"/>
            <w:noWrap/>
            <w:vAlign w:val="center"/>
            <w:hideMark/>
          </w:tcPr>
          <w:p w14:paraId="3190F567"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13.24</w:t>
            </w:r>
          </w:p>
        </w:tc>
      </w:tr>
      <w:tr w:rsidR="003F1382" w:rsidRPr="003F1382" w14:paraId="03535954"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60270BB1"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S34</w:t>
            </w:r>
          </w:p>
        </w:tc>
        <w:tc>
          <w:tcPr>
            <w:tcW w:w="549" w:type="pct"/>
            <w:tcBorders>
              <w:top w:val="nil"/>
              <w:left w:val="nil"/>
              <w:bottom w:val="single" w:sz="8" w:space="0" w:color="auto"/>
              <w:right w:val="single" w:sz="8" w:space="0" w:color="auto"/>
            </w:tcBorders>
            <w:shd w:val="clear" w:color="auto" w:fill="auto"/>
            <w:noWrap/>
            <w:vAlign w:val="center"/>
            <w:hideMark/>
          </w:tcPr>
          <w:p w14:paraId="54F877A4"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5/22/11</w:t>
            </w:r>
          </w:p>
        </w:tc>
        <w:tc>
          <w:tcPr>
            <w:tcW w:w="549" w:type="pct"/>
            <w:tcBorders>
              <w:top w:val="nil"/>
              <w:left w:val="nil"/>
              <w:bottom w:val="single" w:sz="8" w:space="0" w:color="auto"/>
              <w:right w:val="single" w:sz="8" w:space="0" w:color="auto"/>
            </w:tcBorders>
            <w:shd w:val="clear" w:color="auto" w:fill="auto"/>
            <w:noWrap/>
            <w:vAlign w:val="center"/>
            <w:hideMark/>
          </w:tcPr>
          <w:p w14:paraId="5B12AF76"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11:25a</w:t>
            </w:r>
          </w:p>
        </w:tc>
        <w:tc>
          <w:tcPr>
            <w:tcW w:w="549" w:type="pct"/>
            <w:tcBorders>
              <w:top w:val="nil"/>
              <w:left w:val="nil"/>
              <w:bottom w:val="single" w:sz="8" w:space="0" w:color="auto"/>
              <w:right w:val="single" w:sz="8" w:space="0" w:color="auto"/>
            </w:tcBorders>
            <w:shd w:val="clear" w:color="auto" w:fill="auto"/>
            <w:noWrap/>
            <w:vAlign w:val="center"/>
            <w:hideMark/>
          </w:tcPr>
          <w:p w14:paraId="76E21662"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121</w:t>
            </w:r>
          </w:p>
        </w:tc>
        <w:tc>
          <w:tcPr>
            <w:tcW w:w="581" w:type="pct"/>
            <w:tcBorders>
              <w:top w:val="nil"/>
              <w:left w:val="nil"/>
              <w:bottom w:val="single" w:sz="8" w:space="0" w:color="auto"/>
              <w:right w:val="single" w:sz="8" w:space="0" w:color="auto"/>
            </w:tcBorders>
            <w:shd w:val="clear" w:color="auto" w:fill="auto"/>
            <w:noWrap/>
            <w:vAlign w:val="center"/>
            <w:hideMark/>
          </w:tcPr>
          <w:p w14:paraId="5A81A99B"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-0.092</w:t>
            </w:r>
          </w:p>
        </w:tc>
        <w:tc>
          <w:tcPr>
            <w:tcW w:w="549" w:type="pct"/>
            <w:tcBorders>
              <w:top w:val="nil"/>
              <w:left w:val="nil"/>
              <w:bottom w:val="single" w:sz="8" w:space="0" w:color="auto"/>
              <w:right w:val="single" w:sz="8" w:space="0" w:color="auto"/>
            </w:tcBorders>
            <w:shd w:val="clear" w:color="auto" w:fill="auto"/>
            <w:noWrap/>
            <w:vAlign w:val="center"/>
            <w:hideMark/>
          </w:tcPr>
          <w:p w14:paraId="3B5490D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27.8</w:t>
            </w:r>
          </w:p>
        </w:tc>
        <w:tc>
          <w:tcPr>
            <w:tcW w:w="576" w:type="pct"/>
            <w:tcBorders>
              <w:top w:val="nil"/>
              <w:left w:val="nil"/>
              <w:bottom w:val="single" w:sz="8" w:space="0" w:color="auto"/>
              <w:right w:val="single" w:sz="8" w:space="0" w:color="auto"/>
            </w:tcBorders>
            <w:shd w:val="clear" w:color="auto" w:fill="auto"/>
            <w:noWrap/>
            <w:vAlign w:val="center"/>
            <w:hideMark/>
          </w:tcPr>
          <w:p w14:paraId="3644CF9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2.508</w:t>
            </w:r>
          </w:p>
        </w:tc>
        <w:tc>
          <w:tcPr>
            <w:tcW w:w="549" w:type="pct"/>
            <w:tcBorders>
              <w:top w:val="nil"/>
              <w:left w:val="nil"/>
              <w:bottom w:val="single" w:sz="8" w:space="0" w:color="auto"/>
              <w:right w:val="single" w:sz="8" w:space="0" w:color="auto"/>
            </w:tcBorders>
            <w:shd w:val="clear" w:color="auto" w:fill="auto"/>
            <w:noWrap/>
            <w:vAlign w:val="center"/>
            <w:hideMark/>
          </w:tcPr>
          <w:p w14:paraId="08DD6F2A"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3.987</w:t>
            </w:r>
          </w:p>
        </w:tc>
        <w:tc>
          <w:tcPr>
            <w:tcW w:w="549" w:type="pct"/>
            <w:tcBorders>
              <w:top w:val="nil"/>
              <w:left w:val="nil"/>
              <w:bottom w:val="single" w:sz="8" w:space="0" w:color="auto"/>
              <w:right w:val="single" w:sz="8" w:space="0" w:color="auto"/>
            </w:tcBorders>
            <w:shd w:val="clear" w:color="auto" w:fill="auto"/>
            <w:noWrap/>
            <w:vAlign w:val="center"/>
            <w:hideMark/>
          </w:tcPr>
          <w:p w14:paraId="31FE496B"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36.87</w:t>
            </w:r>
          </w:p>
        </w:tc>
      </w:tr>
      <w:tr w:rsidR="003F1382" w:rsidRPr="003F1382" w14:paraId="30A434B3"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2F969B9F"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S35</w:t>
            </w:r>
          </w:p>
        </w:tc>
        <w:tc>
          <w:tcPr>
            <w:tcW w:w="549" w:type="pct"/>
            <w:tcBorders>
              <w:top w:val="nil"/>
              <w:left w:val="nil"/>
              <w:bottom w:val="single" w:sz="8" w:space="0" w:color="auto"/>
              <w:right w:val="single" w:sz="8" w:space="0" w:color="auto"/>
            </w:tcBorders>
            <w:shd w:val="clear" w:color="auto" w:fill="auto"/>
            <w:noWrap/>
            <w:vAlign w:val="center"/>
            <w:hideMark/>
          </w:tcPr>
          <w:p w14:paraId="3FDCEDC5"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5/22/11</w:t>
            </w:r>
          </w:p>
        </w:tc>
        <w:tc>
          <w:tcPr>
            <w:tcW w:w="549" w:type="pct"/>
            <w:tcBorders>
              <w:top w:val="nil"/>
              <w:left w:val="nil"/>
              <w:bottom w:val="single" w:sz="8" w:space="0" w:color="auto"/>
              <w:right w:val="single" w:sz="8" w:space="0" w:color="auto"/>
            </w:tcBorders>
            <w:shd w:val="clear" w:color="auto" w:fill="auto"/>
            <w:noWrap/>
            <w:vAlign w:val="center"/>
            <w:hideMark/>
          </w:tcPr>
          <w:p w14:paraId="199A623B"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2:14p</w:t>
            </w:r>
          </w:p>
        </w:tc>
        <w:tc>
          <w:tcPr>
            <w:tcW w:w="549" w:type="pct"/>
            <w:tcBorders>
              <w:top w:val="nil"/>
              <w:left w:val="nil"/>
              <w:bottom w:val="single" w:sz="8" w:space="0" w:color="auto"/>
              <w:right w:val="single" w:sz="8" w:space="0" w:color="auto"/>
            </w:tcBorders>
            <w:shd w:val="clear" w:color="auto" w:fill="auto"/>
            <w:noWrap/>
            <w:vAlign w:val="center"/>
            <w:hideMark/>
          </w:tcPr>
          <w:p w14:paraId="52B725B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219</w:t>
            </w:r>
          </w:p>
        </w:tc>
        <w:tc>
          <w:tcPr>
            <w:tcW w:w="581" w:type="pct"/>
            <w:tcBorders>
              <w:top w:val="nil"/>
              <w:left w:val="nil"/>
              <w:bottom w:val="single" w:sz="8" w:space="0" w:color="auto"/>
              <w:right w:val="single" w:sz="8" w:space="0" w:color="auto"/>
            </w:tcBorders>
            <w:shd w:val="clear" w:color="auto" w:fill="auto"/>
            <w:noWrap/>
            <w:vAlign w:val="center"/>
            <w:hideMark/>
          </w:tcPr>
          <w:p w14:paraId="572F6EE5"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0.029</w:t>
            </w:r>
          </w:p>
        </w:tc>
        <w:tc>
          <w:tcPr>
            <w:tcW w:w="549" w:type="pct"/>
            <w:tcBorders>
              <w:top w:val="nil"/>
              <w:left w:val="nil"/>
              <w:bottom w:val="single" w:sz="8" w:space="0" w:color="auto"/>
              <w:right w:val="single" w:sz="8" w:space="0" w:color="auto"/>
            </w:tcBorders>
            <w:shd w:val="clear" w:color="auto" w:fill="auto"/>
            <w:noWrap/>
            <w:vAlign w:val="center"/>
            <w:hideMark/>
          </w:tcPr>
          <w:p w14:paraId="51BE199D"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27.1</w:t>
            </w:r>
          </w:p>
        </w:tc>
        <w:tc>
          <w:tcPr>
            <w:tcW w:w="576" w:type="pct"/>
            <w:tcBorders>
              <w:top w:val="nil"/>
              <w:left w:val="nil"/>
              <w:bottom w:val="single" w:sz="8" w:space="0" w:color="auto"/>
              <w:right w:val="single" w:sz="8" w:space="0" w:color="auto"/>
            </w:tcBorders>
            <w:shd w:val="clear" w:color="auto" w:fill="auto"/>
            <w:noWrap/>
            <w:vAlign w:val="center"/>
            <w:hideMark/>
          </w:tcPr>
          <w:p w14:paraId="04E96E6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2.616</w:t>
            </w:r>
          </w:p>
        </w:tc>
        <w:tc>
          <w:tcPr>
            <w:tcW w:w="549" w:type="pct"/>
            <w:tcBorders>
              <w:top w:val="nil"/>
              <w:left w:val="nil"/>
              <w:bottom w:val="single" w:sz="8" w:space="0" w:color="auto"/>
              <w:right w:val="single" w:sz="8" w:space="0" w:color="auto"/>
            </w:tcBorders>
            <w:shd w:val="clear" w:color="auto" w:fill="auto"/>
            <w:noWrap/>
            <w:vAlign w:val="center"/>
            <w:hideMark/>
          </w:tcPr>
          <w:p w14:paraId="0A3C70F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3.823</w:t>
            </w:r>
          </w:p>
        </w:tc>
        <w:tc>
          <w:tcPr>
            <w:tcW w:w="549" w:type="pct"/>
            <w:tcBorders>
              <w:top w:val="nil"/>
              <w:left w:val="nil"/>
              <w:bottom w:val="single" w:sz="8" w:space="0" w:color="auto"/>
              <w:right w:val="single" w:sz="8" w:space="0" w:color="auto"/>
            </w:tcBorders>
            <w:shd w:val="clear" w:color="auto" w:fill="auto"/>
            <w:noWrap/>
            <w:vAlign w:val="center"/>
            <w:hideMark/>
          </w:tcPr>
          <w:p w14:paraId="4BC71CA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27.99</w:t>
            </w:r>
          </w:p>
        </w:tc>
      </w:tr>
      <w:tr w:rsidR="003F1382" w:rsidRPr="003F1382" w14:paraId="3F74336F"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268689AD"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B11</w:t>
            </w:r>
          </w:p>
        </w:tc>
        <w:tc>
          <w:tcPr>
            <w:tcW w:w="549" w:type="pct"/>
            <w:tcBorders>
              <w:top w:val="nil"/>
              <w:left w:val="nil"/>
              <w:bottom w:val="single" w:sz="8" w:space="0" w:color="auto"/>
              <w:right w:val="single" w:sz="8" w:space="0" w:color="auto"/>
            </w:tcBorders>
            <w:shd w:val="clear" w:color="auto" w:fill="auto"/>
            <w:noWrap/>
            <w:vAlign w:val="center"/>
            <w:hideMark/>
          </w:tcPr>
          <w:p w14:paraId="125C72BD"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11/13/11</w:t>
            </w:r>
          </w:p>
        </w:tc>
        <w:tc>
          <w:tcPr>
            <w:tcW w:w="549" w:type="pct"/>
            <w:tcBorders>
              <w:top w:val="nil"/>
              <w:left w:val="nil"/>
              <w:bottom w:val="single" w:sz="8" w:space="0" w:color="auto"/>
              <w:right w:val="single" w:sz="8" w:space="0" w:color="auto"/>
            </w:tcBorders>
            <w:shd w:val="clear" w:color="auto" w:fill="auto"/>
            <w:noWrap/>
            <w:vAlign w:val="center"/>
            <w:hideMark/>
          </w:tcPr>
          <w:p w14:paraId="7FAA7BAC"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1:20p</w:t>
            </w:r>
          </w:p>
        </w:tc>
        <w:tc>
          <w:tcPr>
            <w:tcW w:w="549" w:type="pct"/>
            <w:tcBorders>
              <w:top w:val="nil"/>
              <w:left w:val="nil"/>
              <w:bottom w:val="single" w:sz="8" w:space="0" w:color="auto"/>
              <w:right w:val="single" w:sz="8" w:space="0" w:color="auto"/>
            </w:tcBorders>
            <w:shd w:val="clear" w:color="auto" w:fill="auto"/>
            <w:noWrap/>
            <w:vAlign w:val="center"/>
            <w:hideMark/>
          </w:tcPr>
          <w:p w14:paraId="4A576C7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16</w:t>
            </w:r>
          </w:p>
        </w:tc>
        <w:tc>
          <w:tcPr>
            <w:tcW w:w="581" w:type="pct"/>
            <w:tcBorders>
              <w:top w:val="nil"/>
              <w:left w:val="nil"/>
              <w:bottom w:val="single" w:sz="8" w:space="0" w:color="auto"/>
              <w:right w:val="single" w:sz="8" w:space="0" w:color="auto"/>
            </w:tcBorders>
            <w:shd w:val="clear" w:color="auto" w:fill="auto"/>
            <w:noWrap/>
            <w:vAlign w:val="center"/>
            <w:hideMark/>
          </w:tcPr>
          <w:p w14:paraId="16E92285"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0.114</w:t>
            </w:r>
          </w:p>
        </w:tc>
        <w:tc>
          <w:tcPr>
            <w:tcW w:w="549" w:type="pct"/>
            <w:tcBorders>
              <w:top w:val="nil"/>
              <w:left w:val="nil"/>
              <w:bottom w:val="single" w:sz="8" w:space="0" w:color="auto"/>
              <w:right w:val="single" w:sz="8" w:space="0" w:color="auto"/>
            </w:tcBorders>
            <w:shd w:val="clear" w:color="auto" w:fill="auto"/>
            <w:noWrap/>
            <w:vAlign w:val="center"/>
            <w:hideMark/>
          </w:tcPr>
          <w:p w14:paraId="08DE038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26.1</w:t>
            </w:r>
          </w:p>
        </w:tc>
        <w:tc>
          <w:tcPr>
            <w:tcW w:w="576" w:type="pct"/>
            <w:tcBorders>
              <w:top w:val="nil"/>
              <w:left w:val="nil"/>
              <w:bottom w:val="single" w:sz="8" w:space="0" w:color="auto"/>
              <w:right w:val="single" w:sz="8" w:space="0" w:color="auto"/>
            </w:tcBorders>
            <w:shd w:val="clear" w:color="auto" w:fill="auto"/>
            <w:noWrap/>
            <w:vAlign w:val="center"/>
            <w:hideMark/>
          </w:tcPr>
          <w:p w14:paraId="48397F1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12.41</w:t>
            </w:r>
          </w:p>
        </w:tc>
        <w:tc>
          <w:tcPr>
            <w:tcW w:w="549" w:type="pct"/>
            <w:tcBorders>
              <w:top w:val="nil"/>
              <w:left w:val="nil"/>
              <w:bottom w:val="single" w:sz="8" w:space="0" w:color="auto"/>
              <w:right w:val="single" w:sz="8" w:space="0" w:color="auto"/>
            </w:tcBorders>
            <w:shd w:val="clear" w:color="auto" w:fill="auto"/>
            <w:noWrap/>
            <w:vAlign w:val="center"/>
            <w:hideMark/>
          </w:tcPr>
          <w:p w14:paraId="60CDB8F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0.806</w:t>
            </w:r>
          </w:p>
        </w:tc>
        <w:tc>
          <w:tcPr>
            <w:tcW w:w="549" w:type="pct"/>
            <w:tcBorders>
              <w:top w:val="nil"/>
              <w:left w:val="nil"/>
              <w:bottom w:val="single" w:sz="8" w:space="0" w:color="auto"/>
              <w:right w:val="single" w:sz="8" w:space="0" w:color="auto"/>
            </w:tcBorders>
            <w:shd w:val="clear" w:color="auto" w:fill="auto"/>
            <w:noWrap/>
            <w:vAlign w:val="center"/>
            <w:hideMark/>
          </w:tcPr>
          <w:p w14:paraId="4F3F037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7.95</w:t>
            </w:r>
          </w:p>
        </w:tc>
      </w:tr>
      <w:tr w:rsidR="003F1382" w:rsidRPr="003F1382" w14:paraId="03C8F55C"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67E60F4D"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B12</w:t>
            </w:r>
          </w:p>
        </w:tc>
        <w:tc>
          <w:tcPr>
            <w:tcW w:w="549" w:type="pct"/>
            <w:tcBorders>
              <w:top w:val="nil"/>
              <w:left w:val="nil"/>
              <w:bottom w:val="single" w:sz="8" w:space="0" w:color="auto"/>
              <w:right w:val="single" w:sz="8" w:space="0" w:color="auto"/>
            </w:tcBorders>
            <w:shd w:val="clear" w:color="auto" w:fill="auto"/>
            <w:noWrap/>
            <w:vAlign w:val="center"/>
            <w:hideMark/>
          </w:tcPr>
          <w:p w14:paraId="7FE5DEFA"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11/13/11</w:t>
            </w:r>
          </w:p>
        </w:tc>
        <w:tc>
          <w:tcPr>
            <w:tcW w:w="549" w:type="pct"/>
            <w:tcBorders>
              <w:top w:val="nil"/>
              <w:left w:val="nil"/>
              <w:bottom w:val="single" w:sz="8" w:space="0" w:color="auto"/>
              <w:right w:val="single" w:sz="8" w:space="0" w:color="auto"/>
            </w:tcBorders>
            <w:shd w:val="clear" w:color="auto" w:fill="auto"/>
            <w:noWrap/>
            <w:vAlign w:val="center"/>
            <w:hideMark/>
          </w:tcPr>
          <w:p w14:paraId="30A80D24"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2:00p</w:t>
            </w:r>
          </w:p>
        </w:tc>
        <w:tc>
          <w:tcPr>
            <w:tcW w:w="549" w:type="pct"/>
            <w:tcBorders>
              <w:top w:val="nil"/>
              <w:left w:val="nil"/>
              <w:bottom w:val="single" w:sz="8" w:space="0" w:color="auto"/>
              <w:right w:val="single" w:sz="8" w:space="0" w:color="auto"/>
            </w:tcBorders>
            <w:shd w:val="clear" w:color="auto" w:fill="auto"/>
            <w:noWrap/>
            <w:vAlign w:val="center"/>
            <w:hideMark/>
          </w:tcPr>
          <w:p w14:paraId="3A0CDC5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38</w:t>
            </w:r>
          </w:p>
        </w:tc>
        <w:tc>
          <w:tcPr>
            <w:tcW w:w="581" w:type="pct"/>
            <w:tcBorders>
              <w:top w:val="nil"/>
              <w:left w:val="nil"/>
              <w:bottom w:val="single" w:sz="8" w:space="0" w:color="auto"/>
              <w:right w:val="single" w:sz="8" w:space="0" w:color="auto"/>
            </w:tcBorders>
            <w:shd w:val="clear" w:color="auto" w:fill="auto"/>
            <w:noWrap/>
            <w:vAlign w:val="center"/>
            <w:hideMark/>
          </w:tcPr>
          <w:p w14:paraId="1A6DF3A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0.223</w:t>
            </w:r>
          </w:p>
        </w:tc>
        <w:tc>
          <w:tcPr>
            <w:tcW w:w="549" w:type="pct"/>
            <w:tcBorders>
              <w:top w:val="nil"/>
              <w:left w:val="nil"/>
              <w:bottom w:val="single" w:sz="8" w:space="0" w:color="auto"/>
              <w:right w:val="single" w:sz="8" w:space="0" w:color="auto"/>
            </w:tcBorders>
            <w:shd w:val="clear" w:color="auto" w:fill="auto"/>
            <w:noWrap/>
            <w:vAlign w:val="center"/>
            <w:hideMark/>
          </w:tcPr>
          <w:p w14:paraId="07287BA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25.5</w:t>
            </w:r>
          </w:p>
        </w:tc>
        <w:tc>
          <w:tcPr>
            <w:tcW w:w="576" w:type="pct"/>
            <w:tcBorders>
              <w:top w:val="nil"/>
              <w:left w:val="nil"/>
              <w:bottom w:val="single" w:sz="8" w:space="0" w:color="auto"/>
              <w:right w:val="single" w:sz="8" w:space="0" w:color="auto"/>
            </w:tcBorders>
            <w:shd w:val="clear" w:color="auto" w:fill="auto"/>
            <w:noWrap/>
            <w:vAlign w:val="center"/>
            <w:hideMark/>
          </w:tcPr>
          <w:p w14:paraId="371B609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6.5</w:t>
            </w:r>
          </w:p>
        </w:tc>
        <w:tc>
          <w:tcPr>
            <w:tcW w:w="549" w:type="pct"/>
            <w:tcBorders>
              <w:top w:val="nil"/>
              <w:left w:val="nil"/>
              <w:bottom w:val="single" w:sz="8" w:space="0" w:color="auto"/>
              <w:right w:val="single" w:sz="8" w:space="0" w:color="auto"/>
            </w:tcBorders>
            <w:shd w:val="clear" w:color="auto" w:fill="auto"/>
            <w:noWrap/>
            <w:vAlign w:val="center"/>
            <w:hideMark/>
          </w:tcPr>
          <w:p w14:paraId="3054AAC4"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1.538</w:t>
            </w:r>
          </w:p>
        </w:tc>
        <w:tc>
          <w:tcPr>
            <w:tcW w:w="549" w:type="pct"/>
            <w:tcBorders>
              <w:top w:val="nil"/>
              <w:left w:val="nil"/>
              <w:bottom w:val="single" w:sz="8" w:space="0" w:color="auto"/>
              <w:right w:val="single" w:sz="8" w:space="0" w:color="auto"/>
            </w:tcBorders>
            <w:shd w:val="clear" w:color="auto" w:fill="auto"/>
            <w:noWrap/>
            <w:vAlign w:val="center"/>
            <w:hideMark/>
          </w:tcPr>
          <w:p w14:paraId="3B27DFFE"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20.34</w:t>
            </w:r>
          </w:p>
        </w:tc>
      </w:tr>
      <w:tr w:rsidR="003F1382" w:rsidRPr="003F1382" w14:paraId="53AE6DC0"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4F7974FB"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B13</w:t>
            </w:r>
          </w:p>
        </w:tc>
        <w:tc>
          <w:tcPr>
            <w:tcW w:w="549" w:type="pct"/>
            <w:tcBorders>
              <w:top w:val="nil"/>
              <w:left w:val="nil"/>
              <w:bottom w:val="single" w:sz="8" w:space="0" w:color="auto"/>
              <w:right w:val="single" w:sz="8" w:space="0" w:color="auto"/>
            </w:tcBorders>
            <w:shd w:val="clear" w:color="auto" w:fill="auto"/>
            <w:noWrap/>
            <w:vAlign w:val="center"/>
            <w:hideMark/>
          </w:tcPr>
          <w:p w14:paraId="0189A19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11/13/11</w:t>
            </w:r>
          </w:p>
        </w:tc>
        <w:tc>
          <w:tcPr>
            <w:tcW w:w="549" w:type="pct"/>
            <w:tcBorders>
              <w:top w:val="nil"/>
              <w:left w:val="nil"/>
              <w:bottom w:val="single" w:sz="8" w:space="0" w:color="auto"/>
              <w:right w:val="single" w:sz="8" w:space="0" w:color="auto"/>
            </w:tcBorders>
            <w:shd w:val="clear" w:color="auto" w:fill="auto"/>
            <w:noWrap/>
            <w:vAlign w:val="center"/>
            <w:hideMark/>
          </w:tcPr>
          <w:p w14:paraId="1809FB79"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3:20p</w:t>
            </w:r>
          </w:p>
        </w:tc>
        <w:tc>
          <w:tcPr>
            <w:tcW w:w="549" w:type="pct"/>
            <w:tcBorders>
              <w:top w:val="nil"/>
              <w:left w:val="nil"/>
              <w:bottom w:val="single" w:sz="8" w:space="0" w:color="auto"/>
              <w:right w:val="single" w:sz="8" w:space="0" w:color="auto"/>
            </w:tcBorders>
            <w:shd w:val="clear" w:color="auto" w:fill="auto"/>
            <w:noWrap/>
            <w:vAlign w:val="center"/>
            <w:hideMark/>
          </w:tcPr>
          <w:p w14:paraId="520118F7"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104</w:t>
            </w:r>
          </w:p>
        </w:tc>
        <w:tc>
          <w:tcPr>
            <w:tcW w:w="581" w:type="pct"/>
            <w:tcBorders>
              <w:top w:val="nil"/>
              <w:left w:val="nil"/>
              <w:bottom w:val="single" w:sz="8" w:space="0" w:color="auto"/>
              <w:right w:val="single" w:sz="8" w:space="0" w:color="auto"/>
            </w:tcBorders>
            <w:shd w:val="clear" w:color="auto" w:fill="auto"/>
            <w:noWrap/>
            <w:vAlign w:val="center"/>
            <w:hideMark/>
          </w:tcPr>
          <w:p w14:paraId="0F279011"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0.295</w:t>
            </w:r>
          </w:p>
        </w:tc>
        <w:tc>
          <w:tcPr>
            <w:tcW w:w="549" w:type="pct"/>
            <w:tcBorders>
              <w:top w:val="nil"/>
              <w:left w:val="nil"/>
              <w:bottom w:val="single" w:sz="8" w:space="0" w:color="auto"/>
              <w:right w:val="single" w:sz="8" w:space="0" w:color="auto"/>
            </w:tcBorders>
            <w:shd w:val="clear" w:color="auto" w:fill="auto"/>
            <w:noWrap/>
            <w:vAlign w:val="center"/>
            <w:hideMark/>
          </w:tcPr>
          <w:p w14:paraId="7BCE8D2D"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w:t>
            </w:r>
          </w:p>
        </w:tc>
        <w:tc>
          <w:tcPr>
            <w:tcW w:w="576" w:type="pct"/>
            <w:tcBorders>
              <w:top w:val="nil"/>
              <w:left w:val="nil"/>
              <w:bottom w:val="single" w:sz="8" w:space="0" w:color="auto"/>
              <w:right w:val="single" w:sz="8" w:space="0" w:color="auto"/>
            </w:tcBorders>
            <w:shd w:val="clear" w:color="auto" w:fill="auto"/>
            <w:noWrap/>
            <w:vAlign w:val="center"/>
            <w:hideMark/>
          </w:tcPr>
          <w:p w14:paraId="3E0AEF9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3.253</w:t>
            </w:r>
          </w:p>
        </w:tc>
        <w:tc>
          <w:tcPr>
            <w:tcW w:w="549" w:type="pct"/>
            <w:tcBorders>
              <w:top w:val="nil"/>
              <w:left w:val="nil"/>
              <w:bottom w:val="single" w:sz="8" w:space="0" w:color="auto"/>
              <w:right w:val="single" w:sz="8" w:space="0" w:color="auto"/>
            </w:tcBorders>
            <w:shd w:val="clear" w:color="auto" w:fill="auto"/>
            <w:noWrap/>
            <w:vAlign w:val="center"/>
            <w:hideMark/>
          </w:tcPr>
          <w:p w14:paraId="4496FBAE"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3.074</w:t>
            </w:r>
          </w:p>
        </w:tc>
        <w:tc>
          <w:tcPr>
            <w:tcW w:w="549" w:type="pct"/>
            <w:tcBorders>
              <w:top w:val="nil"/>
              <w:left w:val="nil"/>
              <w:bottom w:val="single" w:sz="8" w:space="0" w:color="auto"/>
              <w:right w:val="single" w:sz="8" w:space="0" w:color="auto"/>
            </w:tcBorders>
            <w:shd w:val="clear" w:color="auto" w:fill="auto"/>
            <w:noWrap/>
            <w:vAlign w:val="center"/>
            <w:hideMark/>
          </w:tcPr>
          <w:p w14:paraId="6F420B0A"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36.9</w:t>
            </w:r>
          </w:p>
        </w:tc>
      </w:tr>
      <w:tr w:rsidR="003F1382" w:rsidRPr="003F1382" w14:paraId="4FDFB9D7"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65B546F9"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B31</w:t>
            </w:r>
          </w:p>
        </w:tc>
        <w:tc>
          <w:tcPr>
            <w:tcW w:w="549" w:type="pct"/>
            <w:tcBorders>
              <w:top w:val="nil"/>
              <w:left w:val="nil"/>
              <w:bottom w:val="single" w:sz="8" w:space="0" w:color="auto"/>
              <w:right w:val="single" w:sz="8" w:space="0" w:color="auto"/>
            </w:tcBorders>
            <w:shd w:val="clear" w:color="auto" w:fill="auto"/>
            <w:noWrap/>
            <w:vAlign w:val="center"/>
            <w:hideMark/>
          </w:tcPr>
          <w:p w14:paraId="7670B1B2"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11/11/11</w:t>
            </w:r>
          </w:p>
        </w:tc>
        <w:tc>
          <w:tcPr>
            <w:tcW w:w="549" w:type="pct"/>
            <w:tcBorders>
              <w:top w:val="nil"/>
              <w:left w:val="nil"/>
              <w:bottom w:val="single" w:sz="8" w:space="0" w:color="auto"/>
              <w:right w:val="single" w:sz="8" w:space="0" w:color="auto"/>
            </w:tcBorders>
            <w:shd w:val="clear" w:color="auto" w:fill="auto"/>
            <w:noWrap/>
            <w:vAlign w:val="center"/>
            <w:hideMark/>
          </w:tcPr>
          <w:p w14:paraId="5C5DE170"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10:20a</w:t>
            </w:r>
          </w:p>
        </w:tc>
        <w:tc>
          <w:tcPr>
            <w:tcW w:w="549" w:type="pct"/>
            <w:tcBorders>
              <w:top w:val="nil"/>
              <w:left w:val="nil"/>
              <w:bottom w:val="single" w:sz="8" w:space="0" w:color="auto"/>
              <w:right w:val="single" w:sz="8" w:space="0" w:color="auto"/>
            </w:tcBorders>
            <w:shd w:val="clear" w:color="auto" w:fill="auto"/>
            <w:noWrap/>
            <w:vAlign w:val="center"/>
            <w:hideMark/>
          </w:tcPr>
          <w:p w14:paraId="189E758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18</w:t>
            </w:r>
          </w:p>
        </w:tc>
        <w:tc>
          <w:tcPr>
            <w:tcW w:w="581" w:type="pct"/>
            <w:tcBorders>
              <w:top w:val="nil"/>
              <w:left w:val="nil"/>
              <w:bottom w:val="single" w:sz="8" w:space="0" w:color="auto"/>
              <w:right w:val="single" w:sz="8" w:space="0" w:color="auto"/>
            </w:tcBorders>
            <w:shd w:val="clear" w:color="auto" w:fill="auto"/>
            <w:noWrap/>
            <w:vAlign w:val="center"/>
            <w:hideMark/>
          </w:tcPr>
          <w:p w14:paraId="1210A9B2"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0.021</w:t>
            </w:r>
          </w:p>
        </w:tc>
        <w:tc>
          <w:tcPr>
            <w:tcW w:w="549" w:type="pct"/>
            <w:tcBorders>
              <w:top w:val="nil"/>
              <w:left w:val="nil"/>
              <w:bottom w:val="single" w:sz="8" w:space="0" w:color="auto"/>
              <w:right w:val="single" w:sz="8" w:space="0" w:color="auto"/>
            </w:tcBorders>
            <w:shd w:val="clear" w:color="auto" w:fill="auto"/>
            <w:noWrap/>
            <w:vAlign w:val="center"/>
            <w:hideMark/>
          </w:tcPr>
          <w:p w14:paraId="244AD4BA"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25.9</w:t>
            </w:r>
          </w:p>
        </w:tc>
        <w:tc>
          <w:tcPr>
            <w:tcW w:w="576" w:type="pct"/>
            <w:tcBorders>
              <w:top w:val="nil"/>
              <w:left w:val="nil"/>
              <w:bottom w:val="single" w:sz="8" w:space="0" w:color="auto"/>
              <w:right w:val="single" w:sz="8" w:space="0" w:color="auto"/>
            </w:tcBorders>
            <w:shd w:val="clear" w:color="auto" w:fill="auto"/>
            <w:noWrap/>
            <w:vAlign w:val="center"/>
            <w:hideMark/>
          </w:tcPr>
          <w:p w14:paraId="65CFACD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24.86</w:t>
            </w:r>
          </w:p>
        </w:tc>
        <w:tc>
          <w:tcPr>
            <w:tcW w:w="549" w:type="pct"/>
            <w:tcBorders>
              <w:top w:val="nil"/>
              <w:left w:val="nil"/>
              <w:bottom w:val="single" w:sz="8" w:space="0" w:color="auto"/>
              <w:right w:val="single" w:sz="8" w:space="0" w:color="auto"/>
            </w:tcBorders>
            <w:shd w:val="clear" w:color="auto" w:fill="auto"/>
            <w:noWrap/>
            <w:vAlign w:val="center"/>
            <w:hideMark/>
          </w:tcPr>
          <w:p w14:paraId="6B26F365"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0.402</w:t>
            </w:r>
          </w:p>
        </w:tc>
        <w:tc>
          <w:tcPr>
            <w:tcW w:w="549" w:type="pct"/>
            <w:tcBorders>
              <w:top w:val="nil"/>
              <w:left w:val="nil"/>
              <w:bottom w:val="single" w:sz="8" w:space="0" w:color="auto"/>
              <w:right w:val="single" w:sz="8" w:space="0" w:color="auto"/>
            </w:tcBorders>
            <w:shd w:val="clear" w:color="auto" w:fill="auto"/>
            <w:noWrap/>
            <w:vAlign w:val="center"/>
            <w:hideMark/>
          </w:tcPr>
          <w:p w14:paraId="50545F7A"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4.62</w:t>
            </w:r>
          </w:p>
        </w:tc>
      </w:tr>
      <w:tr w:rsidR="003F1382" w:rsidRPr="003F1382" w14:paraId="0BDAC939"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54E943DF"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B32</w:t>
            </w:r>
          </w:p>
        </w:tc>
        <w:tc>
          <w:tcPr>
            <w:tcW w:w="549" w:type="pct"/>
            <w:tcBorders>
              <w:top w:val="nil"/>
              <w:left w:val="nil"/>
              <w:bottom w:val="single" w:sz="8" w:space="0" w:color="auto"/>
              <w:right w:val="single" w:sz="8" w:space="0" w:color="auto"/>
            </w:tcBorders>
            <w:shd w:val="clear" w:color="auto" w:fill="auto"/>
            <w:noWrap/>
            <w:vAlign w:val="center"/>
            <w:hideMark/>
          </w:tcPr>
          <w:p w14:paraId="13DDA8E4"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11/11/11</w:t>
            </w:r>
          </w:p>
        </w:tc>
        <w:tc>
          <w:tcPr>
            <w:tcW w:w="549" w:type="pct"/>
            <w:tcBorders>
              <w:top w:val="nil"/>
              <w:left w:val="nil"/>
              <w:bottom w:val="single" w:sz="8" w:space="0" w:color="auto"/>
              <w:right w:val="single" w:sz="8" w:space="0" w:color="auto"/>
            </w:tcBorders>
            <w:shd w:val="clear" w:color="auto" w:fill="auto"/>
            <w:noWrap/>
            <w:vAlign w:val="center"/>
            <w:hideMark/>
          </w:tcPr>
          <w:p w14:paraId="39A4F55D"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11:30a</w:t>
            </w:r>
          </w:p>
        </w:tc>
        <w:tc>
          <w:tcPr>
            <w:tcW w:w="549" w:type="pct"/>
            <w:tcBorders>
              <w:top w:val="nil"/>
              <w:left w:val="nil"/>
              <w:bottom w:val="single" w:sz="8" w:space="0" w:color="auto"/>
              <w:right w:val="single" w:sz="8" w:space="0" w:color="auto"/>
            </w:tcBorders>
            <w:shd w:val="clear" w:color="auto" w:fill="auto"/>
            <w:noWrap/>
            <w:vAlign w:val="center"/>
            <w:hideMark/>
          </w:tcPr>
          <w:p w14:paraId="0865D604"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62</w:t>
            </w:r>
          </w:p>
        </w:tc>
        <w:tc>
          <w:tcPr>
            <w:tcW w:w="581" w:type="pct"/>
            <w:tcBorders>
              <w:top w:val="nil"/>
              <w:left w:val="nil"/>
              <w:bottom w:val="single" w:sz="8" w:space="0" w:color="auto"/>
              <w:right w:val="single" w:sz="8" w:space="0" w:color="auto"/>
            </w:tcBorders>
            <w:shd w:val="clear" w:color="auto" w:fill="auto"/>
            <w:noWrap/>
            <w:vAlign w:val="center"/>
            <w:hideMark/>
          </w:tcPr>
          <w:p w14:paraId="45D01A24"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0.122</w:t>
            </w:r>
          </w:p>
        </w:tc>
        <w:tc>
          <w:tcPr>
            <w:tcW w:w="549" w:type="pct"/>
            <w:tcBorders>
              <w:top w:val="nil"/>
              <w:left w:val="nil"/>
              <w:bottom w:val="single" w:sz="8" w:space="0" w:color="auto"/>
              <w:right w:val="single" w:sz="8" w:space="0" w:color="auto"/>
            </w:tcBorders>
            <w:shd w:val="clear" w:color="auto" w:fill="auto"/>
            <w:noWrap/>
            <w:vAlign w:val="center"/>
            <w:hideMark/>
          </w:tcPr>
          <w:p w14:paraId="5B87A3E1"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26.3</w:t>
            </w:r>
          </w:p>
        </w:tc>
        <w:tc>
          <w:tcPr>
            <w:tcW w:w="576" w:type="pct"/>
            <w:tcBorders>
              <w:top w:val="nil"/>
              <w:left w:val="nil"/>
              <w:bottom w:val="single" w:sz="8" w:space="0" w:color="auto"/>
              <w:right w:val="single" w:sz="8" w:space="0" w:color="auto"/>
            </w:tcBorders>
            <w:shd w:val="clear" w:color="auto" w:fill="auto"/>
            <w:noWrap/>
            <w:vAlign w:val="center"/>
            <w:hideMark/>
          </w:tcPr>
          <w:p w14:paraId="7DA6CF8B"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23.58</w:t>
            </w:r>
          </w:p>
        </w:tc>
        <w:tc>
          <w:tcPr>
            <w:tcW w:w="549" w:type="pct"/>
            <w:tcBorders>
              <w:top w:val="nil"/>
              <w:left w:val="nil"/>
              <w:bottom w:val="single" w:sz="8" w:space="0" w:color="auto"/>
              <w:right w:val="single" w:sz="8" w:space="0" w:color="auto"/>
            </w:tcBorders>
            <w:shd w:val="clear" w:color="auto" w:fill="auto"/>
            <w:noWrap/>
            <w:vAlign w:val="center"/>
            <w:hideMark/>
          </w:tcPr>
          <w:p w14:paraId="0374FB6A"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0.424</w:t>
            </w:r>
          </w:p>
        </w:tc>
        <w:tc>
          <w:tcPr>
            <w:tcW w:w="549" w:type="pct"/>
            <w:tcBorders>
              <w:top w:val="nil"/>
              <w:left w:val="nil"/>
              <w:bottom w:val="single" w:sz="8" w:space="0" w:color="auto"/>
              <w:right w:val="single" w:sz="8" w:space="0" w:color="auto"/>
            </w:tcBorders>
            <w:shd w:val="clear" w:color="auto" w:fill="auto"/>
            <w:noWrap/>
            <w:vAlign w:val="center"/>
            <w:hideMark/>
          </w:tcPr>
          <w:p w14:paraId="39DDC4F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5.94</w:t>
            </w:r>
          </w:p>
        </w:tc>
      </w:tr>
      <w:tr w:rsidR="003F1382" w:rsidRPr="003F1382" w14:paraId="5514FF96"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636642BB"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B33</w:t>
            </w:r>
          </w:p>
        </w:tc>
        <w:tc>
          <w:tcPr>
            <w:tcW w:w="549" w:type="pct"/>
            <w:tcBorders>
              <w:top w:val="nil"/>
              <w:left w:val="nil"/>
              <w:bottom w:val="single" w:sz="8" w:space="0" w:color="auto"/>
              <w:right w:val="single" w:sz="8" w:space="0" w:color="auto"/>
            </w:tcBorders>
            <w:shd w:val="clear" w:color="auto" w:fill="auto"/>
            <w:noWrap/>
            <w:vAlign w:val="center"/>
            <w:hideMark/>
          </w:tcPr>
          <w:p w14:paraId="651AF485"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11/11/11</w:t>
            </w:r>
          </w:p>
        </w:tc>
        <w:tc>
          <w:tcPr>
            <w:tcW w:w="549" w:type="pct"/>
            <w:tcBorders>
              <w:top w:val="nil"/>
              <w:left w:val="nil"/>
              <w:bottom w:val="single" w:sz="8" w:space="0" w:color="auto"/>
              <w:right w:val="single" w:sz="8" w:space="0" w:color="auto"/>
            </w:tcBorders>
            <w:shd w:val="clear" w:color="auto" w:fill="auto"/>
            <w:noWrap/>
            <w:vAlign w:val="center"/>
            <w:hideMark/>
          </w:tcPr>
          <w:p w14:paraId="5623846E"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12:04p</w:t>
            </w:r>
          </w:p>
        </w:tc>
        <w:tc>
          <w:tcPr>
            <w:tcW w:w="549" w:type="pct"/>
            <w:tcBorders>
              <w:top w:val="nil"/>
              <w:left w:val="nil"/>
              <w:bottom w:val="single" w:sz="8" w:space="0" w:color="auto"/>
              <w:right w:val="single" w:sz="8" w:space="0" w:color="auto"/>
            </w:tcBorders>
            <w:shd w:val="clear" w:color="auto" w:fill="auto"/>
            <w:noWrap/>
            <w:vAlign w:val="center"/>
            <w:hideMark/>
          </w:tcPr>
          <w:p w14:paraId="2B9C624E"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104</w:t>
            </w:r>
          </w:p>
        </w:tc>
        <w:tc>
          <w:tcPr>
            <w:tcW w:w="581" w:type="pct"/>
            <w:tcBorders>
              <w:top w:val="nil"/>
              <w:left w:val="nil"/>
              <w:bottom w:val="single" w:sz="8" w:space="0" w:color="auto"/>
              <w:right w:val="single" w:sz="8" w:space="0" w:color="auto"/>
            </w:tcBorders>
            <w:shd w:val="clear" w:color="auto" w:fill="auto"/>
            <w:noWrap/>
            <w:vAlign w:val="center"/>
            <w:hideMark/>
          </w:tcPr>
          <w:p w14:paraId="297404DB"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0.126</w:t>
            </w:r>
          </w:p>
        </w:tc>
        <w:tc>
          <w:tcPr>
            <w:tcW w:w="549" w:type="pct"/>
            <w:tcBorders>
              <w:top w:val="nil"/>
              <w:left w:val="nil"/>
              <w:bottom w:val="single" w:sz="8" w:space="0" w:color="auto"/>
              <w:right w:val="single" w:sz="8" w:space="0" w:color="auto"/>
            </w:tcBorders>
            <w:shd w:val="clear" w:color="auto" w:fill="auto"/>
            <w:noWrap/>
            <w:vAlign w:val="center"/>
            <w:hideMark/>
          </w:tcPr>
          <w:p w14:paraId="62EB1A1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25.9</w:t>
            </w:r>
          </w:p>
        </w:tc>
        <w:tc>
          <w:tcPr>
            <w:tcW w:w="576" w:type="pct"/>
            <w:tcBorders>
              <w:top w:val="nil"/>
              <w:left w:val="nil"/>
              <w:bottom w:val="single" w:sz="8" w:space="0" w:color="auto"/>
              <w:right w:val="single" w:sz="8" w:space="0" w:color="auto"/>
            </w:tcBorders>
            <w:shd w:val="clear" w:color="auto" w:fill="auto"/>
            <w:noWrap/>
            <w:vAlign w:val="center"/>
            <w:hideMark/>
          </w:tcPr>
          <w:p w14:paraId="705446E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9.15</w:t>
            </w:r>
          </w:p>
        </w:tc>
        <w:tc>
          <w:tcPr>
            <w:tcW w:w="549" w:type="pct"/>
            <w:tcBorders>
              <w:top w:val="nil"/>
              <w:left w:val="nil"/>
              <w:bottom w:val="single" w:sz="8" w:space="0" w:color="auto"/>
              <w:right w:val="single" w:sz="8" w:space="0" w:color="auto"/>
            </w:tcBorders>
            <w:shd w:val="clear" w:color="auto" w:fill="auto"/>
            <w:noWrap/>
            <w:vAlign w:val="center"/>
            <w:hideMark/>
          </w:tcPr>
          <w:p w14:paraId="6C3123B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1.093</w:t>
            </w:r>
          </w:p>
        </w:tc>
        <w:tc>
          <w:tcPr>
            <w:tcW w:w="549" w:type="pct"/>
            <w:tcBorders>
              <w:top w:val="nil"/>
              <w:left w:val="nil"/>
              <w:bottom w:val="single" w:sz="8" w:space="0" w:color="auto"/>
              <w:right w:val="single" w:sz="8" w:space="0" w:color="auto"/>
            </w:tcBorders>
            <w:shd w:val="clear" w:color="auto" w:fill="auto"/>
            <w:noWrap/>
            <w:vAlign w:val="center"/>
            <w:hideMark/>
          </w:tcPr>
          <w:p w14:paraId="34344A5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12.48</w:t>
            </w:r>
          </w:p>
        </w:tc>
      </w:tr>
      <w:tr w:rsidR="003F1382" w:rsidRPr="003F1382" w14:paraId="0A359991"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219E13BB"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B34</w:t>
            </w:r>
          </w:p>
        </w:tc>
        <w:tc>
          <w:tcPr>
            <w:tcW w:w="549" w:type="pct"/>
            <w:tcBorders>
              <w:top w:val="nil"/>
              <w:left w:val="nil"/>
              <w:bottom w:val="single" w:sz="8" w:space="0" w:color="auto"/>
              <w:right w:val="single" w:sz="8" w:space="0" w:color="auto"/>
            </w:tcBorders>
            <w:shd w:val="clear" w:color="auto" w:fill="auto"/>
            <w:noWrap/>
            <w:vAlign w:val="center"/>
            <w:hideMark/>
          </w:tcPr>
          <w:p w14:paraId="4867B88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11/11/11</w:t>
            </w:r>
          </w:p>
        </w:tc>
        <w:tc>
          <w:tcPr>
            <w:tcW w:w="549" w:type="pct"/>
            <w:tcBorders>
              <w:top w:val="nil"/>
              <w:left w:val="nil"/>
              <w:bottom w:val="single" w:sz="8" w:space="0" w:color="auto"/>
              <w:right w:val="single" w:sz="8" w:space="0" w:color="auto"/>
            </w:tcBorders>
            <w:shd w:val="clear" w:color="auto" w:fill="auto"/>
            <w:noWrap/>
            <w:vAlign w:val="center"/>
            <w:hideMark/>
          </w:tcPr>
          <w:p w14:paraId="4E1F442C"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12:40p</w:t>
            </w:r>
          </w:p>
        </w:tc>
        <w:tc>
          <w:tcPr>
            <w:tcW w:w="549" w:type="pct"/>
            <w:tcBorders>
              <w:top w:val="nil"/>
              <w:left w:val="nil"/>
              <w:bottom w:val="single" w:sz="8" w:space="0" w:color="auto"/>
              <w:right w:val="single" w:sz="8" w:space="0" w:color="auto"/>
            </w:tcBorders>
            <w:shd w:val="clear" w:color="auto" w:fill="auto"/>
            <w:noWrap/>
            <w:vAlign w:val="center"/>
            <w:hideMark/>
          </w:tcPr>
          <w:p w14:paraId="2087351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134</w:t>
            </w:r>
          </w:p>
        </w:tc>
        <w:tc>
          <w:tcPr>
            <w:tcW w:w="581" w:type="pct"/>
            <w:tcBorders>
              <w:top w:val="nil"/>
              <w:left w:val="nil"/>
              <w:bottom w:val="single" w:sz="8" w:space="0" w:color="auto"/>
              <w:right w:val="single" w:sz="8" w:space="0" w:color="auto"/>
            </w:tcBorders>
            <w:shd w:val="clear" w:color="auto" w:fill="auto"/>
            <w:noWrap/>
            <w:vAlign w:val="center"/>
            <w:hideMark/>
          </w:tcPr>
          <w:p w14:paraId="7E0D46F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0.24</w:t>
            </w:r>
          </w:p>
        </w:tc>
        <w:tc>
          <w:tcPr>
            <w:tcW w:w="549" w:type="pct"/>
            <w:tcBorders>
              <w:top w:val="nil"/>
              <w:left w:val="nil"/>
              <w:bottom w:val="single" w:sz="8" w:space="0" w:color="auto"/>
              <w:right w:val="single" w:sz="8" w:space="0" w:color="auto"/>
            </w:tcBorders>
            <w:shd w:val="clear" w:color="auto" w:fill="auto"/>
            <w:noWrap/>
            <w:vAlign w:val="center"/>
            <w:hideMark/>
          </w:tcPr>
          <w:p w14:paraId="5E67683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26.6</w:t>
            </w:r>
          </w:p>
        </w:tc>
        <w:tc>
          <w:tcPr>
            <w:tcW w:w="576" w:type="pct"/>
            <w:tcBorders>
              <w:top w:val="nil"/>
              <w:left w:val="nil"/>
              <w:bottom w:val="single" w:sz="8" w:space="0" w:color="auto"/>
              <w:right w:val="single" w:sz="8" w:space="0" w:color="auto"/>
            </w:tcBorders>
            <w:shd w:val="clear" w:color="auto" w:fill="auto"/>
            <w:noWrap/>
            <w:vAlign w:val="center"/>
            <w:hideMark/>
          </w:tcPr>
          <w:p w14:paraId="4016BA2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2.532</w:t>
            </w:r>
          </w:p>
        </w:tc>
        <w:tc>
          <w:tcPr>
            <w:tcW w:w="549" w:type="pct"/>
            <w:tcBorders>
              <w:top w:val="nil"/>
              <w:left w:val="nil"/>
              <w:bottom w:val="single" w:sz="8" w:space="0" w:color="auto"/>
              <w:right w:val="single" w:sz="8" w:space="0" w:color="auto"/>
            </w:tcBorders>
            <w:shd w:val="clear" w:color="auto" w:fill="auto"/>
            <w:noWrap/>
            <w:vAlign w:val="center"/>
            <w:hideMark/>
          </w:tcPr>
          <w:p w14:paraId="42F0941B"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3.949</w:t>
            </w:r>
          </w:p>
        </w:tc>
        <w:tc>
          <w:tcPr>
            <w:tcW w:w="549" w:type="pct"/>
            <w:tcBorders>
              <w:top w:val="nil"/>
              <w:left w:val="nil"/>
              <w:bottom w:val="single" w:sz="8" w:space="0" w:color="auto"/>
              <w:right w:val="single" w:sz="8" w:space="0" w:color="auto"/>
            </w:tcBorders>
            <w:shd w:val="clear" w:color="auto" w:fill="auto"/>
            <w:noWrap/>
            <w:vAlign w:val="center"/>
            <w:hideMark/>
          </w:tcPr>
          <w:p w14:paraId="226EA827"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11.09</w:t>
            </w:r>
          </w:p>
        </w:tc>
      </w:tr>
      <w:tr w:rsidR="003F1382" w:rsidRPr="003F1382" w14:paraId="1D92F000"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45510866"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B35</w:t>
            </w:r>
          </w:p>
        </w:tc>
        <w:tc>
          <w:tcPr>
            <w:tcW w:w="549" w:type="pct"/>
            <w:tcBorders>
              <w:top w:val="nil"/>
              <w:left w:val="nil"/>
              <w:bottom w:val="single" w:sz="8" w:space="0" w:color="auto"/>
              <w:right w:val="single" w:sz="8" w:space="0" w:color="auto"/>
            </w:tcBorders>
            <w:shd w:val="clear" w:color="auto" w:fill="auto"/>
            <w:noWrap/>
            <w:vAlign w:val="center"/>
            <w:hideMark/>
          </w:tcPr>
          <w:p w14:paraId="50BBF7C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11/11/11</w:t>
            </w:r>
          </w:p>
        </w:tc>
        <w:tc>
          <w:tcPr>
            <w:tcW w:w="549" w:type="pct"/>
            <w:tcBorders>
              <w:top w:val="nil"/>
              <w:left w:val="nil"/>
              <w:bottom w:val="single" w:sz="8" w:space="0" w:color="auto"/>
              <w:right w:val="single" w:sz="8" w:space="0" w:color="auto"/>
            </w:tcBorders>
            <w:shd w:val="clear" w:color="auto" w:fill="auto"/>
            <w:noWrap/>
            <w:vAlign w:val="center"/>
            <w:hideMark/>
          </w:tcPr>
          <w:p w14:paraId="561DC5D7"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1:50p</w:t>
            </w:r>
          </w:p>
        </w:tc>
        <w:tc>
          <w:tcPr>
            <w:tcW w:w="549" w:type="pct"/>
            <w:tcBorders>
              <w:top w:val="nil"/>
              <w:left w:val="nil"/>
              <w:bottom w:val="single" w:sz="8" w:space="0" w:color="auto"/>
              <w:right w:val="single" w:sz="8" w:space="0" w:color="auto"/>
            </w:tcBorders>
            <w:shd w:val="clear" w:color="auto" w:fill="auto"/>
            <w:noWrap/>
            <w:vAlign w:val="center"/>
            <w:hideMark/>
          </w:tcPr>
          <w:p w14:paraId="4F3BB18E"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192</w:t>
            </w:r>
          </w:p>
        </w:tc>
        <w:tc>
          <w:tcPr>
            <w:tcW w:w="581" w:type="pct"/>
            <w:tcBorders>
              <w:top w:val="nil"/>
              <w:left w:val="nil"/>
              <w:bottom w:val="single" w:sz="8" w:space="0" w:color="auto"/>
              <w:right w:val="single" w:sz="8" w:space="0" w:color="auto"/>
            </w:tcBorders>
            <w:shd w:val="clear" w:color="auto" w:fill="auto"/>
            <w:noWrap/>
            <w:vAlign w:val="center"/>
            <w:hideMark/>
          </w:tcPr>
          <w:p w14:paraId="4017765E"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0.088</w:t>
            </w:r>
          </w:p>
        </w:tc>
        <w:tc>
          <w:tcPr>
            <w:tcW w:w="549" w:type="pct"/>
            <w:tcBorders>
              <w:top w:val="nil"/>
              <w:left w:val="nil"/>
              <w:bottom w:val="single" w:sz="8" w:space="0" w:color="auto"/>
              <w:right w:val="single" w:sz="8" w:space="0" w:color="auto"/>
            </w:tcBorders>
            <w:shd w:val="clear" w:color="auto" w:fill="auto"/>
            <w:noWrap/>
            <w:vAlign w:val="center"/>
            <w:hideMark/>
          </w:tcPr>
          <w:p w14:paraId="5F24CF8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25.7</w:t>
            </w:r>
          </w:p>
        </w:tc>
        <w:tc>
          <w:tcPr>
            <w:tcW w:w="576" w:type="pct"/>
            <w:tcBorders>
              <w:top w:val="nil"/>
              <w:left w:val="nil"/>
              <w:bottom w:val="single" w:sz="8" w:space="0" w:color="auto"/>
              <w:right w:val="single" w:sz="8" w:space="0" w:color="auto"/>
            </w:tcBorders>
            <w:shd w:val="clear" w:color="auto" w:fill="auto"/>
            <w:noWrap/>
            <w:vAlign w:val="center"/>
            <w:hideMark/>
          </w:tcPr>
          <w:p w14:paraId="223B91DE"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5.46</w:t>
            </w:r>
          </w:p>
        </w:tc>
        <w:tc>
          <w:tcPr>
            <w:tcW w:w="549" w:type="pct"/>
            <w:tcBorders>
              <w:top w:val="nil"/>
              <w:left w:val="nil"/>
              <w:bottom w:val="single" w:sz="8" w:space="0" w:color="auto"/>
              <w:right w:val="single" w:sz="8" w:space="0" w:color="auto"/>
            </w:tcBorders>
            <w:shd w:val="clear" w:color="auto" w:fill="auto"/>
            <w:noWrap/>
            <w:vAlign w:val="center"/>
            <w:hideMark/>
          </w:tcPr>
          <w:p w14:paraId="6257C13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1.832</w:t>
            </w:r>
          </w:p>
        </w:tc>
        <w:tc>
          <w:tcPr>
            <w:tcW w:w="549" w:type="pct"/>
            <w:tcBorders>
              <w:top w:val="nil"/>
              <w:left w:val="nil"/>
              <w:bottom w:val="single" w:sz="8" w:space="0" w:color="auto"/>
              <w:right w:val="single" w:sz="8" w:space="0" w:color="auto"/>
            </w:tcBorders>
            <w:shd w:val="clear" w:color="auto" w:fill="auto"/>
            <w:noWrap/>
            <w:vAlign w:val="center"/>
            <w:hideMark/>
          </w:tcPr>
          <w:p w14:paraId="5B9C7DC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23.69</w:t>
            </w:r>
          </w:p>
        </w:tc>
      </w:tr>
      <w:tr w:rsidR="003F1382" w:rsidRPr="003F1382" w14:paraId="4AAFCEB9"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290DF144"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S21</w:t>
            </w:r>
          </w:p>
        </w:tc>
        <w:tc>
          <w:tcPr>
            <w:tcW w:w="549" w:type="pct"/>
            <w:tcBorders>
              <w:top w:val="nil"/>
              <w:left w:val="nil"/>
              <w:bottom w:val="single" w:sz="8" w:space="0" w:color="auto"/>
              <w:right w:val="single" w:sz="8" w:space="0" w:color="auto"/>
            </w:tcBorders>
            <w:shd w:val="clear" w:color="auto" w:fill="auto"/>
            <w:noWrap/>
            <w:vAlign w:val="center"/>
            <w:hideMark/>
          </w:tcPr>
          <w:p w14:paraId="16ED793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11/13/11</w:t>
            </w:r>
          </w:p>
        </w:tc>
        <w:tc>
          <w:tcPr>
            <w:tcW w:w="549" w:type="pct"/>
            <w:tcBorders>
              <w:top w:val="nil"/>
              <w:left w:val="nil"/>
              <w:bottom w:val="single" w:sz="8" w:space="0" w:color="auto"/>
              <w:right w:val="single" w:sz="8" w:space="0" w:color="auto"/>
            </w:tcBorders>
            <w:shd w:val="clear" w:color="auto" w:fill="auto"/>
            <w:noWrap/>
            <w:vAlign w:val="center"/>
            <w:hideMark/>
          </w:tcPr>
          <w:p w14:paraId="2F4F558C"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8:55a</w:t>
            </w:r>
          </w:p>
        </w:tc>
        <w:tc>
          <w:tcPr>
            <w:tcW w:w="549" w:type="pct"/>
            <w:tcBorders>
              <w:top w:val="nil"/>
              <w:left w:val="nil"/>
              <w:bottom w:val="single" w:sz="8" w:space="0" w:color="auto"/>
              <w:right w:val="single" w:sz="8" w:space="0" w:color="auto"/>
            </w:tcBorders>
            <w:shd w:val="clear" w:color="auto" w:fill="auto"/>
            <w:noWrap/>
            <w:vAlign w:val="center"/>
            <w:hideMark/>
          </w:tcPr>
          <w:p w14:paraId="1191A24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34</w:t>
            </w:r>
          </w:p>
        </w:tc>
        <w:tc>
          <w:tcPr>
            <w:tcW w:w="581" w:type="pct"/>
            <w:tcBorders>
              <w:top w:val="nil"/>
              <w:left w:val="nil"/>
              <w:bottom w:val="single" w:sz="8" w:space="0" w:color="auto"/>
              <w:right w:val="single" w:sz="8" w:space="0" w:color="auto"/>
            </w:tcBorders>
            <w:shd w:val="clear" w:color="auto" w:fill="auto"/>
            <w:noWrap/>
            <w:vAlign w:val="center"/>
            <w:hideMark/>
          </w:tcPr>
          <w:p w14:paraId="1B0BE732"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-0.036</w:t>
            </w:r>
          </w:p>
        </w:tc>
        <w:tc>
          <w:tcPr>
            <w:tcW w:w="549" w:type="pct"/>
            <w:tcBorders>
              <w:top w:val="nil"/>
              <w:left w:val="nil"/>
              <w:bottom w:val="single" w:sz="8" w:space="0" w:color="auto"/>
              <w:right w:val="single" w:sz="8" w:space="0" w:color="auto"/>
            </w:tcBorders>
            <w:shd w:val="clear" w:color="auto" w:fill="auto"/>
            <w:noWrap/>
            <w:vAlign w:val="center"/>
            <w:hideMark/>
          </w:tcPr>
          <w:p w14:paraId="32B13BB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25.5</w:t>
            </w:r>
          </w:p>
        </w:tc>
        <w:tc>
          <w:tcPr>
            <w:tcW w:w="576" w:type="pct"/>
            <w:tcBorders>
              <w:top w:val="nil"/>
              <w:left w:val="nil"/>
              <w:bottom w:val="single" w:sz="8" w:space="0" w:color="auto"/>
              <w:right w:val="single" w:sz="8" w:space="0" w:color="auto"/>
            </w:tcBorders>
            <w:shd w:val="clear" w:color="auto" w:fill="auto"/>
            <w:noWrap/>
            <w:vAlign w:val="center"/>
            <w:hideMark/>
          </w:tcPr>
          <w:p w14:paraId="544D7B94"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36.09</w:t>
            </w:r>
          </w:p>
        </w:tc>
        <w:tc>
          <w:tcPr>
            <w:tcW w:w="549" w:type="pct"/>
            <w:tcBorders>
              <w:top w:val="nil"/>
              <w:left w:val="nil"/>
              <w:bottom w:val="single" w:sz="8" w:space="0" w:color="auto"/>
              <w:right w:val="single" w:sz="8" w:space="0" w:color="auto"/>
            </w:tcBorders>
            <w:shd w:val="clear" w:color="auto" w:fill="auto"/>
            <w:noWrap/>
            <w:vAlign w:val="center"/>
            <w:hideMark/>
          </w:tcPr>
          <w:p w14:paraId="3B8AC644"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0.277</w:t>
            </w:r>
          </w:p>
        </w:tc>
        <w:tc>
          <w:tcPr>
            <w:tcW w:w="549" w:type="pct"/>
            <w:tcBorders>
              <w:top w:val="nil"/>
              <w:left w:val="nil"/>
              <w:bottom w:val="single" w:sz="8" w:space="0" w:color="auto"/>
              <w:right w:val="single" w:sz="8" w:space="0" w:color="auto"/>
            </w:tcBorders>
            <w:shd w:val="clear" w:color="auto" w:fill="auto"/>
            <w:noWrap/>
            <w:vAlign w:val="center"/>
            <w:hideMark/>
          </w:tcPr>
          <w:p w14:paraId="55E4EEF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2.81</w:t>
            </w:r>
          </w:p>
        </w:tc>
      </w:tr>
      <w:tr w:rsidR="003F1382" w:rsidRPr="003F1382" w14:paraId="73BEDE0C"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559A5F01"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lastRenderedPageBreak/>
              <w:t>S22</w:t>
            </w:r>
          </w:p>
        </w:tc>
        <w:tc>
          <w:tcPr>
            <w:tcW w:w="549" w:type="pct"/>
            <w:tcBorders>
              <w:top w:val="nil"/>
              <w:left w:val="nil"/>
              <w:bottom w:val="single" w:sz="8" w:space="0" w:color="auto"/>
              <w:right w:val="single" w:sz="8" w:space="0" w:color="auto"/>
            </w:tcBorders>
            <w:shd w:val="clear" w:color="auto" w:fill="auto"/>
            <w:noWrap/>
            <w:vAlign w:val="center"/>
            <w:hideMark/>
          </w:tcPr>
          <w:p w14:paraId="1E3B945D"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11/13/11</w:t>
            </w:r>
          </w:p>
        </w:tc>
        <w:tc>
          <w:tcPr>
            <w:tcW w:w="549" w:type="pct"/>
            <w:tcBorders>
              <w:top w:val="nil"/>
              <w:left w:val="nil"/>
              <w:bottom w:val="single" w:sz="8" w:space="0" w:color="auto"/>
              <w:right w:val="single" w:sz="8" w:space="0" w:color="auto"/>
            </w:tcBorders>
            <w:shd w:val="clear" w:color="auto" w:fill="auto"/>
            <w:noWrap/>
            <w:vAlign w:val="center"/>
            <w:hideMark/>
          </w:tcPr>
          <w:p w14:paraId="6EB775F2"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9:55a</w:t>
            </w:r>
          </w:p>
        </w:tc>
        <w:tc>
          <w:tcPr>
            <w:tcW w:w="549" w:type="pct"/>
            <w:tcBorders>
              <w:top w:val="nil"/>
              <w:left w:val="nil"/>
              <w:bottom w:val="single" w:sz="8" w:space="0" w:color="auto"/>
              <w:right w:val="single" w:sz="8" w:space="0" w:color="auto"/>
            </w:tcBorders>
            <w:shd w:val="clear" w:color="auto" w:fill="auto"/>
            <w:noWrap/>
            <w:vAlign w:val="center"/>
            <w:hideMark/>
          </w:tcPr>
          <w:p w14:paraId="0F34ADAB"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104</w:t>
            </w:r>
          </w:p>
        </w:tc>
        <w:tc>
          <w:tcPr>
            <w:tcW w:w="581" w:type="pct"/>
            <w:tcBorders>
              <w:top w:val="nil"/>
              <w:left w:val="nil"/>
              <w:bottom w:val="single" w:sz="8" w:space="0" w:color="auto"/>
              <w:right w:val="single" w:sz="8" w:space="0" w:color="auto"/>
            </w:tcBorders>
            <w:shd w:val="clear" w:color="auto" w:fill="auto"/>
            <w:noWrap/>
            <w:vAlign w:val="center"/>
            <w:hideMark/>
          </w:tcPr>
          <w:p w14:paraId="72F72A32"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0.056</w:t>
            </w:r>
          </w:p>
        </w:tc>
        <w:tc>
          <w:tcPr>
            <w:tcW w:w="549" w:type="pct"/>
            <w:tcBorders>
              <w:top w:val="nil"/>
              <w:left w:val="nil"/>
              <w:bottom w:val="single" w:sz="8" w:space="0" w:color="auto"/>
              <w:right w:val="single" w:sz="8" w:space="0" w:color="auto"/>
            </w:tcBorders>
            <w:shd w:val="clear" w:color="auto" w:fill="auto"/>
            <w:noWrap/>
            <w:vAlign w:val="center"/>
            <w:hideMark/>
          </w:tcPr>
          <w:p w14:paraId="0F1ABF65"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25.8</w:t>
            </w:r>
          </w:p>
        </w:tc>
        <w:tc>
          <w:tcPr>
            <w:tcW w:w="576" w:type="pct"/>
            <w:tcBorders>
              <w:top w:val="nil"/>
              <w:left w:val="nil"/>
              <w:bottom w:val="single" w:sz="8" w:space="0" w:color="auto"/>
              <w:right w:val="single" w:sz="8" w:space="0" w:color="auto"/>
            </w:tcBorders>
            <w:shd w:val="clear" w:color="auto" w:fill="auto"/>
            <w:noWrap/>
            <w:vAlign w:val="center"/>
            <w:hideMark/>
          </w:tcPr>
          <w:p w14:paraId="102D49A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8.61</w:t>
            </w:r>
          </w:p>
        </w:tc>
        <w:tc>
          <w:tcPr>
            <w:tcW w:w="549" w:type="pct"/>
            <w:tcBorders>
              <w:top w:val="nil"/>
              <w:left w:val="nil"/>
              <w:bottom w:val="single" w:sz="8" w:space="0" w:color="auto"/>
              <w:right w:val="single" w:sz="8" w:space="0" w:color="auto"/>
            </w:tcBorders>
            <w:shd w:val="clear" w:color="auto" w:fill="auto"/>
            <w:noWrap/>
            <w:vAlign w:val="center"/>
            <w:hideMark/>
          </w:tcPr>
          <w:p w14:paraId="346F5BD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1.161</w:t>
            </w:r>
          </w:p>
        </w:tc>
        <w:tc>
          <w:tcPr>
            <w:tcW w:w="549" w:type="pct"/>
            <w:tcBorders>
              <w:top w:val="nil"/>
              <w:left w:val="nil"/>
              <w:bottom w:val="single" w:sz="8" w:space="0" w:color="auto"/>
              <w:right w:val="single" w:sz="8" w:space="0" w:color="auto"/>
            </w:tcBorders>
            <w:shd w:val="clear" w:color="auto" w:fill="auto"/>
            <w:noWrap/>
            <w:vAlign w:val="center"/>
            <w:hideMark/>
          </w:tcPr>
          <w:p w14:paraId="2F232E95"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9.42</w:t>
            </w:r>
          </w:p>
        </w:tc>
      </w:tr>
      <w:tr w:rsidR="003F1382" w:rsidRPr="003F1382" w14:paraId="76274ECA"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7C595CFB"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S23</w:t>
            </w:r>
          </w:p>
        </w:tc>
        <w:tc>
          <w:tcPr>
            <w:tcW w:w="549" w:type="pct"/>
            <w:tcBorders>
              <w:top w:val="nil"/>
              <w:left w:val="nil"/>
              <w:bottom w:val="single" w:sz="8" w:space="0" w:color="auto"/>
              <w:right w:val="single" w:sz="8" w:space="0" w:color="auto"/>
            </w:tcBorders>
            <w:shd w:val="clear" w:color="auto" w:fill="auto"/>
            <w:noWrap/>
            <w:vAlign w:val="center"/>
            <w:hideMark/>
          </w:tcPr>
          <w:p w14:paraId="0B50F54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11/13/11</w:t>
            </w:r>
          </w:p>
        </w:tc>
        <w:tc>
          <w:tcPr>
            <w:tcW w:w="549" w:type="pct"/>
            <w:tcBorders>
              <w:top w:val="nil"/>
              <w:left w:val="nil"/>
              <w:bottom w:val="single" w:sz="8" w:space="0" w:color="auto"/>
              <w:right w:val="single" w:sz="8" w:space="0" w:color="auto"/>
            </w:tcBorders>
            <w:shd w:val="clear" w:color="auto" w:fill="auto"/>
            <w:noWrap/>
            <w:vAlign w:val="center"/>
            <w:hideMark/>
          </w:tcPr>
          <w:p w14:paraId="3BDF8F5F"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11:00a</w:t>
            </w:r>
          </w:p>
        </w:tc>
        <w:tc>
          <w:tcPr>
            <w:tcW w:w="549" w:type="pct"/>
            <w:tcBorders>
              <w:top w:val="nil"/>
              <w:left w:val="nil"/>
              <w:bottom w:val="single" w:sz="8" w:space="0" w:color="auto"/>
              <w:right w:val="single" w:sz="8" w:space="0" w:color="auto"/>
            </w:tcBorders>
            <w:shd w:val="clear" w:color="auto" w:fill="auto"/>
            <w:noWrap/>
            <w:vAlign w:val="center"/>
            <w:hideMark/>
          </w:tcPr>
          <w:p w14:paraId="0A8C07C8"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~180</w:t>
            </w:r>
          </w:p>
        </w:tc>
        <w:tc>
          <w:tcPr>
            <w:tcW w:w="581" w:type="pct"/>
            <w:tcBorders>
              <w:top w:val="nil"/>
              <w:left w:val="nil"/>
              <w:bottom w:val="single" w:sz="8" w:space="0" w:color="auto"/>
              <w:right w:val="single" w:sz="8" w:space="0" w:color="auto"/>
            </w:tcBorders>
            <w:shd w:val="clear" w:color="auto" w:fill="auto"/>
            <w:noWrap/>
            <w:vAlign w:val="center"/>
            <w:hideMark/>
          </w:tcPr>
          <w:p w14:paraId="39133615"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-0.007</w:t>
            </w:r>
          </w:p>
        </w:tc>
        <w:tc>
          <w:tcPr>
            <w:tcW w:w="549" w:type="pct"/>
            <w:tcBorders>
              <w:top w:val="nil"/>
              <w:left w:val="nil"/>
              <w:bottom w:val="single" w:sz="8" w:space="0" w:color="auto"/>
              <w:right w:val="single" w:sz="8" w:space="0" w:color="auto"/>
            </w:tcBorders>
            <w:shd w:val="clear" w:color="auto" w:fill="auto"/>
            <w:noWrap/>
            <w:vAlign w:val="center"/>
            <w:hideMark/>
          </w:tcPr>
          <w:p w14:paraId="310EA6D6"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25.2</w:t>
            </w:r>
          </w:p>
        </w:tc>
        <w:tc>
          <w:tcPr>
            <w:tcW w:w="576" w:type="pct"/>
            <w:tcBorders>
              <w:top w:val="nil"/>
              <w:left w:val="nil"/>
              <w:bottom w:val="single" w:sz="8" w:space="0" w:color="auto"/>
              <w:right w:val="single" w:sz="8" w:space="0" w:color="auto"/>
            </w:tcBorders>
            <w:shd w:val="clear" w:color="auto" w:fill="auto"/>
            <w:noWrap/>
            <w:vAlign w:val="center"/>
            <w:hideMark/>
          </w:tcPr>
          <w:p w14:paraId="1A23261A"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4.567</w:t>
            </w:r>
          </w:p>
        </w:tc>
        <w:tc>
          <w:tcPr>
            <w:tcW w:w="549" w:type="pct"/>
            <w:tcBorders>
              <w:top w:val="nil"/>
              <w:left w:val="nil"/>
              <w:bottom w:val="single" w:sz="8" w:space="0" w:color="auto"/>
              <w:right w:val="single" w:sz="8" w:space="0" w:color="auto"/>
            </w:tcBorders>
            <w:shd w:val="clear" w:color="auto" w:fill="auto"/>
            <w:noWrap/>
            <w:vAlign w:val="center"/>
            <w:hideMark/>
          </w:tcPr>
          <w:p w14:paraId="51797C6D"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2.19</w:t>
            </w:r>
          </w:p>
        </w:tc>
        <w:tc>
          <w:tcPr>
            <w:tcW w:w="549" w:type="pct"/>
            <w:tcBorders>
              <w:top w:val="nil"/>
              <w:left w:val="nil"/>
              <w:bottom w:val="single" w:sz="8" w:space="0" w:color="auto"/>
              <w:right w:val="single" w:sz="8" w:space="0" w:color="auto"/>
            </w:tcBorders>
            <w:shd w:val="clear" w:color="auto" w:fill="auto"/>
            <w:noWrap/>
            <w:vAlign w:val="center"/>
            <w:hideMark/>
          </w:tcPr>
          <w:p w14:paraId="3CA7384A"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23.92</w:t>
            </w:r>
          </w:p>
        </w:tc>
      </w:tr>
      <w:tr w:rsidR="003F1382" w:rsidRPr="003F1382" w14:paraId="51A20BEB"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5D068867"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S31</w:t>
            </w:r>
          </w:p>
        </w:tc>
        <w:tc>
          <w:tcPr>
            <w:tcW w:w="549" w:type="pct"/>
            <w:tcBorders>
              <w:top w:val="nil"/>
              <w:left w:val="nil"/>
              <w:bottom w:val="single" w:sz="8" w:space="0" w:color="auto"/>
              <w:right w:val="single" w:sz="8" w:space="0" w:color="auto"/>
            </w:tcBorders>
            <w:shd w:val="clear" w:color="auto" w:fill="auto"/>
            <w:noWrap/>
            <w:vAlign w:val="center"/>
            <w:hideMark/>
          </w:tcPr>
          <w:p w14:paraId="5EABBC5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11/12/11</w:t>
            </w:r>
          </w:p>
        </w:tc>
        <w:tc>
          <w:tcPr>
            <w:tcW w:w="549" w:type="pct"/>
            <w:tcBorders>
              <w:top w:val="nil"/>
              <w:left w:val="nil"/>
              <w:bottom w:val="single" w:sz="8" w:space="0" w:color="auto"/>
              <w:right w:val="single" w:sz="8" w:space="0" w:color="auto"/>
            </w:tcBorders>
            <w:shd w:val="clear" w:color="auto" w:fill="auto"/>
            <w:noWrap/>
            <w:vAlign w:val="center"/>
            <w:hideMark/>
          </w:tcPr>
          <w:p w14:paraId="7D656F81"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9:40a</w:t>
            </w:r>
          </w:p>
        </w:tc>
        <w:tc>
          <w:tcPr>
            <w:tcW w:w="549" w:type="pct"/>
            <w:tcBorders>
              <w:top w:val="nil"/>
              <w:left w:val="nil"/>
              <w:bottom w:val="single" w:sz="8" w:space="0" w:color="auto"/>
              <w:right w:val="single" w:sz="8" w:space="0" w:color="auto"/>
            </w:tcBorders>
            <w:shd w:val="clear" w:color="auto" w:fill="auto"/>
            <w:noWrap/>
            <w:vAlign w:val="center"/>
            <w:hideMark/>
          </w:tcPr>
          <w:p w14:paraId="3773AB8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8</w:t>
            </w:r>
          </w:p>
        </w:tc>
        <w:tc>
          <w:tcPr>
            <w:tcW w:w="581" w:type="pct"/>
            <w:tcBorders>
              <w:top w:val="nil"/>
              <w:left w:val="nil"/>
              <w:bottom w:val="single" w:sz="8" w:space="0" w:color="auto"/>
              <w:right w:val="single" w:sz="8" w:space="0" w:color="auto"/>
            </w:tcBorders>
            <w:shd w:val="clear" w:color="auto" w:fill="auto"/>
            <w:noWrap/>
            <w:vAlign w:val="center"/>
            <w:hideMark/>
          </w:tcPr>
          <w:p w14:paraId="6B879FF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-0.089</w:t>
            </w:r>
          </w:p>
        </w:tc>
        <w:tc>
          <w:tcPr>
            <w:tcW w:w="549" w:type="pct"/>
            <w:tcBorders>
              <w:top w:val="nil"/>
              <w:left w:val="nil"/>
              <w:bottom w:val="single" w:sz="8" w:space="0" w:color="auto"/>
              <w:right w:val="single" w:sz="8" w:space="0" w:color="auto"/>
            </w:tcBorders>
            <w:shd w:val="clear" w:color="auto" w:fill="auto"/>
            <w:noWrap/>
            <w:vAlign w:val="center"/>
            <w:hideMark/>
          </w:tcPr>
          <w:p w14:paraId="4D10F61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26.4</w:t>
            </w:r>
          </w:p>
        </w:tc>
        <w:tc>
          <w:tcPr>
            <w:tcW w:w="576" w:type="pct"/>
            <w:tcBorders>
              <w:top w:val="nil"/>
              <w:left w:val="nil"/>
              <w:bottom w:val="single" w:sz="8" w:space="0" w:color="auto"/>
              <w:right w:val="single" w:sz="8" w:space="0" w:color="auto"/>
            </w:tcBorders>
            <w:shd w:val="clear" w:color="auto" w:fill="auto"/>
            <w:noWrap/>
            <w:vAlign w:val="center"/>
            <w:hideMark/>
          </w:tcPr>
          <w:p w14:paraId="1EBC9F27"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38.58</w:t>
            </w:r>
          </w:p>
        </w:tc>
        <w:tc>
          <w:tcPr>
            <w:tcW w:w="549" w:type="pct"/>
            <w:tcBorders>
              <w:top w:val="nil"/>
              <w:left w:val="nil"/>
              <w:bottom w:val="single" w:sz="8" w:space="0" w:color="auto"/>
              <w:right w:val="single" w:sz="8" w:space="0" w:color="auto"/>
            </w:tcBorders>
            <w:shd w:val="clear" w:color="auto" w:fill="auto"/>
            <w:noWrap/>
            <w:vAlign w:val="center"/>
            <w:hideMark/>
          </w:tcPr>
          <w:p w14:paraId="45325EC1"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0.259</w:t>
            </w:r>
          </w:p>
        </w:tc>
        <w:tc>
          <w:tcPr>
            <w:tcW w:w="549" w:type="pct"/>
            <w:tcBorders>
              <w:top w:val="nil"/>
              <w:left w:val="nil"/>
              <w:bottom w:val="single" w:sz="8" w:space="0" w:color="auto"/>
              <w:right w:val="single" w:sz="8" w:space="0" w:color="auto"/>
            </w:tcBorders>
            <w:shd w:val="clear" w:color="auto" w:fill="auto"/>
            <w:noWrap/>
            <w:vAlign w:val="center"/>
            <w:hideMark/>
          </w:tcPr>
          <w:p w14:paraId="3869E5C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3.24</w:t>
            </w:r>
          </w:p>
        </w:tc>
      </w:tr>
      <w:tr w:rsidR="003F1382" w:rsidRPr="003F1382" w14:paraId="6D3D3D99"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50B0086B"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S32</w:t>
            </w:r>
          </w:p>
        </w:tc>
        <w:tc>
          <w:tcPr>
            <w:tcW w:w="549" w:type="pct"/>
            <w:tcBorders>
              <w:top w:val="nil"/>
              <w:left w:val="nil"/>
              <w:bottom w:val="single" w:sz="8" w:space="0" w:color="auto"/>
              <w:right w:val="single" w:sz="8" w:space="0" w:color="auto"/>
            </w:tcBorders>
            <w:shd w:val="clear" w:color="auto" w:fill="auto"/>
            <w:noWrap/>
            <w:vAlign w:val="center"/>
            <w:hideMark/>
          </w:tcPr>
          <w:p w14:paraId="0C3FC6BE"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11/12/11</w:t>
            </w:r>
          </w:p>
        </w:tc>
        <w:tc>
          <w:tcPr>
            <w:tcW w:w="549" w:type="pct"/>
            <w:tcBorders>
              <w:top w:val="nil"/>
              <w:left w:val="nil"/>
              <w:bottom w:val="single" w:sz="8" w:space="0" w:color="auto"/>
              <w:right w:val="single" w:sz="8" w:space="0" w:color="auto"/>
            </w:tcBorders>
            <w:shd w:val="clear" w:color="auto" w:fill="auto"/>
            <w:noWrap/>
            <w:vAlign w:val="center"/>
            <w:hideMark/>
          </w:tcPr>
          <w:p w14:paraId="05B820A6"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10:20a</w:t>
            </w:r>
          </w:p>
        </w:tc>
        <w:tc>
          <w:tcPr>
            <w:tcW w:w="549" w:type="pct"/>
            <w:tcBorders>
              <w:top w:val="nil"/>
              <w:left w:val="nil"/>
              <w:bottom w:val="single" w:sz="8" w:space="0" w:color="auto"/>
              <w:right w:val="single" w:sz="8" w:space="0" w:color="auto"/>
            </w:tcBorders>
            <w:shd w:val="clear" w:color="auto" w:fill="auto"/>
            <w:noWrap/>
            <w:vAlign w:val="center"/>
            <w:hideMark/>
          </w:tcPr>
          <w:p w14:paraId="03C92792"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34</w:t>
            </w:r>
          </w:p>
        </w:tc>
        <w:tc>
          <w:tcPr>
            <w:tcW w:w="581" w:type="pct"/>
            <w:tcBorders>
              <w:top w:val="nil"/>
              <w:left w:val="nil"/>
              <w:bottom w:val="single" w:sz="8" w:space="0" w:color="auto"/>
              <w:right w:val="single" w:sz="8" w:space="0" w:color="auto"/>
            </w:tcBorders>
            <w:shd w:val="clear" w:color="auto" w:fill="auto"/>
            <w:noWrap/>
            <w:vAlign w:val="center"/>
            <w:hideMark/>
          </w:tcPr>
          <w:p w14:paraId="56FFC66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-0.07</w:t>
            </w:r>
          </w:p>
        </w:tc>
        <w:tc>
          <w:tcPr>
            <w:tcW w:w="549" w:type="pct"/>
            <w:tcBorders>
              <w:top w:val="nil"/>
              <w:left w:val="nil"/>
              <w:bottom w:val="single" w:sz="8" w:space="0" w:color="auto"/>
              <w:right w:val="single" w:sz="8" w:space="0" w:color="auto"/>
            </w:tcBorders>
            <w:shd w:val="clear" w:color="auto" w:fill="auto"/>
            <w:noWrap/>
            <w:vAlign w:val="center"/>
            <w:hideMark/>
          </w:tcPr>
          <w:p w14:paraId="2D6B70BA"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w:t>
            </w:r>
          </w:p>
        </w:tc>
        <w:tc>
          <w:tcPr>
            <w:tcW w:w="576" w:type="pct"/>
            <w:tcBorders>
              <w:top w:val="nil"/>
              <w:left w:val="nil"/>
              <w:bottom w:val="single" w:sz="8" w:space="0" w:color="auto"/>
              <w:right w:val="single" w:sz="8" w:space="0" w:color="auto"/>
            </w:tcBorders>
            <w:shd w:val="clear" w:color="auto" w:fill="auto"/>
            <w:noWrap/>
            <w:vAlign w:val="center"/>
            <w:hideMark/>
          </w:tcPr>
          <w:p w14:paraId="0DD06D75"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6.96</w:t>
            </w:r>
          </w:p>
        </w:tc>
        <w:tc>
          <w:tcPr>
            <w:tcW w:w="549" w:type="pct"/>
            <w:tcBorders>
              <w:top w:val="nil"/>
              <w:left w:val="nil"/>
              <w:bottom w:val="single" w:sz="8" w:space="0" w:color="auto"/>
              <w:right w:val="single" w:sz="8" w:space="0" w:color="auto"/>
            </w:tcBorders>
            <w:shd w:val="clear" w:color="auto" w:fill="auto"/>
            <w:noWrap/>
            <w:vAlign w:val="center"/>
            <w:hideMark/>
          </w:tcPr>
          <w:p w14:paraId="1003EBD6"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1.437</w:t>
            </w:r>
          </w:p>
        </w:tc>
        <w:tc>
          <w:tcPr>
            <w:tcW w:w="549" w:type="pct"/>
            <w:tcBorders>
              <w:top w:val="nil"/>
              <w:left w:val="nil"/>
              <w:bottom w:val="single" w:sz="8" w:space="0" w:color="auto"/>
              <w:right w:val="single" w:sz="8" w:space="0" w:color="auto"/>
            </w:tcBorders>
            <w:shd w:val="clear" w:color="auto" w:fill="auto"/>
            <w:noWrap/>
            <w:vAlign w:val="center"/>
            <w:hideMark/>
          </w:tcPr>
          <w:p w14:paraId="017B2B6A"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9.72</w:t>
            </w:r>
          </w:p>
        </w:tc>
      </w:tr>
      <w:tr w:rsidR="003F1382" w:rsidRPr="003F1382" w14:paraId="3D45A8C5"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61710A59"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S33</w:t>
            </w:r>
          </w:p>
        </w:tc>
        <w:tc>
          <w:tcPr>
            <w:tcW w:w="549" w:type="pct"/>
            <w:tcBorders>
              <w:top w:val="nil"/>
              <w:left w:val="nil"/>
              <w:bottom w:val="single" w:sz="8" w:space="0" w:color="auto"/>
              <w:right w:val="single" w:sz="8" w:space="0" w:color="auto"/>
            </w:tcBorders>
            <w:shd w:val="clear" w:color="auto" w:fill="auto"/>
            <w:noWrap/>
            <w:vAlign w:val="center"/>
            <w:hideMark/>
          </w:tcPr>
          <w:p w14:paraId="48A6CFC6"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11/12/11</w:t>
            </w:r>
          </w:p>
        </w:tc>
        <w:tc>
          <w:tcPr>
            <w:tcW w:w="549" w:type="pct"/>
            <w:tcBorders>
              <w:top w:val="nil"/>
              <w:left w:val="nil"/>
              <w:bottom w:val="single" w:sz="8" w:space="0" w:color="auto"/>
              <w:right w:val="single" w:sz="8" w:space="0" w:color="auto"/>
            </w:tcBorders>
            <w:shd w:val="clear" w:color="auto" w:fill="auto"/>
            <w:noWrap/>
            <w:vAlign w:val="center"/>
            <w:hideMark/>
          </w:tcPr>
          <w:p w14:paraId="427DB7CB"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11:10a</w:t>
            </w:r>
          </w:p>
        </w:tc>
        <w:tc>
          <w:tcPr>
            <w:tcW w:w="549" w:type="pct"/>
            <w:tcBorders>
              <w:top w:val="nil"/>
              <w:left w:val="nil"/>
              <w:bottom w:val="single" w:sz="8" w:space="0" w:color="auto"/>
              <w:right w:val="single" w:sz="8" w:space="0" w:color="auto"/>
            </w:tcBorders>
            <w:shd w:val="clear" w:color="auto" w:fill="auto"/>
            <w:noWrap/>
            <w:vAlign w:val="center"/>
            <w:hideMark/>
          </w:tcPr>
          <w:p w14:paraId="6C00D0EB"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74</w:t>
            </w:r>
          </w:p>
        </w:tc>
        <w:tc>
          <w:tcPr>
            <w:tcW w:w="581" w:type="pct"/>
            <w:tcBorders>
              <w:top w:val="nil"/>
              <w:left w:val="nil"/>
              <w:bottom w:val="single" w:sz="8" w:space="0" w:color="auto"/>
              <w:right w:val="single" w:sz="8" w:space="0" w:color="auto"/>
            </w:tcBorders>
            <w:shd w:val="clear" w:color="auto" w:fill="auto"/>
            <w:noWrap/>
            <w:vAlign w:val="center"/>
            <w:hideMark/>
          </w:tcPr>
          <w:p w14:paraId="765BAFF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0.094</w:t>
            </w:r>
          </w:p>
        </w:tc>
        <w:tc>
          <w:tcPr>
            <w:tcW w:w="549" w:type="pct"/>
            <w:tcBorders>
              <w:top w:val="nil"/>
              <w:left w:val="nil"/>
              <w:bottom w:val="single" w:sz="8" w:space="0" w:color="auto"/>
              <w:right w:val="single" w:sz="8" w:space="0" w:color="auto"/>
            </w:tcBorders>
            <w:shd w:val="clear" w:color="auto" w:fill="auto"/>
            <w:noWrap/>
            <w:vAlign w:val="center"/>
            <w:hideMark/>
          </w:tcPr>
          <w:p w14:paraId="367AACD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26.6</w:t>
            </w:r>
          </w:p>
        </w:tc>
        <w:tc>
          <w:tcPr>
            <w:tcW w:w="576" w:type="pct"/>
            <w:tcBorders>
              <w:top w:val="nil"/>
              <w:left w:val="nil"/>
              <w:bottom w:val="single" w:sz="8" w:space="0" w:color="auto"/>
              <w:right w:val="single" w:sz="8" w:space="0" w:color="auto"/>
            </w:tcBorders>
            <w:shd w:val="clear" w:color="auto" w:fill="auto"/>
            <w:noWrap/>
            <w:vAlign w:val="center"/>
            <w:hideMark/>
          </w:tcPr>
          <w:p w14:paraId="1B447AC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1.157</w:t>
            </w:r>
          </w:p>
        </w:tc>
        <w:tc>
          <w:tcPr>
            <w:tcW w:w="549" w:type="pct"/>
            <w:tcBorders>
              <w:top w:val="nil"/>
              <w:left w:val="nil"/>
              <w:bottom w:val="single" w:sz="8" w:space="0" w:color="auto"/>
              <w:right w:val="single" w:sz="8" w:space="0" w:color="auto"/>
            </w:tcBorders>
            <w:shd w:val="clear" w:color="auto" w:fill="auto"/>
            <w:noWrap/>
            <w:vAlign w:val="center"/>
            <w:hideMark/>
          </w:tcPr>
          <w:p w14:paraId="2D28297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8.643</w:t>
            </w:r>
          </w:p>
        </w:tc>
        <w:tc>
          <w:tcPr>
            <w:tcW w:w="549" w:type="pct"/>
            <w:tcBorders>
              <w:top w:val="nil"/>
              <w:left w:val="nil"/>
              <w:bottom w:val="single" w:sz="8" w:space="0" w:color="auto"/>
              <w:right w:val="single" w:sz="8" w:space="0" w:color="auto"/>
            </w:tcBorders>
            <w:shd w:val="clear" w:color="auto" w:fill="auto"/>
            <w:noWrap/>
            <w:vAlign w:val="center"/>
            <w:hideMark/>
          </w:tcPr>
          <w:p w14:paraId="78CBCB5D"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50.73</w:t>
            </w:r>
          </w:p>
        </w:tc>
      </w:tr>
      <w:tr w:rsidR="003F1382" w:rsidRPr="003F1382" w14:paraId="357CFC81"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34685C51"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S34</w:t>
            </w:r>
          </w:p>
        </w:tc>
        <w:tc>
          <w:tcPr>
            <w:tcW w:w="549" w:type="pct"/>
            <w:tcBorders>
              <w:top w:val="nil"/>
              <w:left w:val="nil"/>
              <w:bottom w:val="single" w:sz="8" w:space="0" w:color="auto"/>
              <w:right w:val="single" w:sz="8" w:space="0" w:color="auto"/>
            </w:tcBorders>
            <w:shd w:val="clear" w:color="auto" w:fill="auto"/>
            <w:noWrap/>
            <w:vAlign w:val="center"/>
            <w:hideMark/>
          </w:tcPr>
          <w:p w14:paraId="22AA659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11/12/11</w:t>
            </w:r>
          </w:p>
        </w:tc>
        <w:tc>
          <w:tcPr>
            <w:tcW w:w="549" w:type="pct"/>
            <w:tcBorders>
              <w:top w:val="nil"/>
              <w:left w:val="nil"/>
              <w:bottom w:val="single" w:sz="8" w:space="0" w:color="auto"/>
              <w:right w:val="single" w:sz="8" w:space="0" w:color="auto"/>
            </w:tcBorders>
            <w:shd w:val="clear" w:color="auto" w:fill="auto"/>
            <w:noWrap/>
            <w:vAlign w:val="center"/>
            <w:hideMark/>
          </w:tcPr>
          <w:p w14:paraId="7E084DB5"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11:50a</w:t>
            </w:r>
          </w:p>
        </w:tc>
        <w:tc>
          <w:tcPr>
            <w:tcW w:w="549" w:type="pct"/>
            <w:tcBorders>
              <w:top w:val="nil"/>
              <w:left w:val="nil"/>
              <w:bottom w:val="single" w:sz="8" w:space="0" w:color="auto"/>
              <w:right w:val="single" w:sz="8" w:space="0" w:color="auto"/>
            </w:tcBorders>
            <w:shd w:val="clear" w:color="auto" w:fill="auto"/>
            <w:noWrap/>
            <w:vAlign w:val="center"/>
            <w:hideMark/>
          </w:tcPr>
          <w:p w14:paraId="1F9A22A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121</w:t>
            </w:r>
          </w:p>
        </w:tc>
        <w:tc>
          <w:tcPr>
            <w:tcW w:w="581" w:type="pct"/>
            <w:tcBorders>
              <w:top w:val="nil"/>
              <w:left w:val="nil"/>
              <w:bottom w:val="single" w:sz="8" w:space="0" w:color="auto"/>
              <w:right w:val="single" w:sz="8" w:space="0" w:color="auto"/>
            </w:tcBorders>
            <w:shd w:val="clear" w:color="auto" w:fill="auto"/>
            <w:noWrap/>
            <w:vAlign w:val="center"/>
            <w:hideMark/>
          </w:tcPr>
          <w:p w14:paraId="772F0FFD"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0.039</w:t>
            </w:r>
          </w:p>
        </w:tc>
        <w:tc>
          <w:tcPr>
            <w:tcW w:w="549" w:type="pct"/>
            <w:tcBorders>
              <w:top w:val="nil"/>
              <w:left w:val="nil"/>
              <w:bottom w:val="single" w:sz="8" w:space="0" w:color="auto"/>
              <w:right w:val="single" w:sz="8" w:space="0" w:color="auto"/>
            </w:tcBorders>
            <w:shd w:val="clear" w:color="auto" w:fill="auto"/>
            <w:noWrap/>
            <w:vAlign w:val="center"/>
            <w:hideMark/>
          </w:tcPr>
          <w:p w14:paraId="63856221"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27</w:t>
            </w:r>
          </w:p>
        </w:tc>
        <w:tc>
          <w:tcPr>
            <w:tcW w:w="576" w:type="pct"/>
            <w:tcBorders>
              <w:top w:val="nil"/>
              <w:left w:val="nil"/>
              <w:bottom w:val="single" w:sz="8" w:space="0" w:color="auto"/>
              <w:right w:val="single" w:sz="8" w:space="0" w:color="auto"/>
            </w:tcBorders>
            <w:shd w:val="clear" w:color="auto" w:fill="auto"/>
            <w:noWrap/>
            <w:vAlign w:val="center"/>
            <w:hideMark/>
          </w:tcPr>
          <w:p w14:paraId="0F128AB2"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0.971</w:t>
            </w:r>
          </w:p>
        </w:tc>
        <w:tc>
          <w:tcPr>
            <w:tcW w:w="549" w:type="pct"/>
            <w:tcBorders>
              <w:top w:val="nil"/>
              <w:left w:val="nil"/>
              <w:bottom w:val="single" w:sz="8" w:space="0" w:color="auto"/>
              <w:right w:val="single" w:sz="8" w:space="0" w:color="auto"/>
            </w:tcBorders>
            <w:shd w:val="clear" w:color="auto" w:fill="auto"/>
            <w:noWrap/>
            <w:vAlign w:val="center"/>
            <w:hideMark/>
          </w:tcPr>
          <w:p w14:paraId="555F880F"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10.299</w:t>
            </w:r>
          </w:p>
        </w:tc>
        <w:tc>
          <w:tcPr>
            <w:tcW w:w="549" w:type="pct"/>
            <w:tcBorders>
              <w:top w:val="nil"/>
              <w:left w:val="nil"/>
              <w:bottom w:val="single" w:sz="8" w:space="0" w:color="auto"/>
              <w:right w:val="single" w:sz="8" w:space="0" w:color="auto"/>
            </w:tcBorders>
            <w:shd w:val="clear" w:color="auto" w:fill="auto"/>
            <w:noWrap/>
            <w:vAlign w:val="center"/>
            <w:hideMark/>
          </w:tcPr>
          <w:p w14:paraId="4CF3868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75.11</w:t>
            </w:r>
          </w:p>
        </w:tc>
      </w:tr>
      <w:tr w:rsidR="003F1382" w:rsidRPr="003F1382" w14:paraId="5A429C70"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16EFA653"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S35</w:t>
            </w:r>
          </w:p>
        </w:tc>
        <w:tc>
          <w:tcPr>
            <w:tcW w:w="549" w:type="pct"/>
            <w:tcBorders>
              <w:top w:val="nil"/>
              <w:left w:val="nil"/>
              <w:bottom w:val="single" w:sz="8" w:space="0" w:color="auto"/>
              <w:right w:val="single" w:sz="8" w:space="0" w:color="auto"/>
            </w:tcBorders>
            <w:shd w:val="clear" w:color="auto" w:fill="auto"/>
            <w:noWrap/>
            <w:vAlign w:val="center"/>
            <w:hideMark/>
          </w:tcPr>
          <w:p w14:paraId="02CC803E"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11/12/11</w:t>
            </w:r>
          </w:p>
        </w:tc>
        <w:tc>
          <w:tcPr>
            <w:tcW w:w="549" w:type="pct"/>
            <w:tcBorders>
              <w:top w:val="nil"/>
              <w:left w:val="nil"/>
              <w:bottom w:val="single" w:sz="8" w:space="0" w:color="auto"/>
              <w:right w:val="single" w:sz="8" w:space="0" w:color="auto"/>
            </w:tcBorders>
            <w:shd w:val="clear" w:color="auto" w:fill="auto"/>
            <w:noWrap/>
            <w:vAlign w:val="center"/>
            <w:hideMark/>
          </w:tcPr>
          <w:p w14:paraId="7A6085F0"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2:50a</w:t>
            </w:r>
          </w:p>
        </w:tc>
        <w:tc>
          <w:tcPr>
            <w:tcW w:w="549" w:type="pct"/>
            <w:tcBorders>
              <w:top w:val="nil"/>
              <w:left w:val="nil"/>
              <w:bottom w:val="single" w:sz="8" w:space="0" w:color="auto"/>
              <w:right w:val="single" w:sz="8" w:space="0" w:color="auto"/>
            </w:tcBorders>
            <w:shd w:val="clear" w:color="auto" w:fill="auto"/>
            <w:noWrap/>
            <w:vAlign w:val="center"/>
            <w:hideMark/>
          </w:tcPr>
          <w:p w14:paraId="63FF49F7"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219</w:t>
            </w:r>
          </w:p>
        </w:tc>
        <w:tc>
          <w:tcPr>
            <w:tcW w:w="581" w:type="pct"/>
            <w:tcBorders>
              <w:top w:val="nil"/>
              <w:left w:val="nil"/>
              <w:bottom w:val="single" w:sz="8" w:space="0" w:color="auto"/>
              <w:right w:val="single" w:sz="8" w:space="0" w:color="auto"/>
            </w:tcBorders>
            <w:shd w:val="clear" w:color="auto" w:fill="auto"/>
            <w:noWrap/>
            <w:vAlign w:val="center"/>
            <w:hideMark/>
          </w:tcPr>
          <w:p w14:paraId="53C56A5C"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0.207</w:t>
            </w:r>
          </w:p>
        </w:tc>
        <w:tc>
          <w:tcPr>
            <w:tcW w:w="549" w:type="pct"/>
            <w:tcBorders>
              <w:top w:val="nil"/>
              <w:left w:val="nil"/>
              <w:bottom w:val="single" w:sz="8" w:space="0" w:color="auto"/>
              <w:right w:val="single" w:sz="8" w:space="0" w:color="auto"/>
            </w:tcBorders>
            <w:shd w:val="clear" w:color="auto" w:fill="auto"/>
            <w:noWrap/>
            <w:vAlign w:val="center"/>
            <w:hideMark/>
          </w:tcPr>
          <w:p w14:paraId="578E3F4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26.2</w:t>
            </w:r>
          </w:p>
        </w:tc>
        <w:tc>
          <w:tcPr>
            <w:tcW w:w="576" w:type="pct"/>
            <w:tcBorders>
              <w:top w:val="nil"/>
              <w:left w:val="nil"/>
              <w:bottom w:val="single" w:sz="8" w:space="0" w:color="auto"/>
              <w:right w:val="single" w:sz="8" w:space="0" w:color="auto"/>
            </w:tcBorders>
            <w:shd w:val="clear" w:color="auto" w:fill="auto"/>
            <w:noWrap/>
            <w:vAlign w:val="center"/>
            <w:hideMark/>
          </w:tcPr>
          <w:p w14:paraId="071DC024"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1.126</w:t>
            </w:r>
          </w:p>
        </w:tc>
        <w:tc>
          <w:tcPr>
            <w:tcW w:w="549" w:type="pct"/>
            <w:tcBorders>
              <w:top w:val="nil"/>
              <w:left w:val="nil"/>
              <w:bottom w:val="single" w:sz="8" w:space="0" w:color="auto"/>
              <w:right w:val="single" w:sz="8" w:space="0" w:color="auto"/>
            </w:tcBorders>
            <w:shd w:val="clear" w:color="auto" w:fill="auto"/>
            <w:noWrap/>
            <w:vAlign w:val="center"/>
            <w:hideMark/>
          </w:tcPr>
          <w:p w14:paraId="1B60CD8B"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8.881</w:t>
            </w:r>
          </w:p>
        </w:tc>
        <w:tc>
          <w:tcPr>
            <w:tcW w:w="549" w:type="pct"/>
            <w:tcBorders>
              <w:top w:val="nil"/>
              <w:left w:val="nil"/>
              <w:bottom w:val="single" w:sz="8" w:space="0" w:color="auto"/>
              <w:right w:val="single" w:sz="8" w:space="0" w:color="auto"/>
            </w:tcBorders>
            <w:shd w:val="clear" w:color="auto" w:fill="auto"/>
            <w:noWrap/>
            <w:vAlign w:val="center"/>
            <w:hideMark/>
          </w:tcPr>
          <w:p w14:paraId="6BBA0444"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114.62</w:t>
            </w:r>
          </w:p>
        </w:tc>
      </w:tr>
      <w:tr w:rsidR="003F1382" w:rsidRPr="003F1382" w14:paraId="552D7F8B"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487858B7"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B26</w:t>
            </w:r>
          </w:p>
        </w:tc>
        <w:tc>
          <w:tcPr>
            <w:tcW w:w="549" w:type="pct"/>
            <w:tcBorders>
              <w:top w:val="nil"/>
              <w:left w:val="nil"/>
              <w:bottom w:val="single" w:sz="8" w:space="0" w:color="auto"/>
              <w:right w:val="single" w:sz="8" w:space="0" w:color="auto"/>
            </w:tcBorders>
            <w:shd w:val="clear" w:color="auto" w:fill="auto"/>
            <w:noWrap/>
            <w:vAlign w:val="center"/>
            <w:hideMark/>
          </w:tcPr>
          <w:p w14:paraId="4BF0512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12/10/11</w:t>
            </w:r>
          </w:p>
        </w:tc>
        <w:tc>
          <w:tcPr>
            <w:tcW w:w="549" w:type="pct"/>
            <w:tcBorders>
              <w:top w:val="nil"/>
              <w:left w:val="nil"/>
              <w:bottom w:val="single" w:sz="8" w:space="0" w:color="auto"/>
              <w:right w:val="single" w:sz="8" w:space="0" w:color="auto"/>
            </w:tcBorders>
            <w:shd w:val="clear" w:color="auto" w:fill="auto"/>
            <w:noWrap/>
            <w:vAlign w:val="center"/>
            <w:hideMark/>
          </w:tcPr>
          <w:p w14:paraId="5D652100"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10:10a</w:t>
            </w:r>
          </w:p>
        </w:tc>
        <w:tc>
          <w:tcPr>
            <w:tcW w:w="549" w:type="pct"/>
            <w:tcBorders>
              <w:top w:val="nil"/>
              <w:left w:val="nil"/>
              <w:bottom w:val="single" w:sz="8" w:space="0" w:color="auto"/>
              <w:right w:val="single" w:sz="8" w:space="0" w:color="auto"/>
            </w:tcBorders>
            <w:shd w:val="clear" w:color="auto" w:fill="auto"/>
            <w:noWrap/>
            <w:vAlign w:val="center"/>
            <w:hideMark/>
          </w:tcPr>
          <w:p w14:paraId="0BAFD7D1"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22</w:t>
            </w:r>
          </w:p>
        </w:tc>
        <w:tc>
          <w:tcPr>
            <w:tcW w:w="581" w:type="pct"/>
            <w:tcBorders>
              <w:top w:val="nil"/>
              <w:left w:val="nil"/>
              <w:bottom w:val="single" w:sz="8" w:space="0" w:color="auto"/>
              <w:right w:val="single" w:sz="8" w:space="0" w:color="auto"/>
            </w:tcBorders>
            <w:shd w:val="clear" w:color="auto" w:fill="auto"/>
            <w:noWrap/>
            <w:vAlign w:val="center"/>
            <w:hideMark/>
          </w:tcPr>
          <w:p w14:paraId="73F72618"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0.1</w:t>
            </w:r>
          </w:p>
        </w:tc>
        <w:tc>
          <w:tcPr>
            <w:tcW w:w="549" w:type="pct"/>
            <w:tcBorders>
              <w:top w:val="nil"/>
              <w:left w:val="nil"/>
              <w:bottom w:val="single" w:sz="8" w:space="0" w:color="auto"/>
              <w:right w:val="single" w:sz="8" w:space="0" w:color="auto"/>
            </w:tcBorders>
            <w:shd w:val="clear" w:color="auto" w:fill="auto"/>
            <w:noWrap/>
            <w:vAlign w:val="center"/>
            <w:hideMark/>
          </w:tcPr>
          <w:p w14:paraId="6B7D5742"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w:t>
            </w:r>
          </w:p>
        </w:tc>
        <w:tc>
          <w:tcPr>
            <w:tcW w:w="576" w:type="pct"/>
            <w:tcBorders>
              <w:top w:val="nil"/>
              <w:left w:val="nil"/>
              <w:bottom w:val="single" w:sz="8" w:space="0" w:color="auto"/>
              <w:right w:val="single" w:sz="8" w:space="0" w:color="auto"/>
            </w:tcBorders>
            <w:shd w:val="clear" w:color="auto" w:fill="auto"/>
            <w:noWrap/>
            <w:vAlign w:val="center"/>
            <w:hideMark/>
          </w:tcPr>
          <w:p w14:paraId="42897896"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0.91</w:t>
            </w:r>
          </w:p>
        </w:tc>
        <w:tc>
          <w:tcPr>
            <w:tcW w:w="549" w:type="pct"/>
            <w:tcBorders>
              <w:top w:val="nil"/>
              <w:left w:val="nil"/>
              <w:bottom w:val="single" w:sz="8" w:space="0" w:color="auto"/>
              <w:right w:val="single" w:sz="8" w:space="0" w:color="auto"/>
            </w:tcBorders>
            <w:shd w:val="clear" w:color="auto" w:fill="auto"/>
            <w:noWrap/>
            <w:vAlign w:val="center"/>
            <w:hideMark/>
          </w:tcPr>
          <w:p w14:paraId="2EE3E4D7"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10.989</w:t>
            </w:r>
          </w:p>
        </w:tc>
        <w:tc>
          <w:tcPr>
            <w:tcW w:w="549" w:type="pct"/>
            <w:tcBorders>
              <w:top w:val="nil"/>
              <w:left w:val="nil"/>
              <w:bottom w:val="single" w:sz="8" w:space="0" w:color="auto"/>
              <w:right w:val="single" w:sz="8" w:space="0" w:color="auto"/>
            </w:tcBorders>
            <w:shd w:val="clear" w:color="auto" w:fill="auto"/>
            <w:noWrap/>
            <w:vAlign w:val="center"/>
            <w:hideMark/>
          </w:tcPr>
          <w:p w14:paraId="77CED77B"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77.1</w:t>
            </w:r>
          </w:p>
        </w:tc>
      </w:tr>
      <w:tr w:rsidR="003F1382" w:rsidRPr="003F1382" w14:paraId="1A6F8D77"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4D82ED0F"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B25</w:t>
            </w:r>
          </w:p>
        </w:tc>
        <w:tc>
          <w:tcPr>
            <w:tcW w:w="549" w:type="pct"/>
            <w:tcBorders>
              <w:top w:val="nil"/>
              <w:left w:val="nil"/>
              <w:bottom w:val="single" w:sz="8" w:space="0" w:color="auto"/>
              <w:right w:val="single" w:sz="8" w:space="0" w:color="auto"/>
            </w:tcBorders>
            <w:shd w:val="clear" w:color="auto" w:fill="auto"/>
            <w:noWrap/>
            <w:vAlign w:val="center"/>
            <w:hideMark/>
          </w:tcPr>
          <w:p w14:paraId="32CD3211"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12/10/11</w:t>
            </w:r>
          </w:p>
        </w:tc>
        <w:tc>
          <w:tcPr>
            <w:tcW w:w="549" w:type="pct"/>
            <w:tcBorders>
              <w:top w:val="nil"/>
              <w:left w:val="nil"/>
              <w:bottom w:val="single" w:sz="8" w:space="0" w:color="auto"/>
              <w:right w:val="single" w:sz="8" w:space="0" w:color="auto"/>
            </w:tcBorders>
            <w:shd w:val="clear" w:color="auto" w:fill="auto"/>
            <w:noWrap/>
            <w:vAlign w:val="center"/>
            <w:hideMark/>
          </w:tcPr>
          <w:p w14:paraId="050672F2"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1:22p</w:t>
            </w:r>
          </w:p>
        </w:tc>
        <w:tc>
          <w:tcPr>
            <w:tcW w:w="549" w:type="pct"/>
            <w:tcBorders>
              <w:top w:val="nil"/>
              <w:left w:val="nil"/>
              <w:bottom w:val="single" w:sz="8" w:space="0" w:color="auto"/>
              <w:right w:val="single" w:sz="8" w:space="0" w:color="auto"/>
            </w:tcBorders>
            <w:shd w:val="clear" w:color="auto" w:fill="auto"/>
            <w:noWrap/>
            <w:vAlign w:val="center"/>
            <w:hideMark/>
          </w:tcPr>
          <w:p w14:paraId="63746D4D"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~190</w:t>
            </w:r>
          </w:p>
        </w:tc>
        <w:tc>
          <w:tcPr>
            <w:tcW w:w="581" w:type="pct"/>
            <w:tcBorders>
              <w:top w:val="nil"/>
              <w:left w:val="nil"/>
              <w:bottom w:val="single" w:sz="8" w:space="0" w:color="auto"/>
              <w:right w:val="single" w:sz="8" w:space="0" w:color="auto"/>
            </w:tcBorders>
            <w:shd w:val="clear" w:color="auto" w:fill="auto"/>
            <w:noWrap/>
            <w:vAlign w:val="center"/>
            <w:hideMark/>
          </w:tcPr>
          <w:p w14:paraId="04921671"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0.11</w:t>
            </w:r>
          </w:p>
        </w:tc>
        <w:tc>
          <w:tcPr>
            <w:tcW w:w="549" w:type="pct"/>
            <w:tcBorders>
              <w:top w:val="nil"/>
              <w:left w:val="nil"/>
              <w:bottom w:val="single" w:sz="8" w:space="0" w:color="auto"/>
              <w:right w:val="single" w:sz="8" w:space="0" w:color="auto"/>
            </w:tcBorders>
            <w:shd w:val="clear" w:color="auto" w:fill="auto"/>
            <w:noWrap/>
            <w:vAlign w:val="center"/>
            <w:hideMark/>
          </w:tcPr>
          <w:p w14:paraId="73739D01"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26.5</w:t>
            </w:r>
          </w:p>
        </w:tc>
        <w:tc>
          <w:tcPr>
            <w:tcW w:w="576" w:type="pct"/>
            <w:tcBorders>
              <w:top w:val="nil"/>
              <w:left w:val="nil"/>
              <w:bottom w:val="single" w:sz="8" w:space="0" w:color="auto"/>
              <w:right w:val="single" w:sz="8" w:space="0" w:color="auto"/>
            </w:tcBorders>
            <w:shd w:val="clear" w:color="auto" w:fill="auto"/>
            <w:noWrap/>
            <w:vAlign w:val="center"/>
            <w:hideMark/>
          </w:tcPr>
          <w:p w14:paraId="355B12CB"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3.66</w:t>
            </w:r>
          </w:p>
        </w:tc>
        <w:tc>
          <w:tcPr>
            <w:tcW w:w="549" w:type="pct"/>
            <w:tcBorders>
              <w:top w:val="nil"/>
              <w:left w:val="nil"/>
              <w:bottom w:val="single" w:sz="8" w:space="0" w:color="auto"/>
              <w:right w:val="single" w:sz="8" w:space="0" w:color="auto"/>
            </w:tcBorders>
            <w:shd w:val="clear" w:color="auto" w:fill="auto"/>
            <w:noWrap/>
            <w:vAlign w:val="center"/>
            <w:hideMark/>
          </w:tcPr>
          <w:p w14:paraId="01ECD116"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2.732</w:t>
            </w:r>
          </w:p>
        </w:tc>
        <w:tc>
          <w:tcPr>
            <w:tcW w:w="549" w:type="pct"/>
            <w:tcBorders>
              <w:top w:val="nil"/>
              <w:left w:val="nil"/>
              <w:bottom w:val="single" w:sz="8" w:space="0" w:color="auto"/>
              <w:right w:val="single" w:sz="8" w:space="0" w:color="auto"/>
            </w:tcBorders>
            <w:shd w:val="clear" w:color="auto" w:fill="auto"/>
            <w:noWrap/>
            <w:vAlign w:val="center"/>
            <w:hideMark/>
          </w:tcPr>
          <w:p w14:paraId="751DFC93"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25.02</w:t>
            </w:r>
          </w:p>
        </w:tc>
      </w:tr>
      <w:tr w:rsidR="003F1382" w:rsidRPr="003F1382" w14:paraId="0421224F" w14:textId="77777777" w:rsidTr="002D29FB">
        <w:trPr>
          <w:trHeight w:val="320"/>
        </w:trPr>
        <w:tc>
          <w:tcPr>
            <w:tcW w:w="549" w:type="pct"/>
            <w:tcBorders>
              <w:top w:val="nil"/>
              <w:left w:val="single" w:sz="8" w:space="0" w:color="auto"/>
              <w:bottom w:val="single" w:sz="8" w:space="0" w:color="auto"/>
              <w:right w:val="single" w:sz="8" w:space="0" w:color="auto"/>
            </w:tcBorders>
            <w:shd w:val="clear" w:color="auto" w:fill="auto"/>
            <w:noWrap/>
            <w:vAlign w:val="center"/>
            <w:hideMark/>
          </w:tcPr>
          <w:p w14:paraId="4492D497"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B24</w:t>
            </w:r>
          </w:p>
        </w:tc>
        <w:tc>
          <w:tcPr>
            <w:tcW w:w="549" w:type="pct"/>
            <w:tcBorders>
              <w:top w:val="nil"/>
              <w:left w:val="nil"/>
              <w:bottom w:val="single" w:sz="8" w:space="0" w:color="auto"/>
              <w:right w:val="single" w:sz="8" w:space="0" w:color="auto"/>
            </w:tcBorders>
            <w:shd w:val="clear" w:color="auto" w:fill="auto"/>
            <w:noWrap/>
            <w:vAlign w:val="center"/>
            <w:hideMark/>
          </w:tcPr>
          <w:p w14:paraId="4FF26DD6"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12/10/11</w:t>
            </w:r>
          </w:p>
        </w:tc>
        <w:tc>
          <w:tcPr>
            <w:tcW w:w="549" w:type="pct"/>
            <w:tcBorders>
              <w:top w:val="nil"/>
              <w:left w:val="nil"/>
              <w:bottom w:val="single" w:sz="8" w:space="0" w:color="auto"/>
              <w:right w:val="single" w:sz="8" w:space="0" w:color="auto"/>
            </w:tcBorders>
            <w:shd w:val="clear" w:color="auto" w:fill="auto"/>
            <w:noWrap/>
            <w:vAlign w:val="center"/>
            <w:hideMark/>
          </w:tcPr>
          <w:p w14:paraId="226C8170"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2:30p</w:t>
            </w:r>
          </w:p>
        </w:tc>
        <w:tc>
          <w:tcPr>
            <w:tcW w:w="549" w:type="pct"/>
            <w:tcBorders>
              <w:top w:val="nil"/>
              <w:left w:val="nil"/>
              <w:bottom w:val="single" w:sz="8" w:space="0" w:color="auto"/>
              <w:right w:val="single" w:sz="8" w:space="0" w:color="auto"/>
            </w:tcBorders>
            <w:shd w:val="clear" w:color="auto" w:fill="auto"/>
            <w:noWrap/>
            <w:vAlign w:val="center"/>
            <w:hideMark/>
          </w:tcPr>
          <w:p w14:paraId="37AE5F3C" w14:textId="77777777" w:rsidR="003F1382" w:rsidRPr="003F1382" w:rsidRDefault="003F1382" w:rsidP="003F1382">
            <w:pPr>
              <w:spacing w:line="240" w:lineRule="auto"/>
              <w:jc w:val="left"/>
              <w:rPr>
                <w:rFonts w:eastAsia="Times New Roman" w:cs="Times New Roman"/>
                <w:color w:val="000000"/>
                <w:sz w:val="22"/>
                <w:szCs w:val="22"/>
              </w:rPr>
            </w:pPr>
            <w:r w:rsidRPr="003F1382">
              <w:rPr>
                <w:rFonts w:eastAsia="Times New Roman" w:cs="Times New Roman"/>
                <w:color w:val="000000"/>
                <w:sz w:val="22"/>
                <w:szCs w:val="22"/>
              </w:rPr>
              <w:t>~278</w:t>
            </w:r>
          </w:p>
        </w:tc>
        <w:tc>
          <w:tcPr>
            <w:tcW w:w="581" w:type="pct"/>
            <w:tcBorders>
              <w:top w:val="nil"/>
              <w:left w:val="nil"/>
              <w:bottom w:val="single" w:sz="8" w:space="0" w:color="auto"/>
              <w:right w:val="single" w:sz="8" w:space="0" w:color="auto"/>
            </w:tcBorders>
            <w:shd w:val="clear" w:color="auto" w:fill="auto"/>
            <w:noWrap/>
            <w:vAlign w:val="center"/>
            <w:hideMark/>
          </w:tcPr>
          <w:p w14:paraId="37884775"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0.118</w:t>
            </w:r>
          </w:p>
        </w:tc>
        <w:tc>
          <w:tcPr>
            <w:tcW w:w="549" w:type="pct"/>
            <w:tcBorders>
              <w:top w:val="nil"/>
              <w:left w:val="nil"/>
              <w:bottom w:val="single" w:sz="8" w:space="0" w:color="auto"/>
              <w:right w:val="single" w:sz="8" w:space="0" w:color="auto"/>
            </w:tcBorders>
            <w:shd w:val="clear" w:color="auto" w:fill="auto"/>
            <w:noWrap/>
            <w:vAlign w:val="center"/>
            <w:hideMark/>
          </w:tcPr>
          <w:p w14:paraId="022A120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25.7</w:t>
            </w:r>
          </w:p>
        </w:tc>
        <w:tc>
          <w:tcPr>
            <w:tcW w:w="576" w:type="pct"/>
            <w:tcBorders>
              <w:top w:val="nil"/>
              <w:left w:val="nil"/>
              <w:bottom w:val="single" w:sz="8" w:space="0" w:color="auto"/>
              <w:right w:val="single" w:sz="8" w:space="0" w:color="auto"/>
            </w:tcBorders>
            <w:shd w:val="clear" w:color="auto" w:fill="auto"/>
            <w:noWrap/>
            <w:vAlign w:val="center"/>
            <w:hideMark/>
          </w:tcPr>
          <w:p w14:paraId="230129D9"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1.122</w:t>
            </w:r>
          </w:p>
        </w:tc>
        <w:tc>
          <w:tcPr>
            <w:tcW w:w="549" w:type="pct"/>
            <w:tcBorders>
              <w:top w:val="nil"/>
              <w:left w:val="nil"/>
              <w:bottom w:val="single" w:sz="8" w:space="0" w:color="auto"/>
              <w:right w:val="single" w:sz="8" w:space="0" w:color="auto"/>
            </w:tcBorders>
            <w:shd w:val="clear" w:color="auto" w:fill="auto"/>
            <w:noWrap/>
            <w:vAlign w:val="center"/>
            <w:hideMark/>
          </w:tcPr>
          <w:p w14:paraId="7EAF24E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8.913</w:t>
            </w:r>
          </w:p>
        </w:tc>
        <w:tc>
          <w:tcPr>
            <w:tcW w:w="549" w:type="pct"/>
            <w:tcBorders>
              <w:top w:val="nil"/>
              <w:left w:val="nil"/>
              <w:bottom w:val="single" w:sz="8" w:space="0" w:color="auto"/>
              <w:right w:val="single" w:sz="8" w:space="0" w:color="auto"/>
            </w:tcBorders>
            <w:shd w:val="clear" w:color="auto" w:fill="auto"/>
            <w:noWrap/>
            <w:vAlign w:val="center"/>
            <w:hideMark/>
          </w:tcPr>
          <w:p w14:paraId="20269B50" w14:textId="77777777" w:rsidR="003F1382" w:rsidRPr="003F1382" w:rsidRDefault="003F1382" w:rsidP="003F1382">
            <w:pPr>
              <w:spacing w:line="240" w:lineRule="auto"/>
              <w:jc w:val="right"/>
              <w:rPr>
                <w:rFonts w:eastAsia="Times New Roman" w:cs="Times New Roman"/>
                <w:color w:val="000000"/>
                <w:sz w:val="22"/>
                <w:szCs w:val="22"/>
              </w:rPr>
            </w:pPr>
            <w:r w:rsidRPr="003F1382">
              <w:rPr>
                <w:rFonts w:eastAsia="Times New Roman" w:cs="Times New Roman"/>
                <w:color w:val="000000"/>
                <w:sz w:val="22"/>
                <w:szCs w:val="22"/>
              </w:rPr>
              <w:t>64.86</w:t>
            </w:r>
          </w:p>
        </w:tc>
      </w:tr>
    </w:tbl>
    <w:p w14:paraId="40DF1A45" w14:textId="49FFA35B" w:rsidR="008A0831" w:rsidRDefault="008A0831">
      <w:pPr>
        <w:spacing w:line="240" w:lineRule="auto"/>
        <w:jc w:val="left"/>
      </w:pPr>
      <w:r>
        <w:br w:type="page"/>
      </w:r>
    </w:p>
    <w:p w14:paraId="24033108" w14:textId="77777777" w:rsidR="005D5CDD" w:rsidRDefault="008A0831" w:rsidP="005D5CDD">
      <w:pPr>
        <w:pStyle w:val="Heading1"/>
        <w:spacing w:line="360" w:lineRule="auto"/>
        <w:rPr>
          <w:rFonts w:cs="Times New Roman"/>
          <w:szCs w:val="24"/>
        </w:rPr>
      </w:pPr>
      <w:bookmarkStart w:id="420" w:name="_Toc221690343"/>
      <w:bookmarkStart w:id="421" w:name="_Toc226574953"/>
      <w:bookmarkStart w:id="422" w:name="_Toc227747405"/>
      <w:bookmarkStart w:id="423" w:name="_Toc227747938"/>
      <w:bookmarkStart w:id="424" w:name="_Toc227748176"/>
      <w:r w:rsidRPr="00761C76">
        <w:rPr>
          <w:rFonts w:cs="Times New Roman"/>
          <w:szCs w:val="24"/>
        </w:rPr>
        <w:lastRenderedPageBreak/>
        <w:t>APPENDIX C: Salinity Distribution Plots</w:t>
      </w:r>
      <w:bookmarkEnd w:id="420"/>
      <w:bookmarkEnd w:id="421"/>
      <w:bookmarkEnd w:id="422"/>
      <w:bookmarkEnd w:id="423"/>
      <w:bookmarkEnd w:id="424"/>
    </w:p>
    <w:p w14:paraId="2E3C2566" w14:textId="34133C7F" w:rsidR="005D5CDD" w:rsidRDefault="008A0831" w:rsidP="005D5CDD">
      <w:pPr>
        <w:pStyle w:val="Heading2"/>
        <w:jc w:val="center"/>
      </w:pPr>
      <w:bookmarkStart w:id="425" w:name="_Toc226574954"/>
      <w:bookmarkStart w:id="426" w:name="_Toc227747406"/>
      <w:bookmarkStart w:id="427" w:name="_Toc227747939"/>
      <w:bookmarkStart w:id="428" w:name="_Toc227748177"/>
      <w:r w:rsidRPr="008A0831">
        <w:t xml:space="preserve">B1WE </w:t>
      </w:r>
      <w:r>
        <w:t xml:space="preserve">tidal survey </w:t>
      </w:r>
      <w:r w:rsidRPr="008A0831">
        <w:t>on 7/28/11</w:t>
      </w:r>
      <w:r w:rsidR="005D5CDD" w:rsidRPr="00761C76">
        <w:rPr>
          <w:noProof/>
        </w:rPr>
        <w:drawing>
          <wp:inline distT="0" distB="0" distL="0" distR="0" wp14:anchorId="6104ABA7" wp14:editId="0B3A0581">
            <wp:extent cx="4831080" cy="628269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July_all.png"/>
                    <pic:cNvPicPr/>
                  </pic:nvPicPr>
                  <pic:blipFill rotWithShape="1">
                    <a:blip r:embed="rId113" cstate="print">
                      <a:extLst>
                        <a:ext uri="{28A0092B-C50C-407E-A947-70E740481C1C}">
                          <a14:useLocalDpi xmlns:a14="http://schemas.microsoft.com/office/drawing/2010/main"/>
                        </a:ext>
                      </a:extLst>
                    </a:blip>
                    <a:srcRect r="46816"/>
                    <a:stretch/>
                  </pic:blipFill>
                  <pic:spPr bwMode="auto">
                    <a:xfrm>
                      <a:off x="0" y="0"/>
                      <a:ext cx="4831080" cy="6282690"/>
                    </a:xfrm>
                    <a:prstGeom prst="rect">
                      <a:avLst/>
                    </a:prstGeom>
                    <a:ln>
                      <a:noFill/>
                    </a:ln>
                    <a:extLst>
                      <a:ext uri="{53640926-AAD7-44D8-BBD7-CCE9431645EC}">
                        <a14:shadowObscured xmlns:a14="http://schemas.microsoft.com/office/drawing/2010/main"/>
                      </a:ext>
                    </a:extLst>
                  </pic:spPr>
                </pic:pic>
              </a:graphicData>
            </a:graphic>
          </wp:inline>
        </w:drawing>
      </w:r>
      <w:bookmarkEnd w:id="425"/>
      <w:bookmarkEnd w:id="426"/>
      <w:bookmarkEnd w:id="427"/>
      <w:bookmarkEnd w:id="428"/>
    </w:p>
    <w:p w14:paraId="74CDB1C5" w14:textId="14E61B6D" w:rsidR="00914FCD" w:rsidRPr="005D5CDD" w:rsidRDefault="00914FCD" w:rsidP="005D5CDD">
      <w:r w:rsidRPr="00761C76">
        <w:rPr>
          <w:noProof/>
        </w:rPr>
        <w:lastRenderedPageBreak/>
        <w:drawing>
          <wp:anchor distT="0" distB="0" distL="114300" distR="114300" simplePos="0" relativeHeight="251701248" behindDoc="0" locked="0" layoutInCell="1" allowOverlap="1" wp14:anchorId="7F77E4DA" wp14:editId="5AB6DB98">
            <wp:simplePos x="0" y="0"/>
            <wp:positionH relativeFrom="column">
              <wp:posOffset>5029200</wp:posOffset>
            </wp:positionH>
            <wp:positionV relativeFrom="paragraph">
              <wp:posOffset>342900</wp:posOffset>
            </wp:positionV>
            <wp:extent cx="746125" cy="3313430"/>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July_all_scale.png"/>
                    <pic:cNvPicPr/>
                  </pic:nvPicPr>
                  <pic:blipFill>
                    <a:blip r:embed="rId114" cstate="print">
                      <a:extLst>
                        <a:ext uri="{28A0092B-C50C-407E-A947-70E740481C1C}">
                          <a14:useLocalDpi xmlns:a14="http://schemas.microsoft.com/office/drawing/2010/main"/>
                        </a:ext>
                      </a:extLst>
                    </a:blip>
                    <a:stretch>
                      <a:fillRect/>
                    </a:stretch>
                  </pic:blipFill>
                  <pic:spPr>
                    <a:xfrm>
                      <a:off x="0" y="0"/>
                      <a:ext cx="746125" cy="3313430"/>
                    </a:xfrm>
                    <a:prstGeom prst="rect">
                      <a:avLst/>
                    </a:prstGeom>
                  </pic:spPr>
                </pic:pic>
              </a:graphicData>
            </a:graphic>
            <wp14:sizeRelH relativeFrom="page">
              <wp14:pctWidth>0</wp14:pctWidth>
            </wp14:sizeRelH>
            <wp14:sizeRelV relativeFrom="page">
              <wp14:pctHeight>0</wp14:pctHeight>
            </wp14:sizeRelV>
          </wp:anchor>
        </w:drawing>
      </w:r>
      <w:r w:rsidR="008A0831" w:rsidRPr="00761C76">
        <w:rPr>
          <w:noProof/>
        </w:rPr>
        <w:drawing>
          <wp:inline distT="0" distB="0" distL="0" distR="0" wp14:anchorId="353055E9" wp14:editId="1A5C99DF">
            <wp:extent cx="4573878" cy="5736404"/>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July_all2.png"/>
                    <pic:cNvPicPr/>
                  </pic:nvPicPr>
                  <pic:blipFill>
                    <a:blip r:embed="rId115" cstate="print">
                      <a:extLst>
                        <a:ext uri="{28A0092B-C50C-407E-A947-70E740481C1C}">
                          <a14:useLocalDpi xmlns:a14="http://schemas.microsoft.com/office/drawing/2010/main"/>
                        </a:ext>
                      </a:extLst>
                    </a:blip>
                    <a:stretch>
                      <a:fillRect/>
                    </a:stretch>
                  </pic:blipFill>
                  <pic:spPr>
                    <a:xfrm>
                      <a:off x="0" y="0"/>
                      <a:ext cx="4574934" cy="5737728"/>
                    </a:xfrm>
                    <a:prstGeom prst="rect">
                      <a:avLst/>
                    </a:prstGeom>
                  </pic:spPr>
                </pic:pic>
              </a:graphicData>
            </a:graphic>
          </wp:inline>
        </w:drawing>
      </w:r>
    </w:p>
    <w:p w14:paraId="27C93E84" w14:textId="77777777" w:rsidR="00914FCD" w:rsidRDefault="00914FCD">
      <w:pPr>
        <w:spacing w:line="240" w:lineRule="auto"/>
        <w:jc w:val="left"/>
      </w:pPr>
      <w:r>
        <w:br w:type="page"/>
      </w:r>
    </w:p>
    <w:p w14:paraId="041C5904" w14:textId="30CD7E07" w:rsidR="00914FCD" w:rsidRPr="008A0831" w:rsidRDefault="00914FCD" w:rsidP="005D5CDD">
      <w:pPr>
        <w:pStyle w:val="Heading2"/>
        <w:jc w:val="center"/>
      </w:pPr>
      <w:bookmarkStart w:id="429" w:name="_Toc226574955"/>
      <w:bookmarkStart w:id="430" w:name="_Toc227747407"/>
      <w:bookmarkStart w:id="431" w:name="_Toc227747940"/>
      <w:bookmarkStart w:id="432" w:name="_Toc227748178"/>
      <w:r>
        <w:lastRenderedPageBreak/>
        <w:t>B1NS</w:t>
      </w:r>
      <w:r w:rsidRPr="008A0831">
        <w:t xml:space="preserve"> </w:t>
      </w:r>
      <w:r>
        <w:t>tidal survey on 7/29</w:t>
      </w:r>
      <w:r w:rsidRPr="008A0831">
        <w:t>/11</w:t>
      </w:r>
      <w:bookmarkEnd w:id="429"/>
      <w:bookmarkEnd w:id="430"/>
      <w:bookmarkEnd w:id="431"/>
      <w:bookmarkEnd w:id="432"/>
    </w:p>
    <w:p w14:paraId="4E8F9BEF" w14:textId="5C6B2391" w:rsidR="00914FCD" w:rsidRDefault="00914FCD" w:rsidP="00737F39">
      <w:r w:rsidRPr="00761C76">
        <w:rPr>
          <w:rFonts w:cs="Times New Roman"/>
          <w:noProof/>
        </w:rPr>
        <w:drawing>
          <wp:anchor distT="0" distB="0" distL="114300" distR="114300" simplePos="0" relativeHeight="251703296" behindDoc="0" locked="0" layoutInCell="1" allowOverlap="1" wp14:anchorId="7680C3ED" wp14:editId="15405974">
            <wp:simplePos x="0" y="0"/>
            <wp:positionH relativeFrom="column">
              <wp:posOffset>4914900</wp:posOffset>
            </wp:positionH>
            <wp:positionV relativeFrom="paragraph">
              <wp:posOffset>1927860</wp:posOffset>
            </wp:positionV>
            <wp:extent cx="672465" cy="3312795"/>
            <wp:effectExtent l="0" t="0" r="0" b="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NSall_scale.png"/>
                    <pic:cNvPicPr/>
                  </pic:nvPicPr>
                  <pic:blipFill>
                    <a:blip r:embed="rId116" cstate="print">
                      <a:extLst>
                        <a:ext uri="{28A0092B-C50C-407E-A947-70E740481C1C}">
                          <a14:useLocalDpi xmlns:a14="http://schemas.microsoft.com/office/drawing/2010/main"/>
                        </a:ext>
                      </a:extLst>
                    </a:blip>
                    <a:stretch>
                      <a:fillRect/>
                    </a:stretch>
                  </pic:blipFill>
                  <pic:spPr>
                    <a:xfrm>
                      <a:off x="0" y="0"/>
                      <a:ext cx="672465" cy="3312795"/>
                    </a:xfrm>
                    <a:prstGeom prst="rect">
                      <a:avLst/>
                    </a:prstGeom>
                  </pic:spPr>
                </pic:pic>
              </a:graphicData>
            </a:graphic>
            <wp14:sizeRelH relativeFrom="page">
              <wp14:pctWidth>0</wp14:pctWidth>
            </wp14:sizeRelH>
            <wp14:sizeRelV relativeFrom="page">
              <wp14:pctHeight>0</wp14:pctHeight>
            </wp14:sizeRelV>
          </wp:anchor>
        </w:drawing>
      </w:r>
      <w:r w:rsidRPr="00761C76">
        <w:rPr>
          <w:rFonts w:cs="Times New Roman"/>
          <w:noProof/>
        </w:rPr>
        <w:drawing>
          <wp:inline distT="0" distB="0" distL="0" distR="0" wp14:anchorId="41F3B4C7" wp14:editId="3D6B0EEF">
            <wp:extent cx="4571973" cy="6743165"/>
            <wp:effectExtent l="0" t="0" r="63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NSall1.png"/>
                    <pic:cNvPicPr/>
                  </pic:nvPicPr>
                  <pic:blipFill>
                    <a:blip r:embed="rId117" cstate="print">
                      <a:extLst>
                        <a:ext uri="{28A0092B-C50C-407E-A947-70E740481C1C}">
                          <a14:useLocalDpi xmlns:a14="http://schemas.microsoft.com/office/drawing/2010/main"/>
                        </a:ext>
                      </a:extLst>
                    </a:blip>
                    <a:stretch>
                      <a:fillRect/>
                    </a:stretch>
                  </pic:blipFill>
                  <pic:spPr>
                    <a:xfrm>
                      <a:off x="0" y="0"/>
                      <a:ext cx="4572330" cy="6743691"/>
                    </a:xfrm>
                    <a:prstGeom prst="rect">
                      <a:avLst/>
                    </a:prstGeom>
                  </pic:spPr>
                </pic:pic>
              </a:graphicData>
            </a:graphic>
          </wp:inline>
        </w:drawing>
      </w:r>
    </w:p>
    <w:p w14:paraId="60B48092" w14:textId="07B53B2E" w:rsidR="00914FCD" w:rsidRDefault="00914FCD">
      <w:pPr>
        <w:spacing w:line="240" w:lineRule="auto"/>
        <w:jc w:val="left"/>
      </w:pPr>
      <w:r>
        <w:br w:type="page"/>
      </w:r>
    </w:p>
    <w:p w14:paraId="4EAC1AE4" w14:textId="77777777" w:rsidR="00914FCD" w:rsidRDefault="00914FCD" w:rsidP="00737F39"/>
    <w:p w14:paraId="6F2AAF2D" w14:textId="6B6C7976" w:rsidR="008A0831" w:rsidRDefault="00914FCD" w:rsidP="00737F39">
      <w:r w:rsidRPr="00761C76">
        <w:rPr>
          <w:rFonts w:cs="Times New Roman"/>
          <w:noProof/>
        </w:rPr>
        <w:drawing>
          <wp:anchor distT="0" distB="0" distL="114300" distR="114300" simplePos="0" relativeHeight="251705344" behindDoc="0" locked="0" layoutInCell="1" allowOverlap="1" wp14:anchorId="34638881" wp14:editId="5968B5AB">
            <wp:simplePos x="0" y="0"/>
            <wp:positionH relativeFrom="column">
              <wp:posOffset>4914900</wp:posOffset>
            </wp:positionH>
            <wp:positionV relativeFrom="paragraph">
              <wp:posOffset>1135380</wp:posOffset>
            </wp:positionV>
            <wp:extent cx="672465" cy="3312795"/>
            <wp:effectExtent l="0" t="0" r="0" b="0"/>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NSall_scale.png"/>
                    <pic:cNvPicPr/>
                  </pic:nvPicPr>
                  <pic:blipFill>
                    <a:blip r:embed="rId116" cstate="print">
                      <a:extLst>
                        <a:ext uri="{28A0092B-C50C-407E-A947-70E740481C1C}">
                          <a14:useLocalDpi xmlns:a14="http://schemas.microsoft.com/office/drawing/2010/main"/>
                        </a:ext>
                      </a:extLst>
                    </a:blip>
                    <a:stretch>
                      <a:fillRect/>
                    </a:stretch>
                  </pic:blipFill>
                  <pic:spPr>
                    <a:xfrm>
                      <a:off x="0" y="0"/>
                      <a:ext cx="672465" cy="3312795"/>
                    </a:xfrm>
                    <a:prstGeom prst="rect">
                      <a:avLst/>
                    </a:prstGeom>
                  </pic:spPr>
                </pic:pic>
              </a:graphicData>
            </a:graphic>
            <wp14:sizeRelH relativeFrom="page">
              <wp14:pctWidth>0</wp14:pctWidth>
            </wp14:sizeRelH>
            <wp14:sizeRelV relativeFrom="page">
              <wp14:pctHeight>0</wp14:pctHeight>
            </wp14:sizeRelV>
          </wp:anchor>
        </w:drawing>
      </w:r>
      <w:r w:rsidRPr="00761C76">
        <w:rPr>
          <w:rFonts w:cs="Times New Roman"/>
          <w:noProof/>
        </w:rPr>
        <w:drawing>
          <wp:inline distT="0" distB="0" distL="0" distR="0" wp14:anchorId="0EB8248F" wp14:editId="3B7C8739">
            <wp:extent cx="4681163" cy="5864589"/>
            <wp:effectExtent l="0" t="0" r="0" b="317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NSall2.png"/>
                    <pic:cNvPicPr/>
                  </pic:nvPicPr>
                  <pic:blipFill rotWithShape="1">
                    <a:blip r:embed="rId118" cstate="print">
                      <a:extLst>
                        <a:ext uri="{28A0092B-C50C-407E-A947-70E740481C1C}">
                          <a14:useLocalDpi xmlns:a14="http://schemas.microsoft.com/office/drawing/2010/main"/>
                        </a:ext>
                      </a:extLst>
                    </a:blip>
                    <a:srcRect l="2247"/>
                    <a:stretch/>
                  </pic:blipFill>
                  <pic:spPr bwMode="auto">
                    <a:xfrm>
                      <a:off x="0" y="0"/>
                      <a:ext cx="4683319" cy="5867290"/>
                    </a:xfrm>
                    <a:prstGeom prst="rect">
                      <a:avLst/>
                    </a:prstGeom>
                    <a:ln>
                      <a:noFill/>
                    </a:ln>
                    <a:extLst>
                      <a:ext uri="{53640926-AAD7-44D8-BBD7-CCE9431645EC}">
                        <a14:shadowObscured xmlns:a14="http://schemas.microsoft.com/office/drawing/2010/main"/>
                      </a:ext>
                    </a:extLst>
                  </pic:spPr>
                </pic:pic>
              </a:graphicData>
            </a:graphic>
          </wp:inline>
        </w:drawing>
      </w:r>
    </w:p>
    <w:p w14:paraId="637C39A9" w14:textId="018F8C4D" w:rsidR="00914FCD" w:rsidRDefault="00914FCD">
      <w:pPr>
        <w:spacing w:line="240" w:lineRule="auto"/>
        <w:jc w:val="left"/>
      </w:pPr>
      <w:r>
        <w:br w:type="page"/>
      </w:r>
      <w:bookmarkStart w:id="433" w:name="_GoBack"/>
      <w:bookmarkEnd w:id="433"/>
    </w:p>
    <w:p w14:paraId="776A5062" w14:textId="449AA8BA" w:rsidR="00914FCD" w:rsidRPr="00914FCD" w:rsidRDefault="00914FCD" w:rsidP="005D5CDD">
      <w:pPr>
        <w:pStyle w:val="Heading2"/>
        <w:jc w:val="center"/>
      </w:pPr>
      <w:bookmarkStart w:id="434" w:name="_Toc226574956"/>
      <w:bookmarkStart w:id="435" w:name="_Toc227747408"/>
      <w:bookmarkStart w:id="436" w:name="_Toc227747941"/>
      <w:bookmarkStart w:id="437" w:name="_Toc227748179"/>
      <w:r w:rsidRPr="00914FCD">
        <w:lastRenderedPageBreak/>
        <w:t>B1WE tidal survey on 5/7/12</w:t>
      </w:r>
      <w:bookmarkEnd w:id="434"/>
      <w:bookmarkEnd w:id="435"/>
      <w:bookmarkEnd w:id="436"/>
      <w:bookmarkEnd w:id="437"/>
    </w:p>
    <w:p w14:paraId="39F3014C" w14:textId="6E38F118" w:rsidR="00914FCD" w:rsidRDefault="00914FCD" w:rsidP="00737F39">
      <w:r w:rsidRPr="00761C76">
        <w:rPr>
          <w:rFonts w:cs="Times New Roman"/>
          <w:noProof/>
        </w:rPr>
        <w:drawing>
          <wp:anchor distT="0" distB="0" distL="114300" distR="114300" simplePos="0" relativeHeight="251706368" behindDoc="0" locked="0" layoutInCell="1" allowOverlap="1" wp14:anchorId="6E03D839" wp14:editId="543B0637">
            <wp:simplePos x="0" y="0"/>
            <wp:positionH relativeFrom="column">
              <wp:align>left</wp:align>
            </wp:positionH>
            <wp:positionV relativeFrom="paragraph">
              <wp:align>top</wp:align>
            </wp:positionV>
            <wp:extent cx="4175760" cy="7315200"/>
            <wp:effectExtent l="0" t="0" r="0" b="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may_all1.png"/>
                    <pic:cNvPicPr/>
                  </pic:nvPicPr>
                  <pic:blipFill>
                    <a:blip r:embed="rId119" cstate="print">
                      <a:extLst>
                        <a:ext uri="{28A0092B-C50C-407E-A947-70E740481C1C}">
                          <a14:useLocalDpi xmlns:a14="http://schemas.microsoft.com/office/drawing/2010/main"/>
                        </a:ext>
                      </a:extLst>
                    </a:blip>
                    <a:stretch>
                      <a:fillRect/>
                    </a:stretch>
                  </pic:blipFill>
                  <pic:spPr>
                    <a:xfrm>
                      <a:off x="0" y="0"/>
                      <a:ext cx="4175916" cy="7315200"/>
                    </a:xfrm>
                    <a:prstGeom prst="rect">
                      <a:avLst/>
                    </a:prstGeom>
                  </pic:spPr>
                </pic:pic>
              </a:graphicData>
            </a:graphic>
            <wp14:sizeRelH relativeFrom="margin">
              <wp14:pctWidth>0</wp14:pctWidth>
            </wp14:sizeRelH>
            <wp14:sizeRelV relativeFrom="margin">
              <wp14:pctHeight>0</wp14:pctHeight>
            </wp14:sizeRelV>
          </wp:anchor>
        </w:drawing>
      </w:r>
      <w:r>
        <w:br w:type="textWrapping" w:clear="all"/>
      </w:r>
      <w:r w:rsidRPr="00761C76">
        <w:rPr>
          <w:rFonts w:cs="Times New Roman"/>
          <w:noProof/>
        </w:rPr>
        <w:drawing>
          <wp:anchor distT="0" distB="0" distL="114300" distR="114300" simplePos="0" relativeHeight="251708416" behindDoc="0" locked="0" layoutInCell="1" allowOverlap="1" wp14:anchorId="19860CF9" wp14:editId="46AC6B9F">
            <wp:simplePos x="0" y="0"/>
            <wp:positionH relativeFrom="column">
              <wp:posOffset>4686300</wp:posOffset>
            </wp:positionH>
            <wp:positionV relativeFrom="paragraph">
              <wp:posOffset>1143000</wp:posOffset>
            </wp:positionV>
            <wp:extent cx="746125" cy="3313430"/>
            <wp:effectExtent l="0" t="0" r="0" b="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July_all_scale.png"/>
                    <pic:cNvPicPr/>
                  </pic:nvPicPr>
                  <pic:blipFill>
                    <a:blip r:embed="rId114" cstate="print">
                      <a:extLst>
                        <a:ext uri="{28A0092B-C50C-407E-A947-70E740481C1C}">
                          <a14:useLocalDpi xmlns:a14="http://schemas.microsoft.com/office/drawing/2010/main"/>
                        </a:ext>
                      </a:extLst>
                    </a:blip>
                    <a:stretch>
                      <a:fillRect/>
                    </a:stretch>
                  </pic:blipFill>
                  <pic:spPr>
                    <a:xfrm>
                      <a:off x="0" y="0"/>
                      <a:ext cx="746125" cy="3313430"/>
                    </a:xfrm>
                    <a:prstGeom prst="rect">
                      <a:avLst/>
                    </a:prstGeom>
                  </pic:spPr>
                </pic:pic>
              </a:graphicData>
            </a:graphic>
            <wp14:sizeRelH relativeFrom="page">
              <wp14:pctWidth>0</wp14:pctWidth>
            </wp14:sizeRelH>
            <wp14:sizeRelV relativeFrom="page">
              <wp14:pctHeight>0</wp14:pctHeight>
            </wp14:sizeRelV>
          </wp:anchor>
        </w:drawing>
      </w:r>
    </w:p>
    <w:p w14:paraId="25C98A61" w14:textId="236E68EF" w:rsidR="00914FCD" w:rsidRDefault="00914FCD" w:rsidP="002D5A31">
      <w:r w:rsidRPr="00761C76">
        <w:rPr>
          <w:rFonts w:cs="Times New Roman"/>
          <w:noProof/>
        </w:rPr>
        <w:lastRenderedPageBreak/>
        <w:drawing>
          <wp:inline distT="0" distB="0" distL="0" distR="0" wp14:anchorId="6C6AAEAE" wp14:editId="53BC2D04">
            <wp:extent cx="4514632" cy="7658100"/>
            <wp:effectExtent l="0" t="0" r="698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may_all2.png"/>
                    <pic:cNvPicPr/>
                  </pic:nvPicPr>
                  <pic:blipFill>
                    <a:blip r:embed="rId120" cstate="print">
                      <a:extLst>
                        <a:ext uri="{28A0092B-C50C-407E-A947-70E740481C1C}">
                          <a14:useLocalDpi xmlns:a14="http://schemas.microsoft.com/office/drawing/2010/main"/>
                        </a:ext>
                      </a:extLst>
                    </a:blip>
                    <a:stretch>
                      <a:fillRect/>
                    </a:stretch>
                  </pic:blipFill>
                  <pic:spPr>
                    <a:xfrm>
                      <a:off x="0" y="0"/>
                      <a:ext cx="4514632" cy="7658100"/>
                    </a:xfrm>
                    <a:prstGeom prst="rect">
                      <a:avLst/>
                    </a:prstGeom>
                  </pic:spPr>
                </pic:pic>
              </a:graphicData>
            </a:graphic>
          </wp:inline>
        </w:drawing>
      </w:r>
      <w:r w:rsidRPr="00761C76">
        <w:rPr>
          <w:rFonts w:cs="Times New Roman"/>
          <w:noProof/>
        </w:rPr>
        <w:drawing>
          <wp:anchor distT="0" distB="0" distL="114300" distR="114300" simplePos="0" relativeHeight="251710464" behindDoc="0" locked="0" layoutInCell="1" allowOverlap="1" wp14:anchorId="6F1695FB" wp14:editId="5084B086">
            <wp:simplePos x="0" y="0"/>
            <wp:positionH relativeFrom="column">
              <wp:posOffset>4800600</wp:posOffset>
            </wp:positionH>
            <wp:positionV relativeFrom="paragraph">
              <wp:posOffset>1485900</wp:posOffset>
            </wp:positionV>
            <wp:extent cx="746125" cy="3313430"/>
            <wp:effectExtent l="0" t="0" r="0" b="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July_all_scale.png"/>
                    <pic:cNvPicPr/>
                  </pic:nvPicPr>
                  <pic:blipFill>
                    <a:blip r:embed="rId114" cstate="print">
                      <a:extLst>
                        <a:ext uri="{28A0092B-C50C-407E-A947-70E740481C1C}">
                          <a14:useLocalDpi xmlns:a14="http://schemas.microsoft.com/office/drawing/2010/main"/>
                        </a:ext>
                      </a:extLst>
                    </a:blip>
                    <a:stretch>
                      <a:fillRect/>
                    </a:stretch>
                  </pic:blipFill>
                  <pic:spPr>
                    <a:xfrm>
                      <a:off x="0" y="0"/>
                      <a:ext cx="746125" cy="3313430"/>
                    </a:xfrm>
                    <a:prstGeom prst="rect">
                      <a:avLst/>
                    </a:prstGeom>
                  </pic:spPr>
                </pic:pic>
              </a:graphicData>
            </a:graphic>
            <wp14:sizeRelH relativeFrom="page">
              <wp14:pctWidth>0</wp14:pctWidth>
            </wp14:sizeRelH>
            <wp14:sizeRelV relativeFrom="page">
              <wp14:pctHeight>0</wp14:pctHeight>
            </wp14:sizeRelV>
          </wp:anchor>
        </w:drawing>
      </w:r>
    </w:p>
    <w:p w14:paraId="460CAD3F" w14:textId="77777777" w:rsidR="00914FCD" w:rsidRPr="00914FCD" w:rsidRDefault="00914FCD" w:rsidP="005D5CDD">
      <w:pPr>
        <w:pStyle w:val="Heading2"/>
        <w:jc w:val="center"/>
      </w:pPr>
      <w:bookmarkStart w:id="438" w:name="_Toc226574957"/>
      <w:bookmarkStart w:id="439" w:name="_Toc227747409"/>
      <w:bookmarkStart w:id="440" w:name="_Toc227747942"/>
      <w:bookmarkStart w:id="441" w:name="_Toc227748180"/>
      <w:r w:rsidRPr="00914FCD">
        <w:lastRenderedPageBreak/>
        <w:t>B3 tidal survey on 5/8/12</w:t>
      </w:r>
      <w:bookmarkEnd w:id="438"/>
      <w:bookmarkEnd w:id="439"/>
      <w:bookmarkEnd w:id="440"/>
      <w:bookmarkEnd w:id="441"/>
    </w:p>
    <w:p w14:paraId="589D5992" w14:textId="439095FC" w:rsidR="002D5A31" w:rsidDel="009858E1" w:rsidRDefault="00914FCD" w:rsidP="00737F39">
      <w:pPr>
        <w:rPr>
          <w:del w:id="442" w:author="Nicole Tucker" w:date="2013-06-06T14:22:00Z"/>
        </w:rPr>
      </w:pPr>
      <w:r w:rsidRPr="00761C76">
        <w:rPr>
          <w:rFonts w:cs="Times New Roman"/>
          <w:noProof/>
        </w:rPr>
        <w:drawing>
          <wp:inline distT="0" distB="0" distL="0" distR="0" wp14:anchorId="3A9251EF" wp14:editId="598B0A08">
            <wp:extent cx="5250873" cy="7645367"/>
            <wp:effectExtent l="0" t="0" r="6985" b="63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B3sal.png"/>
                    <pic:cNvPicPr/>
                  </pic:nvPicPr>
                  <pic:blipFill>
                    <a:blip r:embed="rId121" cstate="print">
                      <a:extLst>
                        <a:ext uri="{28A0092B-C50C-407E-A947-70E740481C1C}">
                          <a14:useLocalDpi xmlns:a14="http://schemas.microsoft.com/office/drawing/2010/main"/>
                        </a:ext>
                      </a:extLst>
                    </a:blip>
                    <a:stretch>
                      <a:fillRect/>
                    </a:stretch>
                  </pic:blipFill>
                  <pic:spPr>
                    <a:xfrm>
                      <a:off x="0" y="0"/>
                      <a:ext cx="5251935" cy="7646913"/>
                    </a:xfrm>
                    <a:prstGeom prst="rect">
                      <a:avLst/>
                    </a:prstGeom>
                  </pic:spPr>
                </pic:pic>
              </a:graphicData>
            </a:graphic>
          </wp:inline>
        </w:drawing>
      </w:r>
    </w:p>
    <w:p w14:paraId="1CD6B95E" w14:textId="1FA36A0C" w:rsidR="002D5A31" w:rsidRDefault="002D5A31">
      <w:pPr>
        <w:pPrChange w:id="443" w:author="Nicole Tucker" w:date="2013-06-06T14:22:00Z">
          <w:pPr>
            <w:pStyle w:val="Heading1"/>
          </w:pPr>
        </w:pPrChange>
      </w:pPr>
      <w:r>
        <w:lastRenderedPageBreak/>
        <w:br w:type="page"/>
      </w:r>
      <w:r>
        <w:lastRenderedPageBreak/>
        <w:t>APPENDIX D: Tidal Head Boundary Conditions</w:t>
      </w:r>
    </w:p>
    <w:tbl>
      <w:tblPr>
        <w:tblStyle w:val="TableGrid"/>
        <w:tblW w:w="5040" w:type="dxa"/>
        <w:tblLook w:val="04A0" w:firstRow="1" w:lastRow="0" w:firstColumn="1" w:lastColumn="0" w:noHBand="0" w:noVBand="1"/>
      </w:tblPr>
      <w:tblGrid>
        <w:gridCol w:w="1680"/>
        <w:gridCol w:w="1680"/>
        <w:gridCol w:w="1680"/>
      </w:tblGrid>
      <w:tr w:rsidR="00513408" w:rsidRPr="00513408" w14:paraId="0C35A1DB" w14:textId="77777777" w:rsidTr="00513408">
        <w:trPr>
          <w:trHeight w:val="300"/>
        </w:trPr>
        <w:tc>
          <w:tcPr>
            <w:tcW w:w="1300" w:type="dxa"/>
            <w:noWrap/>
            <w:hideMark/>
          </w:tcPr>
          <w:p w14:paraId="5C246E64" w14:textId="77777777" w:rsidR="00513408" w:rsidRPr="00513408" w:rsidRDefault="00513408" w:rsidP="00513408">
            <w:pPr>
              <w:spacing w:line="240" w:lineRule="auto"/>
              <w:jc w:val="left"/>
              <w:rPr>
                <w:rFonts w:ascii="Calibri" w:eastAsia="Times New Roman" w:hAnsi="Calibri" w:cs="Times New Roman"/>
                <w:color w:val="000000"/>
              </w:rPr>
            </w:pPr>
            <w:r w:rsidRPr="00513408">
              <w:rPr>
                <w:rFonts w:ascii="Calibri" w:eastAsia="Times New Roman" w:hAnsi="Calibri" w:cs="Times New Roman"/>
                <w:color w:val="000000"/>
              </w:rPr>
              <w:t>Stress Period</w:t>
            </w:r>
          </w:p>
        </w:tc>
        <w:tc>
          <w:tcPr>
            <w:tcW w:w="1300" w:type="dxa"/>
            <w:noWrap/>
            <w:hideMark/>
          </w:tcPr>
          <w:p w14:paraId="7CABCD7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Jul-11</w:t>
            </w:r>
          </w:p>
        </w:tc>
        <w:tc>
          <w:tcPr>
            <w:tcW w:w="1300" w:type="dxa"/>
            <w:noWrap/>
            <w:hideMark/>
          </w:tcPr>
          <w:p w14:paraId="65F53D1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May-12</w:t>
            </w:r>
          </w:p>
        </w:tc>
      </w:tr>
      <w:tr w:rsidR="00513408" w:rsidRPr="00513408" w14:paraId="77D58DF0" w14:textId="77777777" w:rsidTr="00513408">
        <w:trPr>
          <w:trHeight w:val="300"/>
        </w:trPr>
        <w:tc>
          <w:tcPr>
            <w:tcW w:w="1300" w:type="dxa"/>
            <w:noWrap/>
            <w:hideMark/>
          </w:tcPr>
          <w:p w14:paraId="008F03C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w:t>
            </w:r>
          </w:p>
        </w:tc>
        <w:tc>
          <w:tcPr>
            <w:tcW w:w="1300" w:type="dxa"/>
            <w:noWrap/>
            <w:hideMark/>
          </w:tcPr>
          <w:p w14:paraId="099001F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49.879</w:t>
            </w:r>
          </w:p>
        </w:tc>
        <w:tc>
          <w:tcPr>
            <w:tcW w:w="1300" w:type="dxa"/>
            <w:noWrap/>
            <w:hideMark/>
          </w:tcPr>
          <w:p w14:paraId="74A84E6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50.016</w:t>
            </w:r>
          </w:p>
        </w:tc>
      </w:tr>
      <w:tr w:rsidR="00513408" w:rsidRPr="00513408" w14:paraId="67DEADB6" w14:textId="77777777" w:rsidTr="00513408">
        <w:trPr>
          <w:trHeight w:val="300"/>
        </w:trPr>
        <w:tc>
          <w:tcPr>
            <w:tcW w:w="1300" w:type="dxa"/>
            <w:noWrap/>
            <w:hideMark/>
          </w:tcPr>
          <w:p w14:paraId="56B32CCB"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2</w:t>
            </w:r>
          </w:p>
        </w:tc>
        <w:tc>
          <w:tcPr>
            <w:tcW w:w="1300" w:type="dxa"/>
            <w:noWrap/>
            <w:hideMark/>
          </w:tcPr>
          <w:p w14:paraId="32CA444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49.891</w:t>
            </w:r>
          </w:p>
        </w:tc>
        <w:tc>
          <w:tcPr>
            <w:tcW w:w="1300" w:type="dxa"/>
            <w:noWrap/>
            <w:hideMark/>
          </w:tcPr>
          <w:p w14:paraId="14AA648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50.028</w:t>
            </w:r>
          </w:p>
        </w:tc>
      </w:tr>
      <w:tr w:rsidR="00513408" w:rsidRPr="00513408" w14:paraId="60B6559A" w14:textId="77777777" w:rsidTr="00513408">
        <w:trPr>
          <w:trHeight w:val="300"/>
        </w:trPr>
        <w:tc>
          <w:tcPr>
            <w:tcW w:w="1300" w:type="dxa"/>
            <w:noWrap/>
            <w:hideMark/>
          </w:tcPr>
          <w:p w14:paraId="64BAFAD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3</w:t>
            </w:r>
          </w:p>
        </w:tc>
        <w:tc>
          <w:tcPr>
            <w:tcW w:w="1300" w:type="dxa"/>
            <w:noWrap/>
            <w:hideMark/>
          </w:tcPr>
          <w:p w14:paraId="74357D7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49.903</w:t>
            </w:r>
          </w:p>
        </w:tc>
        <w:tc>
          <w:tcPr>
            <w:tcW w:w="1300" w:type="dxa"/>
            <w:noWrap/>
            <w:hideMark/>
          </w:tcPr>
          <w:p w14:paraId="431A3D8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50.04</w:t>
            </w:r>
          </w:p>
        </w:tc>
      </w:tr>
      <w:tr w:rsidR="00513408" w:rsidRPr="00513408" w14:paraId="6963C651" w14:textId="77777777" w:rsidTr="00513408">
        <w:trPr>
          <w:trHeight w:val="300"/>
        </w:trPr>
        <w:tc>
          <w:tcPr>
            <w:tcW w:w="1300" w:type="dxa"/>
            <w:noWrap/>
            <w:hideMark/>
          </w:tcPr>
          <w:p w14:paraId="4DFEE9A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w:t>
            </w:r>
          </w:p>
        </w:tc>
        <w:tc>
          <w:tcPr>
            <w:tcW w:w="1300" w:type="dxa"/>
            <w:noWrap/>
            <w:hideMark/>
          </w:tcPr>
          <w:p w14:paraId="4757B84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49.915</w:t>
            </w:r>
          </w:p>
        </w:tc>
        <w:tc>
          <w:tcPr>
            <w:tcW w:w="1300" w:type="dxa"/>
            <w:noWrap/>
            <w:hideMark/>
          </w:tcPr>
          <w:p w14:paraId="0B44CC7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50.054</w:t>
            </w:r>
          </w:p>
        </w:tc>
      </w:tr>
      <w:tr w:rsidR="00513408" w:rsidRPr="00513408" w14:paraId="3A22AA4A" w14:textId="77777777" w:rsidTr="00513408">
        <w:trPr>
          <w:trHeight w:val="300"/>
        </w:trPr>
        <w:tc>
          <w:tcPr>
            <w:tcW w:w="1300" w:type="dxa"/>
            <w:noWrap/>
            <w:hideMark/>
          </w:tcPr>
          <w:p w14:paraId="33BC054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w:t>
            </w:r>
          </w:p>
        </w:tc>
        <w:tc>
          <w:tcPr>
            <w:tcW w:w="1300" w:type="dxa"/>
            <w:noWrap/>
            <w:hideMark/>
          </w:tcPr>
          <w:p w14:paraId="4F22D48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49.934</w:t>
            </w:r>
          </w:p>
        </w:tc>
        <w:tc>
          <w:tcPr>
            <w:tcW w:w="1300" w:type="dxa"/>
            <w:noWrap/>
            <w:hideMark/>
          </w:tcPr>
          <w:p w14:paraId="063F015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50.067</w:t>
            </w:r>
          </w:p>
        </w:tc>
      </w:tr>
      <w:tr w:rsidR="00513408" w:rsidRPr="00513408" w14:paraId="5A33DA4D" w14:textId="77777777" w:rsidTr="00513408">
        <w:trPr>
          <w:trHeight w:val="300"/>
        </w:trPr>
        <w:tc>
          <w:tcPr>
            <w:tcW w:w="1300" w:type="dxa"/>
            <w:noWrap/>
            <w:hideMark/>
          </w:tcPr>
          <w:p w14:paraId="5EEBAA4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6</w:t>
            </w:r>
          </w:p>
        </w:tc>
        <w:tc>
          <w:tcPr>
            <w:tcW w:w="1300" w:type="dxa"/>
            <w:noWrap/>
            <w:hideMark/>
          </w:tcPr>
          <w:p w14:paraId="11EF637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49.953</w:t>
            </w:r>
          </w:p>
        </w:tc>
        <w:tc>
          <w:tcPr>
            <w:tcW w:w="1300" w:type="dxa"/>
            <w:noWrap/>
            <w:hideMark/>
          </w:tcPr>
          <w:p w14:paraId="27C8B77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50.078</w:t>
            </w:r>
          </w:p>
        </w:tc>
      </w:tr>
      <w:tr w:rsidR="00513408" w:rsidRPr="00513408" w14:paraId="3B019946" w14:textId="77777777" w:rsidTr="00513408">
        <w:trPr>
          <w:trHeight w:val="300"/>
        </w:trPr>
        <w:tc>
          <w:tcPr>
            <w:tcW w:w="1300" w:type="dxa"/>
            <w:noWrap/>
            <w:hideMark/>
          </w:tcPr>
          <w:p w14:paraId="124A960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7</w:t>
            </w:r>
          </w:p>
        </w:tc>
        <w:tc>
          <w:tcPr>
            <w:tcW w:w="1300" w:type="dxa"/>
            <w:noWrap/>
            <w:hideMark/>
          </w:tcPr>
          <w:p w14:paraId="526ABDD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49.962</w:t>
            </w:r>
          </w:p>
        </w:tc>
        <w:tc>
          <w:tcPr>
            <w:tcW w:w="1300" w:type="dxa"/>
            <w:noWrap/>
            <w:hideMark/>
          </w:tcPr>
          <w:p w14:paraId="6401FADB"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50.092</w:t>
            </w:r>
          </w:p>
        </w:tc>
      </w:tr>
      <w:tr w:rsidR="00513408" w:rsidRPr="00513408" w14:paraId="7778AE3C" w14:textId="77777777" w:rsidTr="00513408">
        <w:trPr>
          <w:trHeight w:val="300"/>
        </w:trPr>
        <w:tc>
          <w:tcPr>
            <w:tcW w:w="1300" w:type="dxa"/>
            <w:noWrap/>
            <w:hideMark/>
          </w:tcPr>
          <w:p w14:paraId="4761D39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8</w:t>
            </w:r>
          </w:p>
        </w:tc>
        <w:tc>
          <w:tcPr>
            <w:tcW w:w="1300" w:type="dxa"/>
            <w:noWrap/>
            <w:hideMark/>
          </w:tcPr>
          <w:p w14:paraId="0F002F4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49.968</w:t>
            </w:r>
          </w:p>
        </w:tc>
        <w:tc>
          <w:tcPr>
            <w:tcW w:w="1300" w:type="dxa"/>
            <w:noWrap/>
            <w:hideMark/>
          </w:tcPr>
          <w:p w14:paraId="1522EA0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50.108</w:t>
            </w:r>
          </w:p>
        </w:tc>
      </w:tr>
      <w:tr w:rsidR="00513408" w:rsidRPr="00513408" w14:paraId="01CC5219" w14:textId="77777777" w:rsidTr="00513408">
        <w:trPr>
          <w:trHeight w:val="300"/>
        </w:trPr>
        <w:tc>
          <w:tcPr>
            <w:tcW w:w="1300" w:type="dxa"/>
            <w:noWrap/>
            <w:hideMark/>
          </w:tcPr>
          <w:p w14:paraId="6BC12DA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9</w:t>
            </w:r>
          </w:p>
        </w:tc>
        <w:tc>
          <w:tcPr>
            <w:tcW w:w="1300" w:type="dxa"/>
            <w:noWrap/>
            <w:hideMark/>
          </w:tcPr>
          <w:p w14:paraId="6D0060D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49.976</w:t>
            </w:r>
          </w:p>
        </w:tc>
        <w:tc>
          <w:tcPr>
            <w:tcW w:w="1300" w:type="dxa"/>
            <w:noWrap/>
            <w:hideMark/>
          </w:tcPr>
          <w:p w14:paraId="428EF7F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50.121</w:t>
            </w:r>
          </w:p>
        </w:tc>
      </w:tr>
      <w:tr w:rsidR="00513408" w:rsidRPr="00513408" w14:paraId="2C4419D3" w14:textId="77777777" w:rsidTr="00513408">
        <w:trPr>
          <w:trHeight w:val="300"/>
        </w:trPr>
        <w:tc>
          <w:tcPr>
            <w:tcW w:w="1300" w:type="dxa"/>
            <w:noWrap/>
            <w:hideMark/>
          </w:tcPr>
          <w:p w14:paraId="16762A8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10</w:t>
            </w:r>
          </w:p>
        </w:tc>
        <w:tc>
          <w:tcPr>
            <w:tcW w:w="1300" w:type="dxa"/>
            <w:noWrap/>
            <w:hideMark/>
          </w:tcPr>
          <w:p w14:paraId="4E494AC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49.974</w:t>
            </w:r>
          </w:p>
        </w:tc>
        <w:tc>
          <w:tcPr>
            <w:tcW w:w="1300" w:type="dxa"/>
            <w:noWrap/>
            <w:hideMark/>
          </w:tcPr>
          <w:p w14:paraId="6CC7138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50.136</w:t>
            </w:r>
          </w:p>
        </w:tc>
      </w:tr>
      <w:tr w:rsidR="00513408" w:rsidRPr="00513408" w14:paraId="0C4C585B" w14:textId="77777777" w:rsidTr="00513408">
        <w:trPr>
          <w:trHeight w:val="300"/>
        </w:trPr>
        <w:tc>
          <w:tcPr>
            <w:tcW w:w="1300" w:type="dxa"/>
            <w:noWrap/>
            <w:hideMark/>
          </w:tcPr>
          <w:p w14:paraId="4B9F851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11</w:t>
            </w:r>
          </w:p>
        </w:tc>
        <w:tc>
          <w:tcPr>
            <w:tcW w:w="1300" w:type="dxa"/>
            <w:noWrap/>
            <w:hideMark/>
          </w:tcPr>
          <w:p w14:paraId="41C1FAE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49.973</w:t>
            </w:r>
          </w:p>
        </w:tc>
        <w:tc>
          <w:tcPr>
            <w:tcW w:w="1300" w:type="dxa"/>
            <w:noWrap/>
            <w:hideMark/>
          </w:tcPr>
          <w:p w14:paraId="49C4570D"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50.15</w:t>
            </w:r>
          </w:p>
        </w:tc>
      </w:tr>
      <w:tr w:rsidR="00513408" w:rsidRPr="00513408" w14:paraId="60D5035A" w14:textId="77777777" w:rsidTr="00513408">
        <w:trPr>
          <w:trHeight w:val="300"/>
        </w:trPr>
        <w:tc>
          <w:tcPr>
            <w:tcW w:w="1300" w:type="dxa"/>
            <w:noWrap/>
            <w:hideMark/>
          </w:tcPr>
          <w:p w14:paraId="67E64B3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12</w:t>
            </w:r>
          </w:p>
        </w:tc>
        <w:tc>
          <w:tcPr>
            <w:tcW w:w="1300" w:type="dxa"/>
            <w:noWrap/>
            <w:hideMark/>
          </w:tcPr>
          <w:p w14:paraId="08E1352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49.979</w:t>
            </w:r>
          </w:p>
        </w:tc>
        <w:tc>
          <w:tcPr>
            <w:tcW w:w="1300" w:type="dxa"/>
            <w:noWrap/>
            <w:hideMark/>
          </w:tcPr>
          <w:p w14:paraId="42C0284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50.163</w:t>
            </w:r>
          </w:p>
        </w:tc>
      </w:tr>
      <w:tr w:rsidR="00513408" w:rsidRPr="00513408" w14:paraId="40DF2D07" w14:textId="77777777" w:rsidTr="00513408">
        <w:trPr>
          <w:trHeight w:val="300"/>
        </w:trPr>
        <w:tc>
          <w:tcPr>
            <w:tcW w:w="1300" w:type="dxa"/>
            <w:noWrap/>
            <w:hideMark/>
          </w:tcPr>
          <w:p w14:paraId="66EE874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13</w:t>
            </w:r>
          </w:p>
        </w:tc>
        <w:tc>
          <w:tcPr>
            <w:tcW w:w="1300" w:type="dxa"/>
            <w:noWrap/>
            <w:hideMark/>
          </w:tcPr>
          <w:p w14:paraId="67C9C5F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49.991</w:t>
            </w:r>
          </w:p>
        </w:tc>
        <w:tc>
          <w:tcPr>
            <w:tcW w:w="1300" w:type="dxa"/>
            <w:noWrap/>
            <w:hideMark/>
          </w:tcPr>
          <w:p w14:paraId="42BBFCD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50.179</w:t>
            </w:r>
          </w:p>
        </w:tc>
      </w:tr>
      <w:tr w:rsidR="00513408" w:rsidRPr="00513408" w14:paraId="71DCCE30" w14:textId="77777777" w:rsidTr="00513408">
        <w:trPr>
          <w:trHeight w:val="300"/>
        </w:trPr>
        <w:tc>
          <w:tcPr>
            <w:tcW w:w="1300" w:type="dxa"/>
            <w:noWrap/>
            <w:hideMark/>
          </w:tcPr>
          <w:p w14:paraId="4CCF417B"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14</w:t>
            </w:r>
          </w:p>
        </w:tc>
        <w:tc>
          <w:tcPr>
            <w:tcW w:w="1300" w:type="dxa"/>
            <w:noWrap/>
            <w:hideMark/>
          </w:tcPr>
          <w:p w14:paraId="460FE0A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50.004</w:t>
            </w:r>
          </w:p>
        </w:tc>
        <w:tc>
          <w:tcPr>
            <w:tcW w:w="1300" w:type="dxa"/>
            <w:noWrap/>
            <w:hideMark/>
          </w:tcPr>
          <w:p w14:paraId="6A2A3FC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50.193</w:t>
            </w:r>
          </w:p>
        </w:tc>
      </w:tr>
      <w:tr w:rsidR="00513408" w:rsidRPr="00513408" w14:paraId="227CF22F" w14:textId="77777777" w:rsidTr="00513408">
        <w:trPr>
          <w:trHeight w:val="300"/>
        </w:trPr>
        <w:tc>
          <w:tcPr>
            <w:tcW w:w="1300" w:type="dxa"/>
            <w:noWrap/>
            <w:hideMark/>
          </w:tcPr>
          <w:p w14:paraId="3EDF0A0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15</w:t>
            </w:r>
          </w:p>
        </w:tc>
        <w:tc>
          <w:tcPr>
            <w:tcW w:w="1300" w:type="dxa"/>
            <w:noWrap/>
            <w:hideMark/>
          </w:tcPr>
          <w:p w14:paraId="0D90EC3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50.007</w:t>
            </w:r>
          </w:p>
        </w:tc>
        <w:tc>
          <w:tcPr>
            <w:tcW w:w="1300" w:type="dxa"/>
            <w:noWrap/>
            <w:hideMark/>
          </w:tcPr>
          <w:p w14:paraId="0BC1BD0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50.196</w:t>
            </w:r>
          </w:p>
        </w:tc>
      </w:tr>
      <w:tr w:rsidR="00513408" w:rsidRPr="00513408" w14:paraId="48A1C78D" w14:textId="77777777" w:rsidTr="00513408">
        <w:trPr>
          <w:trHeight w:val="300"/>
        </w:trPr>
        <w:tc>
          <w:tcPr>
            <w:tcW w:w="1300" w:type="dxa"/>
            <w:noWrap/>
            <w:hideMark/>
          </w:tcPr>
          <w:p w14:paraId="2E63C39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16</w:t>
            </w:r>
          </w:p>
        </w:tc>
        <w:tc>
          <w:tcPr>
            <w:tcW w:w="1300" w:type="dxa"/>
            <w:noWrap/>
            <w:hideMark/>
          </w:tcPr>
          <w:p w14:paraId="4453AC35"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50.012</w:t>
            </w:r>
          </w:p>
        </w:tc>
        <w:tc>
          <w:tcPr>
            <w:tcW w:w="1300" w:type="dxa"/>
            <w:noWrap/>
            <w:hideMark/>
          </w:tcPr>
          <w:p w14:paraId="59024F1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50.217</w:t>
            </w:r>
          </w:p>
        </w:tc>
      </w:tr>
      <w:tr w:rsidR="00513408" w:rsidRPr="00513408" w14:paraId="1DBB68C1" w14:textId="77777777" w:rsidTr="00513408">
        <w:trPr>
          <w:trHeight w:val="300"/>
        </w:trPr>
        <w:tc>
          <w:tcPr>
            <w:tcW w:w="1300" w:type="dxa"/>
            <w:noWrap/>
            <w:hideMark/>
          </w:tcPr>
          <w:p w14:paraId="0171590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17</w:t>
            </w:r>
          </w:p>
        </w:tc>
        <w:tc>
          <w:tcPr>
            <w:tcW w:w="1300" w:type="dxa"/>
            <w:noWrap/>
            <w:hideMark/>
          </w:tcPr>
          <w:p w14:paraId="7470E4C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50.015</w:t>
            </w:r>
          </w:p>
        </w:tc>
        <w:tc>
          <w:tcPr>
            <w:tcW w:w="1300" w:type="dxa"/>
            <w:noWrap/>
            <w:hideMark/>
          </w:tcPr>
          <w:p w14:paraId="2A0505C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50.224</w:t>
            </w:r>
          </w:p>
        </w:tc>
      </w:tr>
      <w:tr w:rsidR="00513408" w:rsidRPr="00513408" w14:paraId="30195117" w14:textId="77777777" w:rsidTr="00513408">
        <w:trPr>
          <w:trHeight w:val="300"/>
        </w:trPr>
        <w:tc>
          <w:tcPr>
            <w:tcW w:w="1300" w:type="dxa"/>
            <w:noWrap/>
            <w:hideMark/>
          </w:tcPr>
          <w:p w14:paraId="39AE763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18</w:t>
            </w:r>
          </w:p>
        </w:tc>
        <w:tc>
          <w:tcPr>
            <w:tcW w:w="1300" w:type="dxa"/>
            <w:noWrap/>
            <w:hideMark/>
          </w:tcPr>
          <w:p w14:paraId="74F9644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50.022</w:t>
            </w:r>
          </w:p>
        </w:tc>
        <w:tc>
          <w:tcPr>
            <w:tcW w:w="1300" w:type="dxa"/>
            <w:noWrap/>
            <w:hideMark/>
          </w:tcPr>
          <w:p w14:paraId="1E8A061D"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50.231</w:t>
            </w:r>
          </w:p>
        </w:tc>
      </w:tr>
      <w:tr w:rsidR="00513408" w:rsidRPr="00513408" w14:paraId="0EA6FDCD" w14:textId="77777777" w:rsidTr="00513408">
        <w:trPr>
          <w:trHeight w:val="300"/>
        </w:trPr>
        <w:tc>
          <w:tcPr>
            <w:tcW w:w="1300" w:type="dxa"/>
            <w:noWrap/>
            <w:hideMark/>
          </w:tcPr>
          <w:p w14:paraId="5648AEE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19</w:t>
            </w:r>
          </w:p>
        </w:tc>
        <w:tc>
          <w:tcPr>
            <w:tcW w:w="1300" w:type="dxa"/>
            <w:noWrap/>
            <w:hideMark/>
          </w:tcPr>
          <w:p w14:paraId="3D6BB68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50.025</w:t>
            </w:r>
          </w:p>
        </w:tc>
        <w:tc>
          <w:tcPr>
            <w:tcW w:w="1300" w:type="dxa"/>
            <w:noWrap/>
            <w:hideMark/>
          </w:tcPr>
          <w:p w14:paraId="6847341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50.238</w:t>
            </w:r>
          </w:p>
        </w:tc>
      </w:tr>
      <w:tr w:rsidR="00513408" w:rsidRPr="00513408" w14:paraId="4EAA420B" w14:textId="77777777" w:rsidTr="00513408">
        <w:trPr>
          <w:trHeight w:val="300"/>
        </w:trPr>
        <w:tc>
          <w:tcPr>
            <w:tcW w:w="1300" w:type="dxa"/>
            <w:noWrap/>
            <w:hideMark/>
          </w:tcPr>
          <w:p w14:paraId="37635CF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20</w:t>
            </w:r>
          </w:p>
        </w:tc>
        <w:tc>
          <w:tcPr>
            <w:tcW w:w="1300" w:type="dxa"/>
            <w:noWrap/>
            <w:hideMark/>
          </w:tcPr>
          <w:p w14:paraId="79F2521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50.026</w:t>
            </w:r>
          </w:p>
        </w:tc>
        <w:tc>
          <w:tcPr>
            <w:tcW w:w="1300" w:type="dxa"/>
            <w:noWrap/>
            <w:hideMark/>
          </w:tcPr>
          <w:p w14:paraId="6044E8F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50.246</w:t>
            </w:r>
          </w:p>
        </w:tc>
      </w:tr>
      <w:tr w:rsidR="00513408" w:rsidRPr="00513408" w14:paraId="505D48FB" w14:textId="77777777" w:rsidTr="00513408">
        <w:trPr>
          <w:trHeight w:val="300"/>
        </w:trPr>
        <w:tc>
          <w:tcPr>
            <w:tcW w:w="1300" w:type="dxa"/>
            <w:noWrap/>
            <w:hideMark/>
          </w:tcPr>
          <w:p w14:paraId="74B4729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21</w:t>
            </w:r>
          </w:p>
        </w:tc>
        <w:tc>
          <w:tcPr>
            <w:tcW w:w="1300" w:type="dxa"/>
            <w:noWrap/>
            <w:hideMark/>
          </w:tcPr>
          <w:p w14:paraId="499C04F5"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50.030</w:t>
            </w:r>
          </w:p>
        </w:tc>
        <w:tc>
          <w:tcPr>
            <w:tcW w:w="1300" w:type="dxa"/>
            <w:noWrap/>
            <w:hideMark/>
          </w:tcPr>
          <w:p w14:paraId="01771495"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50.267</w:t>
            </w:r>
          </w:p>
        </w:tc>
      </w:tr>
      <w:tr w:rsidR="00513408" w:rsidRPr="00513408" w14:paraId="0EE23C9A" w14:textId="77777777" w:rsidTr="00513408">
        <w:trPr>
          <w:trHeight w:val="300"/>
        </w:trPr>
        <w:tc>
          <w:tcPr>
            <w:tcW w:w="1300" w:type="dxa"/>
            <w:noWrap/>
            <w:hideMark/>
          </w:tcPr>
          <w:p w14:paraId="25C5AF8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22</w:t>
            </w:r>
          </w:p>
        </w:tc>
        <w:tc>
          <w:tcPr>
            <w:tcW w:w="1300" w:type="dxa"/>
            <w:noWrap/>
            <w:hideMark/>
          </w:tcPr>
          <w:p w14:paraId="2BEAE9D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50.032</w:t>
            </w:r>
          </w:p>
        </w:tc>
        <w:tc>
          <w:tcPr>
            <w:tcW w:w="1300" w:type="dxa"/>
            <w:noWrap/>
            <w:hideMark/>
          </w:tcPr>
          <w:p w14:paraId="6E1AA2B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50.288</w:t>
            </w:r>
          </w:p>
        </w:tc>
      </w:tr>
      <w:tr w:rsidR="00513408" w:rsidRPr="00513408" w14:paraId="7C64D5D0" w14:textId="77777777" w:rsidTr="00513408">
        <w:trPr>
          <w:trHeight w:val="300"/>
        </w:trPr>
        <w:tc>
          <w:tcPr>
            <w:tcW w:w="1300" w:type="dxa"/>
            <w:noWrap/>
            <w:hideMark/>
          </w:tcPr>
          <w:p w14:paraId="183B90E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23</w:t>
            </w:r>
          </w:p>
        </w:tc>
        <w:tc>
          <w:tcPr>
            <w:tcW w:w="1300" w:type="dxa"/>
            <w:noWrap/>
            <w:hideMark/>
          </w:tcPr>
          <w:p w14:paraId="4031AC4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50.032</w:t>
            </w:r>
          </w:p>
        </w:tc>
        <w:tc>
          <w:tcPr>
            <w:tcW w:w="1300" w:type="dxa"/>
            <w:noWrap/>
            <w:hideMark/>
          </w:tcPr>
          <w:p w14:paraId="4CABF86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50.302</w:t>
            </w:r>
          </w:p>
        </w:tc>
      </w:tr>
      <w:tr w:rsidR="00513408" w:rsidRPr="00513408" w14:paraId="31830BC6" w14:textId="77777777" w:rsidTr="00513408">
        <w:trPr>
          <w:trHeight w:val="300"/>
        </w:trPr>
        <w:tc>
          <w:tcPr>
            <w:tcW w:w="1300" w:type="dxa"/>
            <w:noWrap/>
            <w:hideMark/>
          </w:tcPr>
          <w:p w14:paraId="436B835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24</w:t>
            </w:r>
          </w:p>
        </w:tc>
        <w:tc>
          <w:tcPr>
            <w:tcW w:w="1300" w:type="dxa"/>
            <w:noWrap/>
            <w:hideMark/>
          </w:tcPr>
          <w:p w14:paraId="0E99DD4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50.034</w:t>
            </w:r>
          </w:p>
        </w:tc>
        <w:tc>
          <w:tcPr>
            <w:tcW w:w="1300" w:type="dxa"/>
            <w:noWrap/>
            <w:hideMark/>
          </w:tcPr>
          <w:p w14:paraId="3FC9886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50.314</w:t>
            </w:r>
          </w:p>
        </w:tc>
      </w:tr>
      <w:tr w:rsidR="00513408" w:rsidRPr="00513408" w14:paraId="6190D953" w14:textId="77777777" w:rsidTr="00513408">
        <w:trPr>
          <w:trHeight w:val="300"/>
        </w:trPr>
        <w:tc>
          <w:tcPr>
            <w:tcW w:w="1300" w:type="dxa"/>
            <w:noWrap/>
            <w:hideMark/>
          </w:tcPr>
          <w:p w14:paraId="0B67666D"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25</w:t>
            </w:r>
          </w:p>
        </w:tc>
        <w:tc>
          <w:tcPr>
            <w:tcW w:w="1300" w:type="dxa"/>
            <w:noWrap/>
            <w:hideMark/>
          </w:tcPr>
          <w:p w14:paraId="18D11F9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50.035</w:t>
            </w:r>
          </w:p>
        </w:tc>
        <w:tc>
          <w:tcPr>
            <w:tcW w:w="1300" w:type="dxa"/>
            <w:noWrap/>
            <w:hideMark/>
          </w:tcPr>
          <w:p w14:paraId="29B6B6D5"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50.327</w:t>
            </w:r>
          </w:p>
        </w:tc>
      </w:tr>
      <w:tr w:rsidR="00513408" w:rsidRPr="00513408" w14:paraId="6B1A4AB5" w14:textId="77777777" w:rsidTr="00513408">
        <w:trPr>
          <w:trHeight w:val="300"/>
        </w:trPr>
        <w:tc>
          <w:tcPr>
            <w:tcW w:w="1300" w:type="dxa"/>
            <w:noWrap/>
            <w:hideMark/>
          </w:tcPr>
          <w:p w14:paraId="0CEE3E1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26</w:t>
            </w:r>
          </w:p>
        </w:tc>
        <w:tc>
          <w:tcPr>
            <w:tcW w:w="1300" w:type="dxa"/>
            <w:noWrap/>
            <w:hideMark/>
          </w:tcPr>
          <w:p w14:paraId="2AD0B24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50.038</w:t>
            </w:r>
          </w:p>
        </w:tc>
        <w:tc>
          <w:tcPr>
            <w:tcW w:w="1300" w:type="dxa"/>
            <w:noWrap/>
            <w:hideMark/>
          </w:tcPr>
          <w:p w14:paraId="235410E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50.347</w:t>
            </w:r>
          </w:p>
        </w:tc>
      </w:tr>
      <w:tr w:rsidR="00513408" w:rsidRPr="00513408" w14:paraId="1CFF411D" w14:textId="77777777" w:rsidTr="00513408">
        <w:trPr>
          <w:trHeight w:val="300"/>
        </w:trPr>
        <w:tc>
          <w:tcPr>
            <w:tcW w:w="1300" w:type="dxa"/>
            <w:noWrap/>
            <w:hideMark/>
          </w:tcPr>
          <w:p w14:paraId="6AB0F03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27</w:t>
            </w:r>
          </w:p>
        </w:tc>
        <w:tc>
          <w:tcPr>
            <w:tcW w:w="1300" w:type="dxa"/>
            <w:noWrap/>
            <w:hideMark/>
          </w:tcPr>
          <w:p w14:paraId="20FBA47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50.041</w:t>
            </w:r>
          </w:p>
        </w:tc>
        <w:tc>
          <w:tcPr>
            <w:tcW w:w="1300" w:type="dxa"/>
            <w:noWrap/>
            <w:hideMark/>
          </w:tcPr>
          <w:p w14:paraId="70E1AEE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50.352</w:t>
            </w:r>
          </w:p>
        </w:tc>
      </w:tr>
      <w:tr w:rsidR="00513408" w:rsidRPr="00513408" w14:paraId="6D82AB3D" w14:textId="77777777" w:rsidTr="00513408">
        <w:trPr>
          <w:trHeight w:val="300"/>
        </w:trPr>
        <w:tc>
          <w:tcPr>
            <w:tcW w:w="1300" w:type="dxa"/>
            <w:noWrap/>
            <w:hideMark/>
          </w:tcPr>
          <w:p w14:paraId="0771B8C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28</w:t>
            </w:r>
          </w:p>
        </w:tc>
        <w:tc>
          <w:tcPr>
            <w:tcW w:w="1300" w:type="dxa"/>
            <w:noWrap/>
            <w:hideMark/>
          </w:tcPr>
          <w:p w14:paraId="30C94E9B"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50.038</w:t>
            </w:r>
          </w:p>
        </w:tc>
        <w:tc>
          <w:tcPr>
            <w:tcW w:w="1300" w:type="dxa"/>
            <w:noWrap/>
            <w:hideMark/>
          </w:tcPr>
          <w:p w14:paraId="35D95445"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50.365</w:t>
            </w:r>
          </w:p>
        </w:tc>
      </w:tr>
      <w:tr w:rsidR="00513408" w:rsidRPr="00513408" w14:paraId="070D3B66" w14:textId="77777777" w:rsidTr="00513408">
        <w:trPr>
          <w:trHeight w:val="300"/>
        </w:trPr>
        <w:tc>
          <w:tcPr>
            <w:tcW w:w="1300" w:type="dxa"/>
            <w:noWrap/>
            <w:hideMark/>
          </w:tcPr>
          <w:p w14:paraId="48F02AA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29</w:t>
            </w:r>
          </w:p>
        </w:tc>
        <w:tc>
          <w:tcPr>
            <w:tcW w:w="1300" w:type="dxa"/>
            <w:noWrap/>
            <w:hideMark/>
          </w:tcPr>
          <w:p w14:paraId="40A0833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50.038</w:t>
            </w:r>
          </w:p>
        </w:tc>
        <w:tc>
          <w:tcPr>
            <w:tcW w:w="1300" w:type="dxa"/>
            <w:noWrap/>
            <w:hideMark/>
          </w:tcPr>
          <w:p w14:paraId="68D679D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50.382</w:t>
            </w:r>
          </w:p>
        </w:tc>
      </w:tr>
      <w:tr w:rsidR="00513408" w:rsidRPr="00513408" w14:paraId="46CF3E91" w14:textId="77777777" w:rsidTr="00513408">
        <w:trPr>
          <w:trHeight w:val="300"/>
        </w:trPr>
        <w:tc>
          <w:tcPr>
            <w:tcW w:w="1300" w:type="dxa"/>
            <w:noWrap/>
            <w:hideMark/>
          </w:tcPr>
          <w:p w14:paraId="21AC690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30</w:t>
            </w:r>
          </w:p>
        </w:tc>
        <w:tc>
          <w:tcPr>
            <w:tcW w:w="1300" w:type="dxa"/>
            <w:noWrap/>
            <w:hideMark/>
          </w:tcPr>
          <w:p w14:paraId="6E47365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50.037</w:t>
            </w:r>
          </w:p>
        </w:tc>
        <w:tc>
          <w:tcPr>
            <w:tcW w:w="1300" w:type="dxa"/>
            <w:noWrap/>
            <w:hideMark/>
          </w:tcPr>
          <w:p w14:paraId="3CFCBC4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50.396</w:t>
            </w:r>
          </w:p>
        </w:tc>
      </w:tr>
      <w:tr w:rsidR="00513408" w:rsidRPr="00513408" w14:paraId="313EAD1A" w14:textId="77777777" w:rsidTr="00513408">
        <w:trPr>
          <w:trHeight w:val="300"/>
        </w:trPr>
        <w:tc>
          <w:tcPr>
            <w:tcW w:w="1300" w:type="dxa"/>
            <w:noWrap/>
            <w:hideMark/>
          </w:tcPr>
          <w:p w14:paraId="17A00D8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31</w:t>
            </w:r>
          </w:p>
        </w:tc>
        <w:tc>
          <w:tcPr>
            <w:tcW w:w="1300" w:type="dxa"/>
            <w:noWrap/>
            <w:hideMark/>
          </w:tcPr>
          <w:p w14:paraId="7234C1F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50.048</w:t>
            </w:r>
          </w:p>
        </w:tc>
        <w:tc>
          <w:tcPr>
            <w:tcW w:w="1300" w:type="dxa"/>
            <w:noWrap/>
            <w:hideMark/>
          </w:tcPr>
          <w:p w14:paraId="6D03436D"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50.402</w:t>
            </w:r>
          </w:p>
        </w:tc>
      </w:tr>
      <w:tr w:rsidR="00513408" w:rsidRPr="00513408" w14:paraId="61F58AD0" w14:textId="77777777" w:rsidTr="00513408">
        <w:trPr>
          <w:trHeight w:val="300"/>
        </w:trPr>
        <w:tc>
          <w:tcPr>
            <w:tcW w:w="1300" w:type="dxa"/>
            <w:noWrap/>
            <w:hideMark/>
          </w:tcPr>
          <w:p w14:paraId="4C8385B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32</w:t>
            </w:r>
          </w:p>
        </w:tc>
        <w:tc>
          <w:tcPr>
            <w:tcW w:w="1300" w:type="dxa"/>
            <w:noWrap/>
            <w:hideMark/>
          </w:tcPr>
          <w:p w14:paraId="6CAD1A4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50.053</w:t>
            </w:r>
          </w:p>
        </w:tc>
        <w:tc>
          <w:tcPr>
            <w:tcW w:w="1300" w:type="dxa"/>
            <w:noWrap/>
            <w:hideMark/>
          </w:tcPr>
          <w:p w14:paraId="47D56E4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50.406</w:t>
            </w:r>
          </w:p>
        </w:tc>
      </w:tr>
      <w:tr w:rsidR="00513408" w:rsidRPr="00513408" w14:paraId="61AB84D5" w14:textId="77777777" w:rsidTr="00513408">
        <w:trPr>
          <w:trHeight w:val="300"/>
        </w:trPr>
        <w:tc>
          <w:tcPr>
            <w:tcW w:w="1300" w:type="dxa"/>
            <w:noWrap/>
            <w:hideMark/>
          </w:tcPr>
          <w:p w14:paraId="23DB3DA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33</w:t>
            </w:r>
          </w:p>
        </w:tc>
        <w:tc>
          <w:tcPr>
            <w:tcW w:w="1300" w:type="dxa"/>
            <w:noWrap/>
            <w:hideMark/>
          </w:tcPr>
          <w:p w14:paraId="2CD925A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50.054</w:t>
            </w:r>
          </w:p>
        </w:tc>
        <w:tc>
          <w:tcPr>
            <w:tcW w:w="1300" w:type="dxa"/>
            <w:noWrap/>
            <w:hideMark/>
          </w:tcPr>
          <w:p w14:paraId="2187614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50.408</w:t>
            </w:r>
          </w:p>
        </w:tc>
      </w:tr>
      <w:tr w:rsidR="00513408" w:rsidRPr="00513408" w14:paraId="33C2D02B" w14:textId="77777777" w:rsidTr="00513408">
        <w:trPr>
          <w:trHeight w:val="300"/>
        </w:trPr>
        <w:tc>
          <w:tcPr>
            <w:tcW w:w="1300" w:type="dxa"/>
            <w:noWrap/>
            <w:hideMark/>
          </w:tcPr>
          <w:p w14:paraId="0C13C76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34</w:t>
            </w:r>
          </w:p>
        </w:tc>
        <w:tc>
          <w:tcPr>
            <w:tcW w:w="1300" w:type="dxa"/>
            <w:noWrap/>
            <w:hideMark/>
          </w:tcPr>
          <w:p w14:paraId="6DD4B29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50.054</w:t>
            </w:r>
          </w:p>
        </w:tc>
        <w:tc>
          <w:tcPr>
            <w:tcW w:w="1300" w:type="dxa"/>
            <w:noWrap/>
            <w:hideMark/>
          </w:tcPr>
          <w:p w14:paraId="13D37F2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50.401</w:t>
            </w:r>
          </w:p>
        </w:tc>
      </w:tr>
      <w:tr w:rsidR="00513408" w:rsidRPr="00513408" w14:paraId="798B0033" w14:textId="77777777" w:rsidTr="00513408">
        <w:trPr>
          <w:trHeight w:val="300"/>
        </w:trPr>
        <w:tc>
          <w:tcPr>
            <w:tcW w:w="1300" w:type="dxa"/>
            <w:noWrap/>
            <w:hideMark/>
          </w:tcPr>
          <w:p w14:paraId="53B8CDE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35</w:t>
            </w:r>
          </w:p>
        </w:tc>
        <w:tc>
          <w:tcPr>
            <w:tcW w:w="1300" w:type="dxa"/>
            <w:noWrap/>
            <w:hideMark/>
          </w:tcPr>
          <w:p w14:paraId="73BFC6F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50.059</w:t>
            </w:r>
          </w:p>
        </w:tc>
        <w:tc>
          <w:tcPr>
            <w:tcW w:w="1300" w:type="dxa"/>
            <w:noWrap/>
            <w:hideMark/>
          </w:tcPr>
          <w:p w14:paraId="1F401C5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50.389</w:t>
            </w:r>
          </w:p>
        </w:tc>
      </w:tr>
      <w:tr w:rsidR="00513408" w:rsidRPr="00513408" w14:paraId="2F4B28C9" w14:textId="77777777" w:rsidTr="00513408">
        <w:trPr>
          <w:trHeight w:val="300"/>
        </w:trPr>
        <w:tc>
          <w:tcPr>
            <w:tcW w:w="1300" w:type="dxa"/>
            <w:noWrap/>
            <w:hideMark/>
          </w:tcPr>
          <w:p w14:paraId="6493AE3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36</w:t>
            </w:r>
          </w:p>
        </w:tc>
        <w:tc>
          <w:tcPr>
            <w:tcW w:w="1300" w:type="dxa"/>
            <w:noWrap/>
            <w:hideMark/>
          </w:tcPr>
          <w:p w14:paraId="10907B5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50.073</w:t>
            </w:r>
          </w:p>
        </w:tc>
        <w:tc>
          <w:tcPr>
            <w:tcW w:w="1300" w:type="dxa"/>
            <w:noWrap/>
            <w:hideMark/>
          </w:tcPr>
          <w:p w14:paraId="11D83A8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50.372</w:t>
            </w:r>
          </w:p>
        </w:tc>
      </w:tr>
      <w:tr w:rsidR="00513408" w:rsidRPr="00513408" w14:paraId="2D558F29" w14:textId="77777777" w:rsidTr="00513408">
        <w:trPr>
          <w:trHeight w:val="300"/>
        </w:trPr>
        <w:tc>
          <w:tcPr>
            <w:tcW w:w="1300" w:type="dxa"/>
            <w:noWrap/>
            <w:hideMark/>
          </w:tcPr>
          <w:p w14:paraId="716880A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37</w:t>
            </w:r>
          </w:p>
        </w:tc>
        <w:tc>
          <w:tcPr>
            <w:tcW w:w="1300" w:type="dxa"/>
            <w:noWrap/>
            <w:hideMark/>
          </w:tcPr>
          <w:p w14:paraId="511BA9FB"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50.073</w:t>
            </w:r>
          </w:p>
        </w:tc>
        <w:tc>
          <w:tcPr>
            <w:tcW w:w="1300" w:type="dxa"/>
            <w:noWrap/>
            <w:hideMark/>
          </w:tcPr>
          <w:p w14:paraId="2D54E80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50.348</w:t>
            </w:r>
          </w:p>
        </w:tc>
      </w:tr>
      <w:tr w:rsidR="00513408" w:rsidRPr="00513408" w14:paraId="787DDF96" w14:textId="77777777" w:rsidTr="00513408">
        <w:trPr>
          <w:trHeight w:val="300"/>
        </w:trPr>
        <w:tc>
          <w:tcPr>
            <w:tcW w:w="1300" w:type="dxa"/>
            <w:noWrap/>
            <w:hideMark/>
          </w:tcPr>
          <w:p w14:paraId="4661EA1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lastRenderedPageBreak/>
              <w:t>38</w:t>
            </w:r>
          </w:p>
        </w:tc>
        <w:tc>
          <w:tcPr>
            <w:tcW w:w="1300" w:type="dxa"/>
            <w:noWrap/>
            <w:hideMark/>
          </w:tcPr>
          <w:p w14:paraId="355E582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50.076</w:t>
            </w:r>
          </w:p>
        </w:tc>
        <w:tc>
          <w:tcPr>
            <w:tcW w:w="1300" w:type="dxa"/>
            <w:noWrap/>
            <w:hideMark/>
          </w:tcPr>
          <w:p w14:paraId="7F68F4A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50.317</w:t>
            </w:r>
          </w:p>
        </w:tc>
      </w:tr>
      <w:tr w:rsidR="00513408" w:rsidRPr="00513408" w14:paraId="603229F7" w14:textId="77777777" w:rsidTr="00513408">
        <w:trPr>
          <w:trHeight w:val="300"/>
        </w:trPr>
        <w:tc>
          <w:tcPr>
            <w:tcW w:w="1300" w:type="dxa"/>
            <w:noWrap/>
            <w:hideMark/>
          </w:tcPr>
          <w:p w14:paraId="0FF77DB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39</w:t>
            </w:r>
          </w:p>
        </w:tc>
        <w:tc>
          <w:tcPr>
            <w:tcW w:w="1300" w:type="dxa"/>
            <w:noWrap/>
            <w:hideMark/>
          </w:tcPr>
          <w:p w14:paraId="249DE76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50.085</w:t>
            </w:r>
          </w:p>
        </w:tc>
        <w:tc>
          <w:tcPr>
            <w:tcW w:w="1300" w:type="dxa"/>
            <w:noWrap/>
            <w:hideMark/>
          </w:tcPr>
          <w:p w14:paraId="58C3878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50.277</w:t>
            </w:r>
          </w:p>
        </w:tc>
      </w:tr>
      <w:tr w:rsidR="00513408" w:rsidRPr="00513408" w14:paraId="5F1F0B08" w14:textId="77777777" w:rsidTr="00513408">
        <w:trPr>
          <w:trHeight w:val="300"/>
        </w:trPr>
        <w:tc>
          <w:tcPr>
            <w:tcW w:w="1300" w:type="dxa"/>
            <w:noWrap/>
            <w:hideMark/>
          </w:tcPr>
          <w:p w14:paraId="7F80DB3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40</w:t>
            </w:r>
          </w:p>
        </w:tc>
        <w:tc>
          <w:tcPr>
            <w:tcW w:w="1300" w:type="dxa"/>
            <w:noWrap/>
            <w:hideMark/>
          </w:tcPr>
          <w:p w14:paraId="0D66E22B"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50.091</w:t>
            </w:r>
          </w:p>
        </w:tc>
        <w:tc>
          <w:tcPr>
            <w:tcW w:w="1300" w:type="dxa"/>
            <w:noWrap/>
            <w:hideMark/>
          </w:tcPr>
          <w:p w14:paraId="3EFF319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50.241</w:t>
            </w:r>
          </w:p>
        </w:tc>
      </w:tr>
      <w:tr w:rsidR="00513408" w:rsidRPr="00513408" w14:paraId="7616AFFD" w14:textId="77777777" w:rsidTr="00513408">
        <w:trPr>
          <w:trHeight w:val="300"/>
        </w:trPr>
        <w:tc>
          <w:tcPr>
            <w:tcW w:w="1300" w:type="dxa"/>
            <w:noWrap/>
            <w:hideMark/>
          </w:tcPr>
          <w:p w14:paraId="44F7182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41</w:t>
            </w:r>
          </w:p>
        </w:tc>
        <w:tc>
          <w:tcPr>
            <w:tcW w:w="1300" w:type="dxa"/>
            <w:noWrap/>
            <w:hideMark/>
          </w:tcPr>
          <w:p w14:paraId="56679A9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50.098</w:t>
            </w:r>
          </w:p>
        </w:tc>
        <w:tc>
          <w:tcPr>
            <w:tcW w:w="1300" w:type="dxa"/>
            <w:noWrap/>
            <w:hideMark/>
          </w:tcPr>
          <w:p w14:paraId="5FA272B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50.206</w:t>
            </w:r>
          </w:p>
        </w:tc>
      </w:tr>
      <w:tr w:rsidR="00513408" w:rsidRPr="00513408" w14:paraId="4FC4A033" w14:textId="77777777" w:rsidTr="00513408">
        <w:trPr>
          <w:trHeight w:val="300"/>
        </w:trPr>
        <w:tc>
          <w:tcPr>
            <w:tcW w:w="1300" w:type="dxa"/>
            <w:noWrap/>
            <w:hideMark/>
          </w:tcPr>
          <w:p w14:paraId="5F6A65E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42</w:t>
            </w:r>
          </w:p>
        </w:tc>
        <w:tc>
          <w:tcPr>
            <w:tcW w:w="1300" w:type="dxa"/>
            <w:noWrap/>
            <w:hideMark/>
          </w:tcPr>
          <w:p w14:paraId="0FD37B6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50.106</w:t>
            </w:r>
          </w:p>
        </w:tc>
        <w:tc>
          <w:tcPr>
            <w:tcW w:w="1300" w:type="dxa"/>
            <w:noWrap/>
            <w:hideMark/>
          </w:tcPr>
          <w:p w14:paraId="3F30D76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50.166</w:t>
            </w:r>
          </w:p>
        </w:tc>
      </w:tr>
      <w:tr w:rsidR="00513408" w:rsidRPr="00513408" w14:paraId="53E1BDC7" w14:textId="77777777" w:rsidTr="00513408">
        <w:trPr>
          <w:trHeight w:val="300"/>
        </w:trPr>
        <w:tc>
          <w:tcPr>
            <w:tcW w:w="1300" w:type="dxa"/>
            <w:noWrap/>
            <w:hideMark/>
          </w:tcPr>
          <w:p w14:paraId="4542A23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43</w:t>
            </w:r>
          </w:p>
        </w:tc>
        <w:tc>
          <w:tcPr>
            <w:tcW w:w="1300" w:type="dxa"/>
            <w:noWrap/>
            <w:hideMark/>
          </w:tcPr>
          <w:p w14:paraId="2854E73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50.107</w:t>
            </w:r>
          </w:p>
        </w:tc>
        <w:tc>
          <w:tcPr>
            <w:tcW w:w="1300" w:type="dxa"/>
            <w:noWrap/>
            <w:hideMark/>
          </w:tcPr>
          <w:p w14:paraId="5C37631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50.133</w:t>
            </w:r>
          </w:p>
        </w:tc>
      </w:tr>
      <w:tr w:rsidR="00513408" w:rsidRPr="00513408" w14:paraId="4865A032" w14:textId="77777777" w:rsidTr="00513408">
        <w:trPr>
          <w:trHeight w:val="300"/>
        </w:trPr>
        <w:tc>
          <w:tcPr>
            <w:tcW w:w="1300" w:type="dxa"/>
            <w:noWrap/>
            <w:hideMark/>
          </w:tcPr>
          <w:p w14:paraId="163A534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44</w:t>
            </w:r>
          </w:p>
        </w:tc>
        <w:tc>
          <w:tcPr>
            <w:tcW w:w="1300" w:type="dxa"/>
            <w:noWrap/>
            <w:hideMark/>
          </w:tcPr>
          <w:p w14:paraId="5698EE4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50.111</w:t>
            </w:r>
          </w:p>
        </w:tc>
        <w:tc>
          <w:tcPr>
            <w:tcW w:w="1300" w:type="dxa"/>
            <w:noWrap/>
            <w:hideMark/>
          </w:tcPr>
          <w:p w14:paraId="43F9274D"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50.089</w:t>
            </w:r>
          </w:p>
        </w:tc>
      </w:tr>
      <w:tr w:rsidR="00513408" w:rsidRPr="00513408" w14:paraId="5B79A3FD" w14:textId="77777777" w:rsidTr="00513408">
        <w:trPr>
          <w:trHeight w:val="300"/>
        </w:trPr>
        <w:tc>
          <w:tcPr>
            <w:tcW w:w="1300" w:type="dxa"/>
            <w:noWrap/>
            <w:hideMark/>
          </w:tcPr>
          <w:p w14:paraId="7DBF753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45</w:t>
            </w:r>
          </w:p>
        </w:tc>
        <w:tc>
          <w:tcPr>
            <w:tcW w:w="1300" w:type="dxa"/>
            <w:noWrap/>
            <w:hideMark/>
          </w:tcPr>
          <w:p w14:paraId="350134D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50.116</w:t>
            </w:r>
          </w:p>
        </w:tc>
        <w:tc>
          <w:tcPr>
            <w:tcW w:w="1300" w:type="dxa"/>
            <w:noWrap/>
            <w:hideMark/>
          </w:tcPr>
          <w:p w14:paraId="0A5434C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50.058</w:t>
            </w:r>
          </w:p>
        </w:tc>
      </w:tr>
      <w:tr w:rsidR="00513408" w:rsidRPr="00513408" w14:paraId="594F993D" w14:textId="77777777" w:rsidTr="00513408">
        <w:trPr>
          <w:trHeight w:val="300"/>
        </w:trPr>
        <w:tc>
          <w:tcPr>
            <w:tcW w:w="1300" w:type="dxa"/>
            <w:noWrap/>
            <w:hideMark/>
          </w:tcPr>
          <w:p w14:paraId="6494F7C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46</w:t>
            </w:r>
          </w:p>
        </w:tc>
        <w:tc>
          <w:tcPr>
            <w:tcW w:w="1300" w:type="dxa"/>
            <w:noWrap/>
            <w:hideMark/>
          </w:tcPr>
          <w:p w14:paraId="41F16E9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50.120</w:t>
            </w:r>
          </w:p>
        </w:tc>
        <w:tc>
          <w:tcPr>
            <w:tcW w:w="1300" w:type="dxa"/>
            <w:noWrap/>
            <w:hideMark/>
          </w:tcPr>
          <w:p w14:paraId="662CA1F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50.02</w:t>
            </w:r>
          </w:p>
        </w:tc>
      </w:tr>
      <w:tr w:rsidR="00513408" w:rsidRPr="00513408" w14:paraId="7916FA3B" w14:textId="77777777" w:rsidTr="00513408">
        <w:trPr>
          <w:trHeight w:val="300"/>
        </w:trPr>
        <w:tc>
          <w:tcPr>
            <w:tcW w:w="1300" w:type="dxa"/>
            <w:noWrap/>
            <w:hideMark/>
          </w:tcPr>
          <w:p w14:paraId="5DB69EB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47</w:t>
            </w:r>
          </w:p>
        </w:tc>
        <w:tc>
          <w:tcPr>
            <w:tcW w:w="1300" w:type="dxa"/>
            <w:noWrap/>
            <w:hideMark/>
          </w:tcPr>
          <w:p w14:paraId="41F2A47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50.118</w:t>
            </w:r>
          </w:p>
        </w:tc>
        <w:tc>
          <w:tcPr>
            <w:tcW w:w="1300" w:type="dxa"/>
            <w:noWrap/>
            <w:hideMark/>
          </w:tcPr>
          <w:p w14:paraId="149D7ED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49.985</w:t>
            </w:r>
          </w:p>
        </w:tc>
      </w:tr>
      <w:tr w:rsidR="00513408" w:rsidRPr="00513408" w14:paraId="0D1B11C5" w14:textId="77777777" w:rsidTr="00513408">
        <w:trPr>
          <w:trHeight w:val="300"/>
        </w:trPr>
        <w:tc>
          <w:tcPr>
            <w:tcW w:w="1300" w:type="dxa"/>
            <w:noWrap/>
            <w:hideMark/>
          </w:tcPr>
          <w:p w14:paraId="018A8F4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48</w:t>
            </w:r>
          </w:p>
        </w:tc>
        <w:tc>
          <w:tcPr>
            <w:tcW w:w="1300" w:type="dxa"/>
            <w:noWrap/>
            <w:hideMark/>
          </w:tcPr>
          <w:p w14:paraId="3BA6D17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50.124</w:t>
            </w:r>
          </w:p>
        </w:tc>
        <w:tc>
          <w:tcPr>
            <w:tcW w:w="1300" w:type="dxa"/>
            <w:noWrap/>
            <w:hideMark/>
          </w:tcPr>
          <w:p w14:paraId="09BF5B3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49.956</w:t>
            </w:r>
          </w:p>
        </w:tc>
      </w:tr>
      <w:tr w:rsidR="00513408" w:rsidRPr="00513408" w14:paraId="6CD11774" w14:textId="77777777" w:rsidTr="00513408">
        <w:trPr>
          <w:trHeight w:val="300"/>
        </w:trPr>
        <w:tc>
          <w:tcPr>
            <w:tcW w:w="1300" w:type="dxa"/>
            <w:noWrap/>
            <w:hideMark/>
          </w:tcPr>
          <w:p w14:paraId="62855C4D"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w:t>
            </w:r>
          </w:p>
        </w:tc>
        <w:tc>
          <w:tcPr>
            <w:tcW w:w="1300" w:type="dxa"/>
            <w:noWrap/>
            <w:hideMark/>
          </w:tcPr>
          <w:p w14:paraId="3132D67B"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50.130</w:t>
            </w:r>
          </w:p>
        </w:tc>
        <w:tc>
          <w:tcPr>
            <w:tcW w:w="1300" w:type="dxa"/>
            <w:noWrap/>
            <w:hideMark/>
          </w:tcPr>
          <w:p w14:paraId="065B04B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49.927</w:t>
            </w:r>
          </w:p>
        </w:tc>
      </w:tr>
      <w:tr w:rsidR="00513408" w:rsidRPr="00513408" w14:paraId="322F8B32" w14:textId="77777777" w:rsidTr="00513408">
        <w:trPr>
          <w:trHeight w:val="300"/>
        </w:trPr>
        <w:tc>
          <w:tcPr>
            <w:tcW w:w="1300" w:type="dxa"/>
            <w:noWrap/>
            <w:hideMark/>
          </w:tcPr>
          <w:p w14:paraId="2C7DACB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w:t>
            </w:r>
          </w:p>
        </w:tc>
        <w:tc>
          <w:tcPr>
            <w:tcW w:w="1300" w:type="dxa"/>
            <w:noWrap/>
            <w:hideMark/>
          </w:tcPr>
          <w:p w14:paraId="6C57876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50.131</w:t>
            </w:r>
          </w:p>
        </w:tc>
        <w:tc>
          <w:tcPr>
            <w:tcW w:w="1300" w:type="dxa"/>
            <w:noWrap/>
            <w:hideMark/>
          </w:tcPr>
          <w:p w14:paraId="74F33B1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49.898</w:t>
            </w:r>
          </w:p>
        </w:tc>
      </w:tr>
      <w:tr w:rsidR="00513408" w:rsidRPr="00513408" w14:paraId="7877F90D" w14:textId="77777777" w:rsidTr="00513408">
        <w:trPr>
          <w:trHeight w:val="300"/>
        </w:trPr>
        <w:tc>
          <w:tcPr>
            <w:tcW w:w="1300" w:type="dxa"/>
            <w:noWrap/>
            <w:hideMark/>
          </w:tcPr>
          <w:p w14:paraId="64FBD7E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51</w:t>
            </w:r>
          </w:p>
        </w:tc>
        <w:tc>
          <w:tcPr>
            <w:tcW w:w="1300" w:type="dxa"/>
            <w:noWrap/>
            <w:hideMark/>
          </w:tcPr>
          <w:p w14:paraId="2C96917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50.128</w:t>
            </w:r>
          </w:p>
        </w:tc>
        <w:tc>
          <w:tcPr>
            <w:tcW w:w="1300" w:type="dxa"/>
            <w:noWrap/>
            <w:hideMark/>
          </w:tcPr>
          <w:p w14:paraId="2758105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49.872</w:t>
            </w:r>
          </w:p>
        </w:tc>
      </w:tr>
      <w:tr w:rsidR="00513408" w:rsidRPr="00513408" w14:paraId="7674A474" w14:textId="77777777" w:rsidTr="00513408">
        <w:trPr>
          <w:trHeight w:val="300"/>
        </w:trPr>
        <w:tc>
          <w:tcPr>
            <w:tcW w:w="1300" w:type="dxa"/>
            <w:noWrap/>
            <w:hideMark/>
          </w:tcPr>
          <w:p w14:paraId="2D9A55F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52</w:t>
            </w:r>
          </w:p>
        </w:tc>
        <w:tc>
          <w:tcPr>
            <w:tcW w:w="1300" w:type="dxa"/>
            <w:noWrap/>
            <w:hideMark/>
          </w:tcPr>
          <w:p w14:paraId="14DFDFE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50.129</w:t>
            </w:r>
          </w:p>
        </w:tc>
        <w:tc>
          <w:tcPr>
            <w:tcW w:w="1300" w:type="dxa"/>
            <w:noWrap/>
            <w:hideMark/>
          </w:tcPr>
          <w:p w14:paraId="6B9CB91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49.85</w:t>
            </w:r>
          </w:p>
        </w:tc>
      </w:tr>
      <w:tr w:rsidR="00513408" w:rsidRPr="00513408" w14:paraId="3725137F" w14:textId="77777777" w:rsidTr="00513408">
        <w:trPr>
          <w:trHeight w:val="300"/>
        </w:trPr>
        <w:tc>
          <w:tcPr>
            <w:tcW w:w="1300" w:type="dxa"/>
            <w:noWrap/>
            <w:hideMark/>
          </w:tcPr>
          <w:p w14:paraId="73D5E9E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53</w:t>
            </w:r>
          </w:p>
        </w:tc>
        <w:tc>
          <w:tcPr>
            <w:tcW w:w="1300" w:type="dxa"/>
            <w:noWrap/>
            <w:hideMark/>
          </w:tcPr>
          <w:p w14:paraId="707B352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50.125</w:t>
            </w:r>
          </w:p>
        </w:tc>
        <w:tc>
          <w:tcPr>
            <w:tcW w:w="1300" w:type="dxa"/>
            <w:noWrap/>
            <w:hideMark/>
          </w:tcPr>
          <w:p w14:paraId="41B4261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49.835</w:t>
            </w:r>
          </w:p>
        </w:tc>
      </w:tr>
      <w:tr w:rsidR="00513408" w:rsidRPr="00513408" w14:paraId="437443D2" w14:textId="77777777" w:rsidTr="00513408">
        <w:trPr>
          <w:trHeight w:val="300"/>
        </w:trPr>
        <w:tc>
          <w:tcPr>
            <w:tcW w:w="1300" w:type="dxa"/>
            <w:noWrap/>
            <w:hideMark/>
          </w:tcPr>
          <w:p w14:paraId="2469C74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54</w:t>
            </w:r>
          </w:p>
        </w:tc>
        <w:tc>
          <w:tcPr>
            <w:tcW w:w="1300" w:type="dxa"/>
            <w:noWrap/>
            <w:hideMark/>
          </w:tcPr>
          <w:p w14:paraId="090DD37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50.124</w:t>
            </w:r>
          </w:p>
        </w:tc>
        <w:tc>
          <w:tcPr>
            <w:tcW w:w="1300" w:type="dxa"/>
            <w:noWrap/>
            <w:hideMark/>
          </w:tcPr>
          <w:p w14:paraId="727667AD"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49.829</w:t>
            </w:r>
          </w:p>
        </w:tc>
      </w:tr>
      <w:tr w:rsidR="00513408" w:rsidRPr="00513408" w14:paraId="478696E3" w14:textId="77777777" w:rsidTr="00513408">
        <w:trPr>
          <w:trHeight w:val="300"/>
        </w:trPr>
        <w:tc>
          <w:tcPr>
            <w:tcW w:w="1300" w:type="dxa"/>
            <w:noWrap/>
            <w:hideMark/>
          </w:tcPr>
          <w:p w14:paraId="5E5A9F6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55</w:t>
            </w:r>
          </w:p>
        </w:tc>
        <w:tc>
          <w:tcPr>
            <w:tcW w:w="1300" w:type="dxa"/>
            <w:noWrap/>
            <w:hideMark/>
          </w:tcPr>
          <w:p w14:paraId="55A1797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50.129</w:t>
            </w:r>
          </w:p>
        </w:tc>
        <w:tc>
          <w:tcPr>
            <w:tcW w:w="1300" w:type="dxa"/>
            <w:noWrap/>
            <w:hideMark/>
          </w:tcPr>
          <w:p w14:paraId="2EBDEF0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49.838</w:t>
            </w:r>
          </w:p>
        </w:tc>
      </w:tr>
      <w:tr w:rsidR="00513408" w:rsidRPr="00513408" w14:paraId="4D1B6C1C" w14:textId="77777777" w:rsidTr="00513408">
        <w:trPr>
          <w:trHeight w:val="300"/>
        </w:trPr>
        <w:tc>
          <w:tcPr>
            <w:tcW w:w="1300" w:type="dxa"/>
            <w:noWrap/>
            <w:hideMark/>
          </w:tcPr>
          <w:p w14:paraId="11574BA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56</w:t>
            </w:r>
          </w:p>
        </w:tc>
        <w:tc>
          <w:tcPr>
            <w:tcW w:w="1300" w:type="dxa"/>
            <w:noWrap/>
            <w:hideMark/>
          </w:tcPr>
          <w:p w14:paraId="5CFECAB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50.130</w:t>
            </w:r>
          </w:p>
        </w:tc>
        <w:tc>
          <w:tcPr>
            <w:tcW w:w="1300" w:type="dxa"/>
            <w:noWrap/>
            <w:hideMark/>
          </w:tcPr>
          <w:p w14:paraId="35B3C86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49.858</w:t>
            </w:r>
          </w:p>
        </w:tc>
      </w:tr>
      <w:tr w:rsidR="00513408" w:rsidRPr="00513408" w14:paraId="48FEDCE0" w14:textId="77777777" w:rsidTr="00513408">
        <w:trPr>
          <w:trHeight w:val="300"/>
        </w:trPr>
        <w:tc>
          <w:tcPr>
            <w:tcW w:w="1300" w:type="dxa"/>
            <w:noWrap/>
            <w:hideMark/>
          </w:tcPr>
          <w:p w14:paraId="300F487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57</w:t>
            </w:r>
          </w:p>
        </w:tc>
        <w:tc>
          <w:tcPr>
            <w:tcW w:w="1300" w:type="dxa"/>
            <w:noWrap/>
            <w:hideMark/>
          </w:tcPr>
          <w:p w14:paraId="555BABF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50.133</w:t>
            </w:r>
          </w:p>
        </w:tc>
        <w:tc>
          <w:tcPr>
            <w:tcW w:w="1300" w:type="dxa"/>
            <w:noWrap/>
            <w:hideMark/>
          </w:tcPr>
          <w:p w14:paraId="38E1C99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49.875</w:t>
            </w:r>
          </w:p>
        </w:tc>
      </w:tr>
      <w:tr w:rsidR="00513408" w:rsidRPr="00513408" w14:paraId="41481044" w14:textId="77777777" w:rsidTr="00513408">
        <w:trPr>
          <w:trHeight w:val="300"/>
        </w:trPr>
        <w:tc>
          <w:tcPr>
            <w:tcW w:w="1300" w:type="dxa"/>
            <w:noWrap/>
            <w:hideMark/>
          </w:tcPr>
          <w:p w14:paraId="746C5A5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58</w:t>
            </w:r>
          </w:p>
        </w:tc>
        <w:tc>
          <w:tcPr>
            <w:tcW w:w="1300" w:type="dxa"/>
            <w:noWrap/>
            <w:hideMark/>
          </w:tcPr>
          <w:p w14:paraId="7BD3653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50.138</w:t>
            </w:r>
          </w:p>
        </w:tc>
        <w:tc>
          <w:tcPr>
            <w:tcW w:w="1300" w:type="dxa"/>
            <w:noWrap/>
            <w:hideMark/>
          </w:tcPr>
          <w:p w14:paraId="77DF017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49.89</w:t>
            </w:r>
          </w:p>
        </w:tc>
      </w:tr>
      <w:tr w:rsidR="00513408" w:rsidRPr="00513408" w14:paraId="1ABCD443" w14:textId="77777777" w:rsidTr="00513408">
        <w:trPr>
          <w:trHeight w:val="300"/>
        </w:trPr>
        <w:tc>
          <w:tcPr>
            <w:tcW w:w="1300" w:type="dxa"/>
            <w:noWrap/>
            <w:hideMark/>
          </w:tcPr>
          <w:p w14:paraId="04A4D90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59</w:t>
            </w:r>
          </w:p>
        </w:tc>
        <w:tc>
          <w:tcPr>
            <w:tcW w:w="1300" w:type="dxa"/>
            <w:noWrap/>
            <w:hideMark/>
          </w:tcPr>
          <w:p w14:paraId="43275AC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50.138</w:t>
            </w:r>
          </w:p>
        </w:tc>
        <w:tc>
          <w:tcPr>
            <w:tcW w:w="1300" w:type="dxa"/>
            <w:noWrap/>
            <w:hideMark/>
          </w:tcPr>
          <w:p w14:paraId="57D17D3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49.903</w:t>
            </w:r>
          </w:p>
        </w:tc>
      </w:tr>
      <w:tr w:rsidR="00513408" w:rsidRPr="00513408" w14:paraId="462D7D59" w14:textId="77777777" w:rsidTr="00513408">
        <w:trPr>
          <w:trHeight w:val="300"/>
        </w:trPr>
        <w:tc>
          <w:tcPr>
            <w:tcW w:w="1300" w:type="dxa"/>
            <w:noWrap/>
            <w:hideMark/>
          </w:tcPr>
          <w:p w14:paraId="5927D3C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60</w:t>
            </w:r>
          </w:p>
        </w:tc>
        <w:tc>
          <w:tcPr>
            <w:tcW w:w="1300" w:type="dxa"/>
            <w:noWrap/>
            <w:hideMark/>
          </w:tcPr>
          <w:p w14:paraId="67F5218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50.142</w:t>
            </w:r>
          </w:p>
        </w:tc>
        <w:tc>
          <w:tcPr>
            <w:tcW w:w="1300" w:type="dxa"/>
            <w:noWrap/>
            <w:hideMark/>
          </w:tcPr>
          <w:p w14:paraId="42154CBB"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49.918</w:t>
            </w:r>
          </w:p>
        </w:tc>
      </w:tr>
      <w:tr w:rsidR="00513408" w:rsidRPr="00513408" w14:paraId="2F34B019" w14:textId="77777777" w:rsidTr="00513408">
        <w:trPr>
          <w:trHeight w:val="300"/>
        </w:trPr>
        <w:tc>
          <w:tcPr>
            <w:tcW w:w="1300" w:type="dxa"/>
            <w:noWrap/>
            <w:hideMark/>
          </w:tcPr>
          <w:p w14:paraId="5A2E89E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61</w:t>
            </w:r>
          </w:p>
        </w:tc>
        <w:tc>
          <w:tcPr>
            <w:tcW w:w="1300" w:type="dxa"/>
            <w:noWrap/>
            <w:hideMark/>
          </w:tcPr>
          <w:p w14:paraId="466C990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50.148</w:t>
            </w:r>
          </w:p>
        </w:tc>
        <w:tc>
          <w:tcPr>
            <w:tcW w:w="1300" w:type="dxa"/>
            <w:noWrap/>
            <w:hideMark/>
          </w:tcPr>
          <w:p w14:paraId="4F37EAB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49.933</w:t>
            </w:r>
          </w:p>
        </w:tc>
      </w:tr>
      <w:tr w:rsidR="00513408" w:rsidRPr="00513408" w14:paraId="728985B3" w14:textId="77777777" w:rsidTr="00513408">
        <w:trPr>
          <w:trHeight w:val="300"/>
        </w:trPr>
        <w:tc>
          <w:tcPr>
            <w:tcW w:w="1300" w:type="dxa"/>
            <w:noWrap/>
            <w:hideMark/>
          </w:tcPr>
          <w:p w14:paraId="1354705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62</w:t>
            </w:r>
          </w:p>
        </w:tc>
        <w:tc>
          <w:tcPr>
            <w:tcW w:w="1300" w:type="dxa"/>
            <w:noWrap/>
            <w:hideMark/>
          </w:tcPr>
          <w:p w14:paraId="2966C1D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50.158</w:t>
            </w:r>
          </w:p>
        </w:tc>
        <w:tc>
          <w:tcPr>
            <w:tcW w:w="1300" w:type="dxa"/>
            <w:noWrap/>
            <w:hideMark/>
          </w:tcPr>
          <w:p w14:paraId="66269E0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49.948</w:t>
            </w:r>
          </w:p>
        </w:tc>
      </w:tr>
      <w:tr w:rsidR="00513408" w:rsidRPr="00513408" w14:paraId="0A5117E2" w14:textId="77777777" w:rsidTr="00513408">
        <w:trPr>
          <w:trHeight w:val="300"/>
        </w:trPr>
        <w:tc>
          <w:tcPr>
            <w:tcW w:w="1300" w:type="dxa"/>
            <w:noWrap/>
            <w:hideMark/>
          </w:tcPr>
          <w:p w14:paraId="20DB1A5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63</w:t>
            </w:r>
          </w:p>
        </w:tc>
        <w:tc>
          <w:tcPr>
            <w:tcW w:w="1300" w:type="dxa"/>
            <w:noWrap/>
            <w:hideMark/>
          </w:tcPr>
          <w:p w14:paraId="108E4E4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50.170</w:t>
            </w:r>
          </w:p>
        </w:tc>
        <w:tc>
          <w:tcPr>
            <w:tcW w:w="1300" w:type="dxa"/>
            <w:noWrap/>
            <w:hideMark/>
          </w:tcPr>
          <w:p w14:paraId="3E5CD48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49.963</w:t>
            </w:r>
          </w:p>
        </w:tc>
      </w:tr>
      <w:tr w:rsidR="00513408" w:rsidRPr="00513408" w14:paraId="0397F18E" w14:textId="77777777" w:rsidTr="00513408">
        <w:trPr>
          <w:trHeight w:val="300"/>
        </w:trPr>
        <w:tc>
          <w:tcPr>
            <w:tcW w:w="1300" w:type="dxa"/>
            <w:noWrap/>
            <w:hideMark/>
          </w:tcPr>
          <w:p w14:paraId="640DE35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64</w:t>
            </w:r>
          </w:p>
        </w:tc>
        <w:tc>
          <w:tcPr>
            <w:tcW w:w="1300" w:type="dxa"/>
            <w:noWrap/>
            <w:hideMark/>
          </w:tcPr>
          <w:p w14:paraId="03D82B5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50.174</w:t>
            </w:r>
          </w:p>
        </w:tc>
        <w:tc>
          <w:tcPr>
            <w:tcW w:w="1300" w:type="dxa"/>
            <w:noWrap/>
            <w:hideMark/>
          </w:tcPr>
          <w:p w14:paraId="1703B08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49.977</w:t>
            </w:r>
          </w:p>
        </w:tc>
      </w:tr>
      <w:tr w:rsidR="00513408" w:rsidRPr="00513408" w14:paraId="48910BE0" w14:textId="77777777" w:rsidTr="00513408">
        <w:trPr>
          <w:trHeight w:val="300"/>
        </w:trPr>
        <w:tc>
          <w:tcPr>
            <w:tcW w:w="1300" w:type="dxa"/>
            <w:noWrap/>
            <w:hideMark/>
          </w:tcPr>
          <w:p w14:paraId="771A852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65</w:t>
            </w:r>
          </w:p>
        </w:tc>
        <w:tc>
          <w:tcPr>
            <w:tcW w:w="1300" w:type="dxa"/>
            <w:noWrap/>
            <w:hideMark/>
          </w:tcPr>
          <w:p w14:paraId="4F72848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50.175</w:t>
            </w:r>
          </w:p>
        </w:tc>
        <w:tc>
          <w:tcPr>
            <w:tcW w:w="1300" w:type="dxa"/>
            <w:noWrap/>
            <w:hideMark/>
          </w:tcPr>
          <w:p w14:paraId="77530FC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49.988</w:t>
            </w:r>
          </w:p>
        </w:tc>
      </w:tr>
      <w:tr w:rsidR="00513408" w:rsidRPr="00513408" w14:paraId="46BB91C5" w14:textId="77777777" w:rsidTr="00513408">
        <w:trPr>
          <w:trHeight w:val="300"/>
        </w:trPr>
        <w:tc>
          <w:tcPr>
            <w:tcW w:w="1300" w:type="dxa"/>
            <w:noWrap/>
            <w:hideMark/>
          </w:tcPr>
          <w:p w14:paraId="7F816E6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66</w:t>
            </w:r>
          </w:p>
        </w:tc>
        <w:tc>
          <w:tcPr>
            <w:tcW w:w="1300" w:type="dxa"/>
            <w:noWrap/>
            <w:hideMark/>
          </w:tcPr>
          <w:p w14:paraId="23758A6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50.168</w:t>
            </w:r>
          </w:p>
        </w:tc>
        <w:tc>
          <w:tcPr>
            <w:tcW w:w="1300" w:type="dxa"/>
            <w:noWrap/>
            <w:hideMark/>
          </w:tcPr>
          <w:p w14:paraId="6F4BB715"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49.999</w:t>
            </w:r>
          </w:p>
        </w:tc>
      </w:tr>
      <w:tr w:rsidR="00513408" w:rsidRPr="00513408" w14:paraId="2CA7D6E8" w14:textId="77777777" w:rsidTr="00513408">
        <w:trPr>
          <w:trHeight w:val="300"/>
        </w:trPr>
        <w:tc>
          <w:tcPr>
            <w:tcW w:w="1300" w:type="dxa"/>
            <w:noWrap/>
            <w:hideMark/>
          </w:tcPr>
          <w:p w14:paraId="24D4173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67</w:t>
            </w:r>
          </w:p>
        </w:tc>
        <w:tc>
          <w:tcPr>
            <w:tcW w:w="1300" w:type="dxa"/>
            <w:noWrap/>
            <w:hideMark/>
          </w:tcPr>
          <w:p w14:paraId="778AB0D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50.162</w:t>
            </w:r>
          </w:p>
        </w:tc>
        <w:tc>
          <w:tcPr>
            <w:tcW w:w="1300" w:type="dxa"/>
            <w:noWrap/>
            <w:hideMark/>
          </w:tcPr>
          <w:p w14:paraId="1EAEA2C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50.01</w:t>
            </w:r>
          </w:p>
        </w:tc>
      </w:tr>
      <w:tr w:rsidR="00513408" w:rsidRPr="00513408" w14:paraId="6A9B663B" w14:textId="77777777" w:rsidTr="00513408">
        <w:trPr>
          <w:trHeight w:val="300"/>
        </w:trPr>
        <w:tc>
          <w:tcPr>
            <w:tcW w:w="1300" w:type="dxa"/>
            <w:noWrap/>
            <w:hideMark/>
          </w:tcPr>
          <w:p w14:paraId="3DEC4C9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68</w:t>
            </w:r>
          </w:p>
        </w:tc>
        <w:tc>
          <w:tcPr>
            <w:tcW w:w="1300" w:type="dxa"/>
            <w:noWrap/>
            <w:hideMark/>
          </w:tcPr>
          <w:p w14:paraId="2D43DDB5"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50.153</w:t>
            </w:r>
          </w:p>
        </w:tc>
        <w:tc>
          <w:tcPr>
            <w:tcW w:w="1300" w:type="dxa"/>
            <w:noWrap/>
            <w:hideMark/>
          </w:tcPr>
          <w:p w14:paraId="1F9D24D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50.019</w:t>
            </w:r>
          </w:p>
        </w:tc>
      </w:tr>
      <w:tr w:rsidR="00513408" w:rsidRPr="00513408" w14:paraId="339479DE" w14:textId="77777777" w:rsidTr="00513408">
        <w:trPr>
          <w:trHeight w:val="300"/>
        </w:trPr>
        <w:tc>
          <w:tcPr>
            <w:tcW w:w="1300" w:type="dxa"/>
            <w:noWrap/>
            <w:hideMark/>
          </w:tcPr>
          <w:p w14:paraId="66ADD79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69</w:t>
            </w:r>
          </w:p>
        </w:tc>
        <w:tc>
          <w:tcPr>
            <w:tcW w:w="1300" w:type="dxa"/>
            <w:noWrap/>
            <w:hideMark/>
          </w:tcPr>
          <w:p w14:paraId="3635E81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50.146</w:t>
            </w:r>
          </w:p>
        </w:tc>
        <w:tc>
          <w:tcPr>
            <w:tcW w:w="1300" w:type="dxa"/>
            <w:noWrap/>
            <w:hideMark/>
          </w:tcPr>
          <w:p w14:paraId="4D14D74D"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50.026</w:t>
            </w:r>
          </w:p>
        </w:tc>
      </w:tr>
      <w:tr w:rsidR="00513408" w:rsidRPr="00513408" w14:paraId="081E0029" w14:textId="77777777" w:rsidTr="00513408">
        <w:trPr>
          <w:trHeight w:val="300"/>
        </w:trPr>
        <w:tc>
          <w:tcPr>
            <w:tcW w:w="1300" w:type="dxa"/>
            <w:noWrap/>
            <w:hideMark/>
          </w:tcPr>
          <w:p w14:paraId="62140BC5"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70</w:t>
            </w:r>
          </w:p>
        </w:tc>
        <w:tc>
          <w:tcPr>
            <w:tcW w:w="1300" w:type="dxa"/>
            <w:noWrap/>
            <w:hideMark/>
          </w:tcPr>
          <w:p w14:paraId="3614616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50.141</w:t>
            </w:r>
          </w:p>
        </w:tc>
        <w:tc>
          <w:tcPr>
            <w:tcW w:w="1300" w:type="dxa"/>
            <w:noWrap/>
            <w:hideMark/>
          </w:tcPr>
          <w:p w14:paraId="46E9884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50.031</w:t>
            </w:r>
          </w:p>
        </w:tc>
      </w:tr>
      <w:tr w:rsidR="00513408" w:rsidRPr="00513408" w14:paraId="27CADD96" w14:textId="77777777" w:rsidTr="00513408">
        <w:trPr>
          <w:trHeight w:val="300"/>
        </w:trPr>
        <w:tc>
          <w:tcPr>
            <w:tcW w:w="1300" w:type="dxa"/>
            <w:noWrap/>
            <w:hideMark/>
          </w:tcPr>
          <w:p w14:paraId="01F8DBB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71</w:t>
            </w:r>
          </w:p>
        </w:tc>
        <w:tc>
          <w:tcPr>
            <w:tcW w:w="1300" w:type="dxa"/>
            <w:noWrap/>
            <w:hideMark/>
          </w:tcPr>
          <w:p w14:paraId="4312E05D"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50.139</w:t>
            </w:r>
          </w:p>
        </w:tc>
        <w:tc>
          <w:tcPr>
            <w:tcW w:w="1300" w:type="dxa"/>
            <w:noWrap/>
            <w:hideMark/>
          </w:tcPr>
          <w:p w14:paraId="46362F8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50.033</w:t>
            </w:r>
          </w:p>
        </w:tc>
      </w:tr>
      <w:tr w:rsidR="00513408" w:rsidRPr="00513408" w14:paraId="5942EA05" w14:textId="77777777" w:rsidTr="00513408">
        <w:trPr>
          <w:trHeight w:val="300"/>
        </w:trPr>
        <w:tc>
          <w:tcPr>
            <w:tcW w:w="1300" w:type="dxa"/>
            <w:noWrap/>
            <w:hideMark/>
          </w:tcPr>
          <w:p w14:paraId="2CA3812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72</w:t>
            </w:r>
          </w:p>
        </w:tc>
        <w:tc>
          <w:tcPr>
            <w:tcW w:w="1300" w:type="dxa"/>
            <w:noWrap/>
            <w:hideMark/>
          </w:tcPr>
          <w:p w14:paraId="179EC82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50.136</w:t>
            </w:r>
          </w:p>
        </w:tc>
        <w:tc>
          <w:tcPr>
            <w:tcW w:w="1300" w:type="dxa"/>
            <w:noWrap/>
            <w:hideMark/>
          </w:tcPr>
          <w:p w14:paraId="41724EB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50.031</w:t>
            </w:r>
          </w:p>
        </w:tc>
      </w:tr>
      <w:tr w:rsidR="00513408" w:rsidRPr="00513408" w14:paraId="09691509" w14:textId="77777777" w:rsidTr="00513408">
        <w:trPr>
          <w:trHeight w:val="300"/>
        </w:trPr>
        <w:tc>
          <w:tcPr>
            <w:tcW w:w="1300" w:type="dxa"/>
            <w:noWrap/>
            <w:hideMark/>
          </w:tcPr>
          <w:p w14:paraId="7718A15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73</w:t>
            </w:r>
          </w:p>
        </w:tc>
        <w:tc>
          <w:tcPr>
            <w:tcW w:w="1300" w:type="dxa"/>
            <w:noWrap/>
            <w:hideMark/>
          </w:tcPr>
          <w:p w14:paraId="06F2C3E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50.136</w:t>
            </w:r>
          </w:p>
        </w:tc>
        <w:tc>
          <w:tcPr>
            <w:tcW w:w="1300" w:type="dxa"/>
            <w:noWrap/>
            <w:hideMark/>
          </w:tcPr>
          <w:p w14:paraId="2A513B9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50.029</w:t>
            </w:r>
          </w:p>
        </w:tc>
      </w:tr>
      <w:tr w:rsidR="00513408" w:rsidRPr="00513408" w14:paraId="4C71A628" w14:textId="77777777" w:rsidTr="00513408">
        <w:trPr>
          <w:trHeight w:val="300"/>
        </w:trPr>
        <w:tc>
          <w:tcPr>
            <w:tcW w:w="1300" w:type="dxa"/>
            <w:noWrap/>
            <w:hideMark/>
          </w:tcPr>
          <w:p w14:paraId="1F58BEA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74</w:t>
            </w:r>
          </w:p>
        </w:tc>
        <w:tc>
          <w:tcPr>
            <w:tcW w:w="1300" w:type="dxa"/>
            <w:noWrap/>
            <w:hideMark/>
          </w:tcPr>
          <w:p w14:paraId="2A97ECD5"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50.132</w:t>
            </w:r>
          </w:p>
        </w:tc>
        <w:tc>
          <w:tcPr>
            <w:tcW w:w="1300" w:type="dxa"/>
            <w:noWrap/>
            <w:hideMark/>
          </w:tcPr>
          <w:p w14:paraId="2165762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50.023</w:t>
            </w:r>
          </w:p>
        </w:tc>
      </w:tr>
      <w:tr w:rsidR="00513408" w:rsidRPr="00513408" w14:paraId="042B07B4" w14:textId="77777777" w:rsidTr="00513408">
        <w:trPr>
          <w:trHeight w:val="300"/>
        </w:trPr>
        <w:tc>
          <w:tcPr>
            <w:tcW w:w="1300" w:type="dxa"/>
            <w:noWrap/>
            <w:hideMark/>
          </w:tcPr>
          <w:p w14:paraId="3F00220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75</w:t>
            </w:r>
          </w:p>
        </w:tc>
        <w:tc>
          <w:tcPr>
            <w:tcW w:w="1300" w:type="dxa"/>
            <w:noWrap/>
            <w:hideMark/>
          </w:tcPr>
          <w:p w14:paraId="032623B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50.126</w:t>
            </w:r>
          </w:p>
        </w:tc>
        <w:tc>
          <w:tcPr>
            <w:tcW w:w="1300" w:type="dxa"/>
            <w:noWrap/>
            <w:hideMark/>
          </w:tcPr>
          <w:p w14:paraId="6933D2C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50.012</w:t>
            </w:r>
          </w:p>
        </w:tc>
      </w:tr>
      <w:tr w:rsidR="00513408" w:rsidRPr="00513408" w14:paraId="6A41BBE9" w14:textId="77777777" w:rsidTr="00513408">
        <w:trPr>
          <w:trHeight w:val="300"/>
        </w:trPr>
        <w:tc>
          <w:tcPr>
            <w:tcW w:w="1300" w:type="dxa"/>
            <w:noWrap/>
            <w:hideMark/>
          </w:tcPr>
          <w:p w14:paraId="01D326DD"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76</w:t>
            </w:r>
          </w:p>
        </w:tc>
        <w:tc>
          <w:tcPr>
            <w:tcW w:w="1300" w:type="dxa"/>
            <w:noWrap/>
            <w:hideMark/>
          </w:tcPr>
          <w:p w14:paraId="1C868EA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50.122</w:t>
            </w:r>
          </w:p>
        </w:tc>
        <w:tc>
          <w:tcPr>
            <w:tcW w:w="1300" w:type="dxa"/>
            <w:noWrap/>
            <w:hideMark/>
          </w:tcPr>
          <w:p w14:paraId="711C6AF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49.998</w:t>
            </w:r>
          </w:p>
        </w:tc>
      </w:tr>
      <w:tr w:rsidR="00513408" w:rsidRPr="00513408" w14:paraId="0F82F519" w14:textId="77777777" w:rsidTr="00513408">
        <w:trPr>
          <w:trHeight w:val="300"/>
        </w:trPr>
        <w:tc>
          <w:tcPr>
            <w:tcW w:w="1300" w:type="dxa"/>
            <w:noWrap/>
            <w:hideMark/>
          </w:tcPr>
          <w:p w14:paraId="76D2BC7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77</w:t>
            </w:r>
          </w:p>
        </w:tc>
        <w:tc>
          <w:tcPr>
            <w:tcW w:w="1300" w:type="dxa"/>
            <w:noWrap/>
            <w:hideMark/>
          </w:tcPr>
          <w:p w14:paraId="0D955E3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50.119</w:t>
            </w:r>
          </w:p>
        </w:tc>
        <w:tc>
          <w:tcPr>
            <w:tcW w:w="1300" w:type="dxa"/>
            <w:noWrap/>
            <w:hideMark/>
          </w:tcPr>
          <w:p w14:paraId="364BA84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49.983</w:t>
            </w:r>
          </w:p>
        </w:tc>
      </w:tr>
      <w:tr w:rsidR="00513408" w:rsidRPr="00513408" w14:paraId="78C1BF29" w14:textId="77777777" w:rsidTr="00513408">
        <w:trPr>
          <w:trHeight w:val="300"/>
        </w:trPr>
        <w:tc>
          <w:tcPr>
            <w:tcW w:w="1300" w:type="dxa"/>
            <w:noWrap/>
            <w:hideMark/>
          </w:tcPr>
          <w:p w14:paraId="2E0182F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lastRenderedPageBreak/>
              <w:t>78</w:t>
            </w:r>
          </w:p>
        </w:tc>
        <w:tc>
          <w:tcPr>
            <w:tcW w:w="1300" w:type="dxa"/>
            <w:noWrap/>
            <w:hideMark/>
          </w:tcPr>
          <w:p w14:paraId="0B0B2BF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50.118</w:t>
            </w:r>
          </w:p>
        </w:tc>
        <w:tc>
          <w:tcPr>
            <w:tcW w:w="1300" w:type="dxa"/>
            <w:noWrap/>
            <w:hideMark/>
          </w:tcPr>
          <w:p w14:paraId="46A310A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49.976</w:t>
            </w:r>
          </w:p>
        </w:tc>
      </w:tr>
      <w:tr w:rsidR="00513408" w:rsidRPr="00513408" w14:paraId="161B5930" w14:textId="77777777" w:rsidTr="00513408">
        <w:trPr>
          <w:trHeight w:val="300"/>
        </w:trPr>
        <w:tc>
          <w:tcPr>
            <w:tcW w:w="1300" w:type="dxa"/>
            <w:noWrap/>
            <w:hideMark/>
          </w:tcPr>
          <w:p w14:paraId="3BCF7D75"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79</w:t>
            </w:r>
          </w:p>
        </w:tc>
        <w:tc>
          <w:tcPr>
            <w:tcW w:w="1300" w:type="dxa"/>
            <w:noWrap/>
            <w:hideMark/>
          </w:tcPr>
          <w:p w14:paraId="220CCB3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50.115</w:t>
            </w:r>
          </w:p>
        </w:tc>
        <w:tc>
          <w:tcPr>
            <w:tcW w:w="1300" w:type="dxa"/>
            <w:noWrap/>
            <w:hideMark/>
          </w:tcPr>
          <w:p w14:paraId="5FDC00E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49.974</w:t>
            </w:r>
          </w:p>
        </w:tc>
      </w:tr>
      <w:tr w:rsidR="00513408" w:rsidRPr="00513408" w14:paraId="32D8E388" w14:textId="77777777" w:rsidTr="00513408">
        <w:trPr>
          <w:trHeight w:val="300"/>
        </w:trPr>
        <w:tc>
          <w:tcPr>
            <w:tcW w:w="1300" w:type="dxa"/>
            <w:noWrap/>
            <w:hideMark/>
          </w:tcPr>
          <w:p w14:paraId="323953E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80</w:t>
            </w:r>
          </w:p>
        </w:tc>
        <w:tc>
          <w:tcPr>
            <w:tcW w:w="1300" w:type="dxa"/>
            <w:noWrap/>
            <w:hideMark/>
          </w:tcPr>
          <w:p w14:paraId="5C550ACD"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50.105</w:t>
            </w:r>
          </w:p>
        </w:tc>
        <w:tc>
          <w:tcPr>
            <w:tcW w:w="1300" w:type="dxa"/>
            <w:noWrap/>
            <w:hideMark/>
          </w:tcPr>
          <w:p w14:paraId="458C4FA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49.979</w:t>
            </w:r>
          </w:p>
        </w:tc>
      </w:tr>
      <w:tr w:rsidR="00513408" w:rsidRPr="00513408" w14:paraId="4EC087EB" w14:textId="77777777" w:rsidTr="00513408">
        <w:trPr>
          <w:trHeight w:val="300"/>
        </w:trPr>
        <w:tc>
          <w:tcPr>
            <w:tcW w:w="1300" w:type="dxa"/>
            <w:noWrap/>
            <w:hideMark/>
          </w:tcPr>
          <w:p w14:paraId="459DA9C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81</w:t>
            </w:r>
          </w:p>
        </w:tc>
        <w:tc>
          <w:tcPr>
            <w:tcW w:w="1300" w:type="dxa"/>
            <w:noWrap/>
            <w:hideMark/>
          </w:tcPr>
          <w:p w14:paraId="4C871B2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50.096</w:t>
            </w:r>
          </w:p>
        </w:tc>
        <w:tc>
          <w:tcPr>
            <w:tcW w:w="1300" w:type="dxa"/>
            <w:noWrap/>
            <w:hideMark/>
          </w:tcPr>
          <w:p w14:paraId="762A45B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49.982</w:t>
            </w:r>
          </w:p>
        </w:tc>
      </w:tr>
      <w:tr w:rsidR="00513408" w:rsidRPr="00513408" w14:paraId="51C23977" w14:textId="77777777" w:rsidTr="00513408">
        <w:trPr>
          <w:trHeight w:val="300"/>
        </w:trPr>
        <w:tc>
          <w:tcPr>
            <w:tcW w:w="1300" w:type="dxa"/>
            <w:noWrap/>
            <w:hideMark/>
          </w:tcPr>
          <w:p w14:paraId="4B2B1C8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82</w:t>
            </w:r>
          </w:p>
        </w:tc>
        <w:tc>
          <w:tcPr>
            <w:tcW w:w="1300" w:type="dxa"/>
            <w:noWrap/>
            <w:hideMark/>
          </w:tcPr>
          <w:p w14:paraId="4FF194C5"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50.080</w:t>
            </w:r>
          </w:p>
        </w:tc>
        <w:tc>
          <w:tcPr>
            <w:tcW w:w="1300" w:type="dxa"/>
            <w:noWrap/>
            <w:hideMark/>
          </w:tcPr>
          <w:p w14:paraId="01E538D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49.997</w:t>
            </w:r>
          </w:p>
        </w:tc>
      </w:tr>
      <w:tr w:rsidR="00513408" w:rsidRPr="00513408" w14:paraId="7DDDD7F5" w14:textId="77777777" w:rsidTr="00513408">
        <w:trPr>
          <w:trHeight w:val="300"/>
        </w:trPr>
        <w:tc>
          <w:tcPr>
            <w:tcW w:w="1300" w:type="dxa"/>
            <w:noWrap/>
            <w:hideMark/>
          </w:tcPr>
          <w:p w14:paraId="23236E4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83</w:t>
            </w:r>
          </w:p>
        </w:tc>
        <w:tc>
          <w:tcPr>
            <w:tcW w:w="1300" w:type="dxa"/>
            <w:noWrap/>
            <w:hideMark/>
          </w:tcPr>
          <w:p w14:paraId="2149DDA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50.061</w:t>
            </w:r>
          </w:p>
        </w:tc>
        <w:tc>
          <w:tcPr>
            <w:tcW w:w="1300" w:type="dxa"/>
            <w:noWrap/>
            <w:hideMark/>
          </w:tcPr>
          <w:p w14:paraId="29C8226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50.012</w:t>
            </w:r>
          </w:p>
        </w:tc>
      </w:tr>
      <w:tr w:rsidR="00513408" w:rsidRPr="00513408" w14:paraId="697C119F" w14:textId="77777777" w:rsidTr="00513408">
        <w:trPr>
          <w:trHeight w:val="300"/>
        </w:trPr>
        <w:tc>
          <w:tcPr>
            <w:tcW w:w="1300" w:type="dxa"/>
            <w:noWrap/>
            <w:hideMark/>
          </w:tcPr>
          <w:p w14:paraId="42B2D7D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84</w:t>
            </w:r>
          </w:p>
        </w:tc>
        <w:tc>
          <w:tcPr>
            <w:tcW w:w="1300" w:type="dxa"/>
            <w:noWrap/>
            <w:hideMark/>
          </w:tcPr>
          <w:p w14:paraId="620EA36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50.045</w:t>
            </w:r>
          </w:p>
        </w:tc>
        <w:tc>
          <w:tcPr>
            <w:tcW w:w="1300" w:type="dxa"/>
            <w:noWrap/>
            <w:hideMark/>
          </w:tcPr>
          <w:p w14:paraId="669E7F0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50.03</w:t>
            </w:r>
          </w:p>
        </w:tc>
      </w:tr>
      <w:tr w:rsidR="00513408" w:rsidRPr="00513408" w14:paraId="0CBAF04C" w14:textId="77777777" w:rsidTr="00513408">
        <w:trPr>
          <w:trHeight w:val="300"/>
        </w:trPr>
        <w:tc>
          <w:tcPr>
            <w:tcW w:w="1300" w:type="dxa"/>
            <w:noWrap/>
            <w:hideMark/>
          </w:tcPr>
          <w:p w14:paraId="57BCF80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85</w:t>
            </w:r>
          </w:p>
        </w:tc>
        <w:tc>
          <w:tcPr>
            <w:tcW w:w="1300" w:type="dxa"/>
            <w:noWrap/>
            <w:hideMark/>
          </w:tcPr>
          <w:p w14:paraId="0784C4C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50.026</w:t>
            </w:r>
          </w:p>
        </w:tc>
        <w:tc>
          <w:tcPr>
            <w:tcW w:w="1300" w:type="dxa"/>
            <w:noWrap/>
            <w:hideMark/>
          </w:tcPr>
          <w:p w14:paraId="0B7E70D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50.047</w:t>
            </w:r>
          </w:p>
        </w:tc>
      </w:tr>
      <w:tr w:rsidR="00513408" w:rsidRPr="00513408" w14:paraId="05F6F8B1" w14:textId="77777777" w:rsidTr="00513408">
        <w:trPr>
          <w:trHeight w:val="300"/>
        </w:trPr>
        <w:tc>
          <w:tcPr>
            <w:tcW w:w="1300" w:type="dxa"/>
            <w:noWrap/>
            <w:hideMark/>
          </w:tcPr>
          <w:p w14:paraId="7AA15C7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86</w:t>
            </w:r>
          </w:p>
        </w:tc>
        <w:tc>
          <w:tcPr>
            <w:tcW w:w="1300" w:type="dxa"/>
            <w:noWrap/>
            <w:hideMark/>
          </w:tcPr>
          <w:p w14:paraId="1B6423C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50.008</w:t>
            </w:r>
          </w:p>
        </w:tc>
        <w:tc>
          <w:tcPr>
            <w:tcW w:w="1300" w:type="dxa"/>
            <w:noWrap/>
            <w:hideMark/>
          </w:tcPr>
          <w:p w14:paraId="6BBE7E0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50.065</w:t>
            </w:r>
          </w:p>
        </w:tc>
      </w:tr>
      <w:tr w:rsidR="00513408" w:rsidRPr="00513408" w14:paraId="1E92F25A" w14:textId="77777777" w:rsidTr="00513408">
        <w:trPr>
          <w:trHeight w:val="300"/>
        </w:trPr>
        <w:tc>
          <w:tcPr>
            <w:tcW w:w="1300" w:type="dxa"/>
            <w:noWrap/>
            <w:hideMark/>
          </w:tcPr>
          <w:p w14:paraId="6EAF5FD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87</w:t>
            </w:r>
          </w:p>
        </w:tc>
        <w:tc>
          <w:tcPr>
            <w:tcW w:w="1300" w:type="dxa"/>
            <w:noWrap/>
            <w:hideMark/>
          </w:tcPr>
          <w:p w14:paraId="58FD78A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49.987</w:t>
            </w:r>
          </w:p>
        </w:tc>
        <w:tc>
          <w:tcPr>
            <w:tcW w:w="1300" w:type="dxa"/>
            <w:noWrap/>
            <w:hideMark/>
          </w:tcPr>
          <w:p w14:paraId="0F0A70B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50.078</w:t>
            </w:r>
          </w:p>
        </w:tc>
      </w:tr>
      <w:tr w:rsidR="00513408" w:rsidRPr="00513408" w14:paraId="7B5DCF15" w14:textId="77777777" w:rsidTr="00513408">
        <w:trPr>
          <w:trHeight w:val="300"/>
        </w:trPr>
        <w:tc>
          <w:tcPr>
            <w:tcW w:w="1300" w:type="dxa"/>
            <w:noWrap/>
            <w:hideMark/>
          </w:tcPr>
          <w:p w14:paraId="0668205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88</w:t>
            </w:r>
          </w:p>
        </w:tc>
        <w:tc>
          <w:tcPr>
            <w:tcW w:w="1300" w:type="dxa"/>
            <w:noWrap/>
            <w:hideMark/>
          </w:tcPr>
          <w:p w14:paraId="63AC910D"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49.964</w:t>
            </w:r>
          </w:p>
        </w:tc>
        <w:tc>
          <w:tcPr>
            <w:tcW w:w="1300" w:type="dxa"/>
            <w:noWrap/>
            <w:hideMark/>
          </w:tcPr>
          <w:p w14:paraId="6E45807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50.087</w:t>
            </w:r>
          </w:p>
        </w:tc>
      </w:tr>
      <w:tr w:rsidR="00513408" w:rsidRPr="00513408" w14:paraId="22725502" w14:textId="77777777" w:rsidTr="00513408">
        <w:trPr>
          <w:trHeight w:val="300"/>
        </w:trPr>
        <w:tc>
          <w:tcPr>
            <w:tcW w:w="1300" w:type="dxa"/>
            <w:noWrap/>
            <w:hideMark/>
          </w:tcPr>
          <w:p w14:paraId="58DE5D0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89</w:t>
            </w:r>
          </w:p>
        </w:tc>
        <w:tc>
          <w:tcPr>
            <w:tcW w:w="1300" w:type="dxa"/>
            <w:noWrap/>
            <w:hideMark/>
          </w:tcPr>
          <w:p w14:paraId="65A3ADE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49.943</w:t>
            </w:r>
          </w:p>
        </w:tc>
        <w:tc>
          <w:tcPr>
            <w:tcW w:w="1300" w:type="dxa"/>
            <w:noWrap/>
            <w:hideMark/>
          </w:tcPr>
          <w:p w14:paraId="535296D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50.088</w:t>
            </w:r>
          </w:p>
        </w:tc>
      </w:tr>
      <w:tr w:rsidR="00513408" w:rsidRPr="00513408" w14:paraId="2F99C5BA" w14:textId="77777777" w:rsidTr="00513408">
        <w:trPr>
          <w:trHeight w:val="300"/>
        </w:trPr>
        <w:tc>
          <w:tcPr>
            <w:tcW w:w="1300" w:type="dxa"/>
            <w:noWrap/>
            <w:hideMark/>
          </w:tcPr>
          <w:p w14:paraId="1733F47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90</w:t>
            </w:r>
          </w:p>
        </w:tc>
        <w:tc>
          <w:tcPr>
            <w:tcW w:w="1300" w:type="dxa"/>
            <w:noWrap/>
            <w:hideMark/>
          </w:tcPr>
          <w:p w14:paraId="3F36185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49.919</w:t>
            </w:r>
          </w:p>
        </w:tc>
        <w:tc>
          <w:tcPr>
            <w:tcW w:w="1300" w:type="dxa"/>
            <w:noWrap/>
            <w:hideMark/>
          </w:tcPr>
          <w:p w14:paraId="1950109B"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50.086</w:t>
            </w:r>
          </w:p>
        </w:tc>
      </w:tr>
      <w:tr w:rsidR="00513408" w:rsidRPr="00513408" w14:paraId="0C6D4BEA" w14:textId="77777777" w:rsidTr="00513408">
        <w:trPr>
          <w:trHeight w:val="300"/>
        </w:trPr>
        <w:tc>
          <w:tcPr>
            <w:tcW w:w="1300" w:type="dxa"/>
            <w:noWrap/>
            <w:hideMark/>
          </w:tcPr>
          <w:p w14:paraId="39434BF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91</w:t>
            </w:r>
          </w:p>
        </w:tc>
        <w:tc>
          <w:tcPr>
            <w:tcW w:w="1300" w:type="dxa"/>
            <w:noWrap/>
            <w:hideMark/>
          </w:tcPr>
          <w:p w14:paraId="65C6CD1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49.903</w:t>
            </w:r>
          </w:p>
        </w:tc>
        <w:tc>
          <w:tcPr>
            <w:tcW w:w="1300" w:type="dxa"/>
            <w:noWrap/>
            <w:hideMark/>
          </w:tcPr>
          <w:p w14:paraId="16B72E0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50.078</w:t>
            </w:r>
          </w:p>
        </w:tc>
      </w:tr>
      <w:tr w:rsidR="00513408" w:rsidRPr="00513408" w14:paraId="7E34DE8D" w14:textId="77777777" w:rsidTr="00513408">
        <w:trPr>
          <w:trHeight w:val="300"/>
        </w:trPr>
        <w:tc>
          <w:tcPr>
            <w:tcW w:w="1300" w:type="dxa"/>
            <w:noWrap/>
            <w:hideMark/>
          </w:tcPr>
          <w:p w14:paraId="5805F82B"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92</w:t>
            </w:r>
          </w:p>
        </w:tc>
        <w:tc>
          <w:tcPr>
            <w:tcW w:w="1300" w:type="dxa"/>
            <w:noWrap/>
            <w:hideMark/>
          </w:tcPr>
          <w:p w14:paraId="780E713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49.886</w:t>
            </w:r>
          </w:p>
        </w:tc>
        <w:tc>
          <w:tcPr>
            <w:tcW w:w="1300" w:type="dxa"/>
            <w:noWrap/>
            <w:hideMark/>
          </w:tcPr>
          <w:p w14:paraId="5D1B5FB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50.066</w:t>
            </w:r>
          </w:p>
        </w:tc>
      </w:tr>
      <w:tr w:rsidR="00513408" w:rsidRPr="00513408" w14:paraId="2B113DB6" w14:textId="77777777" w:rsidTr="00513408">
        <w:trPr>
          <w:trHeight w:val="300"/>
        </w:trPr>
        <w:tc>
          <w:tcPr>
            <w:tcW w:w="1300" w:type="dxa"/>
            <w:noWrap/>
            <w:hideMark/>
          </w:tcPr>
          <w:p w14:paraId="4D4AC1F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93</w:t>
            </w:r>
          </w:p>
        </w:tc>
        <w:tc>
          <w:tcPr>
            <w:tcW w:w="1300" w:type="dxa"/>
            <w:noWrap/>
            <w:hideMark/>
          </w:tcPr>
          <w:p w14:paraId="47FF9BD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49.873</w:t>
            </w:r>
          </w:p>
        </w:tc>
        <w:tc>
          <w:tcPr>
            <w:tcW w:w="1300" w:type="dxa"/>
            <w:noWrap/>
            <w:hideMark/>
          </w:tcPr>
          <w:p w14:paraId="340B282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50.05</w:t>
            </w:r>
          </w:p>
        </w:tc>
      </w:tr>
      <w:tr w:rsidR="00513408" w:rsidRPr="00513408" w14:paraId="7ECE5D6A" w14:textId="77777777" w:rsidTr="00513408">
        <w:trPr>
          <w:trHeight w:val="300"/>
        </w:trPr>
        <w:tc>
          <w:tcPr>
            <w:tcW w:w="1300" w:type="dxa"/>
            <w:noWrap/>
            <w:hideMark/>
          </w:tcPr>
          <w:p w14:paraId="4F79302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94</w:t>
            </w:r>
          </w:p>
        </w:tc>
        <w:tc>
          <w:tcPr>
            <w:tcW w:w="1300" w:type="dxa"/>
            <w:noWrap/>
            <w:hideMark/>
          </w:tcPr>
          <w:p w14:paraId="77393B7B"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49.859</w:t>
            </w:r>
          </w:p>
        </w:tc>
        <w:tc>
          <w:tcPr>
            <w:tcW w:w="1300" w:type="dxa"/>
            <w:noWrap/>
            <w:hideMark/>
          </w:tcPr>
          <w:p w14:paraId="69ABCC6D"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50.033</w:t>
            </w:r>
          </w:p>
        </w:tc>
      </w:tr>
      <w:tr w:rsidR="00513408" w:rsidRPr="00513408" w14:paraId="6070B179" w14:textId="77777777" w:rsidTr="00513408">
        <w:trPr>
          <w:trHeight w:val="300"/>
        </w:trPr>
        <w:tc>
          <w:tcPr>
            <w:tcW w:w="1300" w:type="dxa"/>
            <w:noWrap/>
            <w:hideMark/>
          </w:tcPr>
          <w:p w14:paraId="4DE2BA5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95</w:t>
            </w:r>
          </w:p>
        </w:tc>
        <w:tc>
          <w:tcPr>
            <w:tcW w:w="1300" w:type="dxa"/>
            <w:noWrap/>
            <w:hideMark/>
          </w:tcPr>
          <w:p w14:paraId="0E12BDB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49.844</w:t>
            </w:r>
          </w:p>
        </w:tc>
        <w:tc>
          <w:tcPr>
            <w:tcW w:w="1300" w:type="dxa"/>
            <w:noWrap/>
            <w:hideMark/>
          </w:tcPr>
          <w:p w14:paraId="00052532"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05822B6D" w14:textId="77777777" w:rsidTr="00513408">
        <w:trPr>
          <w:trHeight w:val="300"/>
        </w:trPr>
        <w:tc>
          <w:tcPr>
            <w:tcW w:w="1300" w:type="dxa"/>
            <w:noWrap/>
            <w:hideMark/>
          </w:tcPr>
          <w:p w14:paraId="5E5565A5"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96</w:t>
            </w:r>
          </w:p>
        </w:tc>
        <w:tc>
          <w:tcPr>
            <w:tcW w:w="1300" w:type="dxa"/>
            <w:noWrap/>
            <w:hideMark/>
          </w:tcPr>
          <w:p w14:paraId="0D2947DB"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49.836</w:t>
            </w:r>
          </w:p>
        </w:tc>
        <w:tc>
          <w:tcPr>
            <w:tcW w:w="1300" w:type="dxa"/>
            <w:noWrap/>
            <w:hideMark/>
          </w:tcPr>
          <w:p w14:paraId="03B65908"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4EF8061C" w14:textId="77777777" w:rsidTr="00513408">
        <w:trPr>
          <w:trHeight w:val="300"/>
        </w:trPr>
        <w:tc>
          <w:tcPr>
            <w:tcW w:w="1300" w:type="dxa"/>
            <w:noWrap/>
            <w:hideMark/>
          </w:tcPr>
          <w:p w14:paraId="6DC8ABD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97</w:t>
            </w:r>
          </w:p>
        </w:tc>
        <w:tc>
          <w:tcPr>
            <w:tcW w:w="1300" w:type="dxa"/>
            <w:noWrap/>
            <w:hideMark/>
          </w:tcPr>
          <w:p w14:paraId="46746C1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49.829</w:t>
            </w:r>
          </w:p>
        </w:tc>
        <w:tc>
          <w:tcPr>
            <w:tcW w:w="1300" w:type="dxa"/>
            <w:noWrap/>
            <w:hideMark/>
          </w:tcPr>
          <w:p w14:paraId="7B643952"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0B6C3A87" w14:textId="77777777" w:rsidTr="00513408">
        <w:trPr>
          <w:trHeight w:val="300"/>
        </w:trPr>
        <w:tc>
          <w:tcPr>
            <w:tcW w:w="1300" w:type="dxa"/>
            <w:noWrap/>
            <w:hideMark/>
          </w:tcPr>
          <w:p w14:paraId="1C0F3BD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98</w:t>
            </w:r>
          </w:p>
        </w:tc>
        <w:tc>
          <w:tcPr>
            <w:tcW w:w="1300" w:type="dxa"/>
            <w:noWrap/>
            <w:hideMark/>
          </w:tcPr>
          <w:p w14:paraId="0F7653A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49.829</w:t>
            </w:r>
          </w:p>
        </w:tc>
        <w:tc>
          <w:tcPr>
            <w:tcW w:w="1300" w:type="dxa"/>
            <w:noWrap/>
            <w:hideMark/>
          </w:tcPr>
          <w:p w14:paraId="49743D9B"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600F12CE" w14:textId="77777777" w:rsidTr="00513408">
        <w:trPr>
          <w:trHeight w:val="300"/>
        </w:trPr>
        <w:tc>
          <w:tcPr>
            <w:tcW w:w="1300" w:type="dxa"/>
            <w:noWrap/>
            <w:hideMark/>
          </w:tcPr>
          <w:p w14:paraId="520E110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99</w:t>
            </w:r>
          </w:p>
        </w:tc>
        <w:tc>
          <w:tcPr>
            <w:tcW w:w="1300" w:type="dxa"/>
            <w:noWrap/>
            <w:hideMark/>
          </w:tcPr>
          <w:p w14:paraId="00AF238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49.832</w:t>
            </w:r>
          </w:p>
        </w:tc>
        <w:tc>
          <w:tcPr>
            <w:tcW w:w="1300" w:type="dxa"/>
            <w:noWrap/>
            <w:hideMark/>
          </w:tcPr>
          <w:p w14:paraId="59F3263F"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70D3CD92" w14:textId="77777777" w:rsidTr="00513408">
        <w:trPr>
          <w:trHeight w:val="300"/>
        </w:trPr>
        <w:tc>
          <w:tcPr>
            <w:tcW w:w="1300" w:type="dxa"/>
            <w:noWrap/>
            <w:hideMark/>
          </w:tcPr>
          <w:p w14:paraId="3D515EE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100</w:t>
            </w:r>
          </w:p>
        </w:tc>
        <w:tc>
          <w:tcPr>
            <w:tcW w:w="1300" w:type="dxa"/>
            <w:noWrap/>
            <w:hideMark/>
          </w:tcPr>
          <w:p w14:paraId="75B367C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49.839</w:t>
            </w:r>
          </w:p>
        </w:tc>
        <w:tc>
          <w:tcPr>
            <w:tcW w:w="1300" w:type="dxa"/>
            <w:noWrap/>
            <w:hideMark/>
          </w:tcPr>
          <w:p w14:paraId="7EA0907B"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09981971" w14:textId="77777777" w:rsidTr="00513408">
        <w:trPr>
          <w:trHeight w:val="300"/>
        </w:trPr>
        <w:tc>
          <w:tcPr>
            <w:tcW w:w="1300" w:type="dxa"/>
            <w:noWrap/>
            <w:hideMark/>
          </w:tcPr>
          <w:p w14:paraId="088242D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101</w:t>
            </w:r>
          </w:p>
        </w:tc>
        <w:tc>
          <w:tcPr>
            <w:tcW w:w="1300" w:type="dxa"/>
            <w:noWrap/>
            <w:hideMark/>
          </w:tcPr>
          <w:p w14:paraId="084BF6A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49.850</w:t>
            </w:r>
          </w:p>
        </w:tc>
        <w:tc>
          <w:tcPr>
            <w:tcW w:w="1300" w:type="dxa"/>
            <w:noWrap/>
            <w:hideMark/>
          </w:tcPr>
          <w:p w14:paraId="6540FF89"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5374B6A3" w14:textId="77777777" w:rsidTr="00513408">
        <w:trPr>
          <w:trHeight w:val="300"/>
        </w:trPr>
        <w:tc>
          <w:tcPr>
            <w:tcW w:w="1300" w:type="dxa"/>
            <w:noWrap/>
            <w:hideMark/>
          </w:tcPr>
          <w:p w14:paraId="2B14C265"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102</w:t>
            </w:r>
          </w:p>
        </w:tc>
        <w:tc>
          <w:tcPr>
            <w:tcW w:w="1300" w:type="dxa"/>
            <w:noWrap/>
            <w:hideMark/>
          </w:tcPr>
          <w:p w14:paraId="567254F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49.857</w:t>
            </w:r>
          </w:p>
        </w:tc>
        <w:tc>
          <w:tcPr>
            <w:tcW w:w="1300" w:type="dxa"/>
            <w:noWrap/>
            <w:hideMark/>
          </w:tcPr>
          <w:p w14:paraId="7B324B03"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30F3269C" w14:textId="77777777" w:rsidTr="00513408">
        <w:trPr>
          <w:trHeight w:val="300"/>
        </w:trPr>
        <w:tc>
          <w:tcPr>
            <w:tcW w:w="1300" w:type="dxa"/>
            <w:noWrap/>
            <w:hideMark/>
          </w:tcPr>
          <w:p w14:paraId="3F8F717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103</w:t>
            </w:r>
          </w:p>
        </w:tc>
        <w:tc>
          <w:tcPr>
            <w:tcW w:w="1300" w:type="dxa"/>
            <w:noWrap/>
            <w:hideMark/>
          </w:tcPr>
          <w:p w14:paraId="7D01C64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49.860</w:t>
            </w:r>
          </w:p>
        </w:tc>
        <w:tc>
          <w:tcPr>
            <w:tcW w:w="1300" w:type="dxa"/>
            <w:noWrap/>
            <w:hideMark/>
          </w:tcPr>
          <w:p w14:paraId="4820E4B7"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48B0A207" w14:textId="77777777" w:rsidTr="00513408">
        <w:trPr>
          <w:trHeight w:val="300"/>
        </w:trPr>
        <w:tc>
          <w:tcPr>
            <w:tcW w:w="1300" w:type="dxa"/>
            <w:noWrap/>
            <w:hideMark/>
          </w:tcPr>
          <w:p w14:paraId="7B1CF84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104</w:t>
            </w:r>
          </w:p>
        </w:tc>
        <w:tc>
          <w:tcPr>
            <w:tcW w:w="1300" w:type="dxa"/>
            <w:noWrap/>
            <w:hideMark/>
          </w:tcPr>
          <w:p w14:paraId="216C975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49.863</w:t>
            </w:r>
          </w:p>
        </w:tc>
        <w:tc>
          <w:tcPr>
            <w:tcW w:w="1300" w:type="dxa"/>
            <w:noWrap/>
            <w:hideMark/>
          </w:tcPr>
          <w:p w14:paraId="5DF63087"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4D8EFBBF" w14:textId="77777777" w:rsidTr="00513408">
        <w:trPr>
          <w:trHeight w:val="300"/>
        </w:trPr>
        <w:tc>
          <w:tcPr>
            <w:tcW w:w="1300" w:type="dxa"/>
            <w:noWrap/>
            <w:hideMark/>
          </w:tcPr>
          <w:p w14:paraId="3B44D17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105</w:t>
            </w:r>
          </w:p>
        </w:tc>
        <w:tc>
          <w:tcPr>
            <w:tcW w:w="1300" w:type="dxa"/>
            <w:noWrap/>
            <w:hideMark/>
          </w:tcPr>
          <w:p w14:paraId="5A24A3C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49.869</w:t>
            </w:r>
          </w:p>
        </w:tc>
        <w:tc>
          <w:tcPr>
            <w:tcW w:w="1300" w:type="dxa"/>
            <w:noWrap/>
            <w:hideMark/>
          </w:tcPr>
          <w:p w14:paraId="4AAC42E4"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2AE84161" w14:textId="77777777" w:rsidTr="00513408">
        <w:trPr>
          <w:trHeight w:val="300"/>
        </w:trPr>
        <w:tc>
          <w:tcPr>
            <w:tcW w:w="1300" w:type="dxa"/>
            <w:noWrap/>
            <w:hideMark/>
          </w:tcPr>
          <w:p w14:paraId="015C9CD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106</w:t>
            </w:r>
          </w:p>
        </w:tc>
        <w:tc>
          <w:tcPr>
            <w:tcW w:w="1300" w:type="dxa"/>
            <w:noWrap/>
            <w:hideMark/>
          </w:tcPr>
          <w:p w14:paraId="58F99E6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49.868</w:t>
            </w:r>
          </w:p>
        </w:tc>
        <w:tc>
          <w:tcPr>
            <w:tcW w:w="1300" w:type="dxa"/>
            <w:noWrap/>
            <w:hideMark/>
          </w:tcPr>
          <w:p w14:paraId="7B3E9508"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5D923B82" w14:textId="77777777" w:rsidTr="00513408">
        <w:trPr>
          <w:trHeight w:val="300"/>
        </w:trPr>
        <w:tc>
          <w:tcPr>
            <w:tcW w:w="1300" w:type="dxa"/>
            <w:noWrap/>
            <w:hideMark/>
          </w:tcPr>
          <w:p w14:paraId="2B20E84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107</w:t>
            </w:r>
          </w:p>
        </w:tc>
        <w:tc>
          <w:tcPr>
            <w:tcW w:w="1300" w:type="dxa"/>
            <w:noWrap/>
            <w:hideMark/>
          </w:tcPr>
          <w:p w14:paraId="287ABA1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49.871</w:t>
            </w:r>
          </w:p>
        </w:tc>
        <w:tc>
          <w:tcPr>
            <w:tcW w:w="1300" w:type="dxa"/>
            <w:noWrap/>
            <w:hideMark/>
          </w:tcPr>
          <w:p w14:paraId="0740D75A"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13328D81" w14:textId="77777777" w:rsidTr="00513408">
        <w:trPr>
          <w:trHeight w:val="300"/>
        </w:trPr>
        <w:tc>
          <w:tcPr>
            <w:tcW w:w="1300" w:type="dxa"/>
            <w:noWrap/>
            <w:hideMark/>
          </w:tcPr>
          <w:p w14:paraId="4E01E3A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108</w:t>
            </w:r>
          </w:p>
        </w:tc>
        <w:tc>
          <w:tcPr>
            <w:tcW w:w="1300" w:type="dxa"/>
            <w:noWrap/>
            <w:hideMark/>
          </w:tcPr>
          <w:p w14:paraId="39889B4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49.871</w:t>
            </w:r>
          </w:p>
        </w:tc>
        <w:tc>
          <w:tcPr>
            <w:tcW w:w="1300" w:type="dxa"/>
            <w:noWrap/>
            <w:hideMark/>
          </w:tcPr>
          <w:p w14:paraId="48B99915"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48ED8F5A" w14:textId="77777777" w:rsidTr="00513408">
        <w:trPr>
          <w:trHeight w:val="300"/>
        </w:trPr>
        <w:tc>
          <w:tcPr>
            <w:tcW w:w="1300" w:type="dxa"/>
            <w:noWrap/>
            <w:hideMark/>
          </w:tcPr>
          <w:p w14:paraId="156B3D4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109</w:t>
            </w:r>
          </w:p>
        </w:tc>
        <w:tc>
          <w:tcPr>
            <w:tcW w:w="1300" w:type="dxa"/>
            <w:noWrap/>
            <w:hideMark/>
          </w:tcPr>
          <w:p w14:paraId="4E1B3F4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49.872</w:t>
            </w:r>
          </w:p>
        </w:tc>
        <w:tc>
          <w:tcPr>
            <w:tcW w:w="1300" w:type="dxa"/>
            <w:noWrap/>
            <w:hideMark/>
          </w:tcPr>
          <w:p w14:paraId="0656BF17"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7A17E8B1" w14:textId="77777777" w:rsidTr="00513408">
        <w:trPr>
          <w:trHeight w:val="300"/>
        </w:trPr>
        <w:tc>
          <w:tcPr>
            <w:tcW w:w="1300" w:type="dxa"/>
            <w:noWrap/>
            <w:hideMark/>
          </w:tcPr>
          <w:p w14:paraId="5CA139C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110</w:t>
            </w:r>
          </w:p>
        </w:tc>
        <w:tc>
          <w:tcPr>
            <w:tcW w:w="1300" w:type="dxa"/>
            <w:noWrap/>
            <w:hideMark/>
          </w:tcPr>
          <w:p w14:paraId="3033399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49.874</w:t>
            </w:r>
          </w:p>
        </w:tc>
        <w:tc>
          <w:tcPr>
            <w:tcW w:w="1300" w:type="dxa"/>
            <w:noWrap/>
            <w:hideMark/>
          </w:tcPr>
          <w:p w14:paraId="38359167"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49C723C3" w14:textId="77777777" w:rsidTr="00513408">
        <w:trPr>
          <w:trHeight w:val="300"/>
        </w:trPr>
        <w:tc>
          <w:tcPr>
            <w:tcW w:w="1300" w:type="dxa"/>
            <w:noWrap/>
            <w:hideMark/>
          </w:tcPr>
          <w:p w14:paraId="0246CB0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111</w:t>
            </w:r>
          </w:p>
        </w:tc>
        <w:tc>
          <w:tcPr>
            <w:tcW w:w="1300" w:type="dxa"/>
            <w:noWrap/>
            <w:hideMark/>
          </w:tcPr>
          <w:p w14:paraId="70E8C28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49.878</w:t>
            </w:r>
          </w:p>
        </w:tc>
        <w:tc>
          <w:tcPr>
            <w:tcW w:w="1300" w:type="dxa"/>
            <w:noWrap/>
            <w:hideMark/>
          </w:tcPr>
          <w:p w14:paraId="2C7CC610"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44C29833" w14:textId="77777777" w:rsidTr="00513408">
        <w:trPr>
          <w:trHeight w:val="300"/>
        </w:trPr>
        <w:tc>
          <w:tcPr>
            <w:tcW w:w="1300" w:type="dxa"/>
            <w:noWrap/>
            <w:hideMark/>
          </w:tcPr>
          <w:p w14:paraId="77B3C26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112</w:t>
            </w:r>
          </w:p>
        </w:tc>
        <w:tc>
          <w:tcPr>
            <w:tcW w:w="1300" w:type="dxa"/>
            <w:noWrap/>
            <w:hideMark/>
          </w:tcPr>
          <w:p w14:paraId="4636166D"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49.875</w:t>
            </w:r>
          </w:p>
        </w:tc>
        <w:tc>
          <w:tcPr>
            <w:tcW w:w="1300" w:type="dxa"/>
            <w:noWrap/>
            <w:hideMark/>
          </w:tcPr>
          <w:p w14:paraId="24073D2C"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3367E7CA" w14:textId="77777777" w:rsidTr="00513408">
        <w:trPr>
          <w:trHeight w:val="300"/>
        </w:trPr>
        <w:tc>
          <w:tcPr>
            <w:tcW w:w="1300" w:type="dxa"/>
            <w:noWrap/>
            <w:hideMark/>
          </w:tcPr>
          <w:p w14:paraId="7855C6D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113</w:t>
            </w:r>
          </w:p>
        </w:tc>
        <w:tc>
          <w:tcPr>
            <w:tcW w:w="1300" w:type="dxa"/>
            <w:noWrap/>
            <w:hideMark/>
          </w:tcPr>
          <w:p w14:paraId="0DBA695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49.875</w:t>
            </w:r>
          </w:p>
        </w:tc>
        <w:tc>
          <w:tcPr>
            <w:tcW w:w="1300" w:type="dxa"/>
            <w:noWrap/>
            <w:hideMark/>
          </w:tcPr>
          <w:p w14:paraId="436922C6"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7B844602" w14:textId="77777777" w:rsidTr="00513408">
        <w:trPr>
          <w:trHeight w:val="300"/>
        </w:trPr>
        <w:tc>
          <w:tcPr>
            <w:tcW w:w="1300" w:type="dxa"/>
            <w:noWrap/>
            <w:hideMark/>
          </w:tcPr>
          <w:p w14:paraId="3433EC6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114</w:t>
            </w:r>
          </w:p>
        </w:tc>
        <w:tc>
          <w:tcPr>
            <w:tcW w:w="1300" w:type="dxa"/>
            <w:noWrap/>
            <w:hideMark/>
          </w:tcPr>
          <w:p w14:paraId="4700F1D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49.869</w:t>
            </w:r>
          </w:p>
        </w:tc>
        <w:tc>
          <w:tcPr>
            <w:tcW w:w="1300" w:type="dxa"/>
            <w:noWrap/>
            <w:hideMark/>
          </w:tcPr>
          <w:p w14:paraId="0A4B0826"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2AC42D94" w14:textId="77777777" w:rsidTr="00513408">
        <w:trPr>
          <w:trHeight w:val="300"/>
        </w:trPr>
        <w:tc>
          <w:tcPr>
            <w:tcW w:w="1300" w:type="dxa"/>
            <w:noWrap/>
            <w:hideMark/>
          </w:tcPr>
          <w:p w14:paraId="1C7EC16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115</w:t>
            </w:r>
          </w:p>
        </w:tc>
        <w:tc>
          <w:tcPr>
            <w:tcW w:w="1300" w:type="dxa"/>
            <w:noWrap/>
            <w:hideMark/>
          </w:tcPr>
          <w:p w14:paraId="45CD431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49.872</w:t>
            </w:r>
          </w:p>
        </w:tc>
        <w:tc>
          <w:tcPr>
            <w:tcW w:w="1300" w:type="dxa"/>
            <w:noWrap/>
            <w:hideMark/>
          </w:tcPr>
          <w:p w14:paraId="6E937A35"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16AA1CAD" w14:textId="77777777" w:rsidTr="00513408">
        <w:trPr>
          <w:trHeight w:val="300"/>
        </w:trPr>
        <w:tc>
          <w:tcPr>
            <w:tcW w:w="1300" w:type="dxa"/>
            <w:noWrap/>
            <w:hideMark/>
          </w:tcPr>
          <w:p w14:paraId="4315570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116</w:t>
            </w:r>
          </w:p>
        </w:tc>
        <w:tc>
          <w:tcPr>
            <w:tcW w:w="1300" w:type="dxa"/>
            <w:noWrap/>
            <w:hideMark/>
          </w:tcPr>
          <w:p w14:paraId="24B7FC8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49.868</w:t>
            </w:r>
          </w:p>
        </w:tc>
        <w:tc>
          <w:tcPr>
            <w:tcW w:w="1300" w:type="dxa"/>
            <w:noWrap/>
            <w:hideMark/>
          </w:tcPr>
          <w:p w14:paraId="415FE392"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0C2A790B" w14:textId="77777777" w:rsidTr="00513408">
        <w:trPr>
          <w:trHeight w:val="300"/>
        </w:trPr>
        <w:tc>
          <w:tcPr>
            <w:tcW w:w="1300" w:type="dxa"/>
            <w:noWrap/>
            <w:hideMark/>
          </w:tcPr>
          <w:p w14:paraId="171ADB0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117</w:t>
            </w:r>
          </w:p>
        </w:tc>
        <w:tc>
          <w:tcPr>
            <w:tcW w:w="1300" w:type="dxa"/>
            <w:noWrap/>
            <w:hideMark/>
          </w:tcPr>
          <w:p w14:paraId="7C50C47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49.865</w:t>
            </w:r>
          </w:p>
        </w:tc>
        <w:tc>
          <w:tcPr>
            <w:tcW w:w="1300" w:type="dxa"/>
            <w:noWrap/>
            <w:hideMark/>
          </w:tcPr>
          <w:p w14:paraId="418E539D"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7751C982" w14:textId="77777777" w:rsidTr="00513408">
        <w:trPr>
          <w:trHeight w:val="300"/>
        </w:trPr>
        <w:tc>
          <w:tcPr>
            <w:tcW w:w="1300" w:type="dxa"/>
            <w:noWrap/>
            <w:hideMark/>
          </w:tcPr>
          <w:p w14:paraId="547247A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lastRenderedPageBreak/>
              <w:t>118</w:t>
            </w:r>
          </w:p>
        </w:tc>
        <w:tc>
          <w:tcPr>
            <w:tcW w:w="1300" w:type="dxa"/>
            <w:noWrap/>
            <w:hideMark/>
          </w:tcPr>
          <w:p w14:paraId="3F33B56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49.862</w:t>
            </w:r>
          </w:p>
        </w:tc>
        <w:tc>
          <w:tcPr>
            <w:tcW w:w="1300" w:type="dxa"/>
            <w:noWrap/>
            <w:hideMark/>
          </w:tcPr>
          <w:p w14:paraId="3DC2DAD4"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7C757C53" w14:textId="77777777" w:rsidTr="00513408">
        <w:trPr>
          <w:trHeight w:val="300"/>
        </w:trPr>
        <w:tc>
          <w:tcPr>
            <w:tcW w:w="1300" w:type="dxa"/>
            <w:noWrap/>
            <w:hideMark/>
          </w:tcPr>
          <w:p w14:paraId="17AC7FE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119</w:t>
            </w:r>
          </w:p>
        </w:tc>
        <w:tc>
          <w:tcPr>
            <w:tcW w:w="1300" w:type="dxa"/>
            <w:noWrap/>
            <w:hideMark/>
          </w:tcPr>
          <w:p w14:paraId="4FB3AE8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49.859</w:t>
            </w:r>
          </w:p>
        </w:tc>
        <w:tc>
          <w:tcPr>
            <w:tcW w:w="1300" w:type="dxa"/>
            <w:noWrap/>
            <w:hideMark/>
          </w:tcPr>
          <w:p w14:paraId="3B3BB402"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4E4AEDF8" w14:textId="77777777" w:rsidTr="00513408">
        <w:trPr>
          <w:trHeight w:val="300"/>
        </w:trPr>
        <w:tc>
          <w:tcPr>
            <w:tcW w:w="1300" w:type="dxa"/>
            <w:noWrap/>
            <w:hideMark/>
          </w:tcPr>
          <w:p w14:paraId="422F86EB"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120</w:t>
            </w:r>
          </w:p>
        </w:tc>
        <w:tc>
          <w:tcPr>
            <w:tcW w:w="1300" w:type="dxa"/>
            <w:noWrap/>
            <w:hideMark/>
          </w:tcPr>
          <w:p w14:paraId="3457CE7F"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49.852</w:t>
            </w:r>
          </w:p>
        </w:tc>
        <w:tc>
          <w:tcPr>
            <w:tcW w:w="1300" w:type="dxa"/>
            <w:noWrap/>
            <w:hideMark/>
          </w:tcPr>
          <w:p w14:paraId="2799B1E9"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0757B408" w14:textId="77777777" w:rsidTr="00513408">
        <w:trPr>
          <w:trHeight w:val="300"/>
        </w:trPr>
        <w:tc>
          <w:tcPr>
            <w:tcW w:w="1300" w:type="dxa"/>
            <w:noWrap/>
            <w:hideMark/>
          </w:tcPr>
          <w:p w14:paraId="2B981105"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121</w:t>
            </w:r>
          </w:p>
        </w:tc>
        <w:tc>
          <w:tcPr>
            <w:tcW w:w="1300" w:type="dxa"/>
            <w:noWrap/>
            <w:hideMark/>
          </w:tcPr>
          <w:p w14:paraId="03D1C31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49.848</w:t>
            </w:r>
          </w:p>
        </w:tc>
        <w:tc>
          <w:tcPr>
            <w:tcW w:w="1300" w:type="dxa"/>
            <w:noWrap/>
            <w:hideMark/>
          </w:tcPr>
          <w:p w14:paraId="2134F2EA"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7E1BE73C" w14:textId="77777777" w:rsidTr="00513408">
        <w:trPr>
          <w:trHeight w:val="300"/>
        </w:trPr>
        <w:tc>
          <w:tcPr>
            <w:tcW w:w="1300" w:type="dxa"/>
            <w:noWrap/>
            <w:hideMark/>
          </w:tcPr>
          <w:p w14:paraId="4AA25326"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122</w:t>
            </w:r>
          </w:p>
        </w:tc>
        <w:tc>
          <w:tcPr>
            <w:tcW w:w="1300" w:type="dxa"/>
            <w:noWrap/>
            <w:hideMark/>
          </w:tcPr>
          <w:p w14:paraId="505CB424"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49.848</w:t>
            </w:r>
          </w:p>
        </w:tc>
        <w:tc>
          <w:tcPr>
            <w:tcW w:w="1300" w:type="dxa"/>
            <w:noWrap/>
            <w:hideMark/>
          </w:tcPr>
          <w:p w14:paraId="0F77B308"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3F5E8D73" w14:textId="77777777" w:rsidTr="00513408">
        <w:trPr>
          <w:trHeight w:val="300"/>
        </w:trPr>
        <w:tc>
          <w:tcPr>
            <w:tcW w:w="1300" w:type="dxa"/>
            <w:noWrap/>
            <w:hideMark/>
          </w:tcPr>
          <w:p w14:paraId="0F82E4E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123</w:t>
            </w:r>
          </w:p>
        </w:tc>
        <w:tc>
          <w:tcPr>
            <w:tcW w:w="1300" w:type="dxa"/>
            <w:noWrap/>
            <w:hideMark/>
          </w:tcPr>
          <w:p w14:paraId="2B935DC9"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49.851</w:t>
            </w:r>
          </w:p>
        </w:tc>
        <w:tc>
          <w:tcPr>
            <w:tcW w:w="1300" w:type="dxa"/>
            <w:noWrap/>
            <w:hideMark/>
          </w:tcPr>
          <w:p w14:paraId="4F81BDE3"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653623A2" w14:textId="77777777" w:rsidTr="00513408">
        <w:trPr>
          <w:trHeight w:val="300"/>
        </w:trPr>
        <w:tc>
          <w:tcPr>
            <w:tcW w:w="1300" w:type="dxa"/>
            <w:noWrap/>
            <w:hideMark/>
          </w:tcPr>
          <w:p w14:paraId="2965426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124</w:t>
            </w:r>
          </w:p>
        </w:tc>
        <w:tc>
          <w:tcPr>
            <w:tcW w:w="1300" w:type="dxa"/>
            <w:noWrap/>
            <w:hideMark/>
          </w:tcPr>
          <w:p w14:paraId="2CB14A2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49.861</w:t>
            </w:r>
          </w:p>
        </w:tc>
        <w:tc>
          <w:tcPr>
            <w:tcW w:w="1300" w:type="dxa"/>
            <w:noWrap/>
            <w:hideMark/>
          </w:tcPr>
          <w:p w14:paraId="287680C1"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548747E6" w14:textId="77777777" w:rsidTr="00513408">
        <w:trPr>
          <w:trHeight w:val="300"/>
        </w:trPr>
        <w:tc>
          <w:tcPr>
            <w:tcW w:w="1300" w:type="dxa"/>
            <w:noWrap/>
            <w:hideMark/>
          </w:tcPr>
          <w:p w14:paraId="6901EE8B"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125</w:t>
            </w:r>
          </w:p>
        </w:tc>
        <w:tc>
          <w:tcPr>
            <w:tcW w:w="1300" w:type="dxa"/>
            <w:noWrap/>
            <w:hideMark/>
          </w:tcPr>
          <w:p w14:paraId="0A292B8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49.859</w:t>
            </w:r>
          </w:p>
        </w:tc>
        <w:tc>
          <w:tcPr>
            <w:tcW w:w="1300" w:type="dxa"/>
            <w:noWrap/>
            <w:hideMark/>
          </w:tcPr>
          <w:p w14:paraId="6877BC7F"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27D38379" w14:textId="77777777" w:rsidTr="00513408">
        <w:trPr>
          <w:trHeight w:val="300"/>
        </w:trPr>
        <w:tc>
          <w:tcPr>
            <w:tcW w:w="1300" w:type="dxa"/>
            <w:noWrap/>
            <w:hideMark/>
          </w:tcPr>
          <w:p w14:paraId="64DE34B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126</w:t>
            </w:r>
          </w:p>
        </w:tc>
        <w:tc>
          <w:tcPr>
            <w:tcW w:w="1300" w:type="dxa"/>
            <w:noWrap/>
            <w:hideMark/>
          </w:tcPr>
          <w:p w14:paraId="3B9A5655"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49.843</w:t>
            </w:r>
          </w:p>
        </w:tc>
        <w:tc>
          <w:tcPr>
            <w:tcW w:w="1300" w:type="dxa"/>
            <w:noWrap/>
            <w:hideMark/>
          </w:tcPr>
          <w:p w14:paraId="2AEED7A4"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55551492" w14:textId="77777777" w:rsidTr="00513408">
        <w:trPr>
          <w:trHeight w:val="300"/>
        </w:trPr>
        <w:tc>
          <w:tcPr>
            <w:tcW w:w="1300" w:type="dxa"/>
            <w:noWrap/>
            <w:hideMark/>
          </w:tcPr>
          <w:p w14:paraId="78678B13"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127</w:t>
            </w:r>
          </w:p>
        </w:tc>
        <w:tc>
          <w:tcPr>
            <w:tcW w:w="1300" w:type="dxa"/>
            <w:noWrap/>
            <w:hideMark/>
          </w:tcPr>
          <w:p w14:paraId="374F5B1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49.853</w:t>
            </w:r>
          </w:p>
        </w:tc>
        <w:tc>
          <w:tcPr>
            <w:tcW w:w="1300" w:type="dxa"/>
            <w:noWrap/>
            <w:hideMark/>
          </w:tcPr>
          <w:p w14:paraId="7A66D061"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5E6C7C5F" w14:textId="77777777" w:rsidTr="00513408">
        <w:trPr>
          <w:trHeight w:val="300"/>
        </w:trPr>
        <w:tc>
          <w:tcPr>
            <w:tcW w:w="1300" w:type="dxa"/>
            <w:noWrap/>
            <w:hideMark/>
          </w:tcPr>
          <w:p w14:paraId="3C02FE47"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128</w:t>
            </w:r>
          </w:p>
        </w:tc>
        <w:tc>
          <w:tcPr>
            <w:tcW w:w="1300" w:type="dxa"/>
            <w:noWrap/>
            <w:hideMark/>
          </w:tcPr>
          <w:p w14:paraId="59E1D072"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49.870</w:t>
            </w:r>
          </w:p>
        </w:tc>
        <w:tc>
          <w:tcPr>
            <w:tcW w:w="1300" w:type="dxa"/>
            <w:noWrap/>
            <w:hideMark/>
          </w:tcPr>
          <w:p w14:paraId="47067969"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53D9347B" w14:textId="77777777" w:rsidTr="00513408">
        <w:trPr>
          <w:trHeight w:val="300"/>
        </w:trPr>
        <w:tc>
          <w:tcPr>
            <w:tcW w:w="1300" w:type="dxa"/>
            <w:noWrap/>
            <w:hideMark/>
          </w:tcPr>
          <w:p w14:paraId="02EC3071"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129</w:t>
            </w:r>
          </w:p>
        </w:tc>
        <w:tc>
          <w:tcPr>
            <w:tcW w:w="1300" w:type="dxa"/>
            <w:noWrap/>
            <w:hideMark/>
          </w:tcPr>
          <w:p w14:paraId="3A0B100E"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49.888</w:t>
            </w:r>
          </w:p>
        </w:tc>
        <w:tc>
          <w:tcPr>
            <w:tcW w:w="1300" w:type="dxa"/>
            <w:noWrap/>
            <w:hideMark/>
          </w:tcPr>
          <w:p w14:paraId="5573BAFC"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1F4E089E" w14:textId="77777777" w:rsidTr="00513408">
        <w:trPr>
          <w:trHeight w:val="300"/>
        </w:trPr>
        <w:tc>
          <w:tcPr>
            <w:tcW w:w="1300" w:type="dxa"/>
            <w:noWrap/>
            <w:hideMark/>
          </w:tcPr>
          <w:p w14:paraId="4EBF31D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130</w:t>
            </w:r>
          </w:p>
        </w:tc>
        <w:tc>
          <w:tcPr>
            <w:tcW w:w="1300" w:type="dxa"/>
            <w:noWrap/>
            <w:hideMark/>
          </w:tcPr>
          <w:p w14:paraId="17E7F92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49.907</w:t>
            </w:r>
          </w:p>
        </w:tc>
        <w:tc>
          <w:tcPr>
            <w:tcW w:w="1300" w:type="dxa"/>
            <w:noWrap/>
            <w:hideMark/>
          </w:tcPr>
          <w:p w14:paraId="394ECE53"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58B523F0" w14:textId="77777777" w:rsidTr="00513408">
        <w:trPr>
          <w:trHeight w:val="300"/>
        </w:trPr>
        <w:tc>
          <w:tcPr>
            <w:tcW w:w="1300" w:type="dxa"/>
            <w:noWrap/>
            <w:hideMark/>
          </w:tcPr>
          <w:p w14:paraId="0FAD4D4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131</w:t>
            </w:r>
          </w:p>
        </w:tc>
        <w:tc>
          <w:tcPr>
            <w:tcW w:w="1300" w:type="dxa"/>
            <w:noWrap/>
            <w:hideMark/>
          </w:tcPr>
          <w:p w14:paraId="067B236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49.892</w:t>
            </w:r>
          </w:p>
        </w:tc>
        <w:tc>
          <w:tcPr>
            <w:tcW w:w="1300" w:type="dxa"/>
            <w:noWrap/>
            <w:hideMark/>
          </w:tcPr>
          <w:p w14:paraId="3D0A8C4C"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3941223F" w14:textId="77777777" w:rsidTr="00513408">
        <w:trPr>
          <w:trHeight w:val="300"/>
        </w:trPr>
        <w:tc>
          <w:tcPr>
            <w:tcW w:w="1300" w:type="dxa"/>
            <w:noWrap/>
            <w:hideMark/>
          </w:tcPr>
          <w:p w14:paraId="38309058"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132</w:t>
            </w:r>
          </w:p>
        </w:tc>
        <w:tc>
          <w:tcPr>
            <w:tcW w:w="1300" w:type="dxa"/>
            <w:noWrap/>
            <w:hideMark/>
          </w:tcPr>
          <w:p w14:paraId="3A1E57DC"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49.892</w:t>
            </w:r>
          </w:p>
        </w:tc>
        <w:tc>
          <w:tcPr>
            <w:tcW w:w="1300" w:type="dxa"/>
            <w:noWrap/>
            <w:hideMark/>
          </w:tcPr>
          <w:p w14:paraId="391D6F3C" w14:textId="77777777" w:rsidR="00513408" w:rsidRPr="00513408" w:rsidRDefault="00513408" w:rsidP="00513408">
            <w:pPr>
              <w:spacing w:line="240" w:lineRule="auto"/>
              <w:jc w:val="left"/>
              <w:rPr>
                <w:rFonts w:ascii="Calibri" w:eastAsia="Times New Roman" w:hAnsi="Calibri" w:cs="Times New Roman"/>
                <w:color w:val="000000"/>
              </w:rPr>
            </w:pPr>
          </w:p>
        </w:tc>
      </w:tr>
      <w:tr w:rsidR="00513408" w:rsidRPr="00513408" w14:paraId="1E317972" w14:textId="77777777" w:rsidTr="00513408">
        <w:trPr>
          <w:trHeight w:val="300"/>
        </w:trPr>
        <w:tc>
          <w:tcPr>
            <w:tcW w:w="1300" w:type="dxa"/>
            <w:noWrap/>
            <w:hideMark/>
          </w:tcPr>
          <w:p w14:paraId="12CB8F60"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133</w:t>
            </w:r>
          </w:p>
        </w:tc>
        <w:tc>
          <w:tcPr>
            <w:tcW w:w="1300" w:type="dxa"/>
            <w:noWrap/>
            <w:hideMark/>
          </w:tcPr>
          <w:p w14:paraId="26480A1A" w14:textId="77777777" w:rsidR="00513408" w:rsidRPr="00513408" w:rsidRDefault="00513408" w:rsidP="00513408">
            <w:pPr>
              <w:spacing w:line="240" w:lineRule="auto"/>
              <w:jc w:val="right"/>
              <w:rPr>
                <w:rFonts w:ascii="Calibri" w:eastAsia="Times New Roman" w:hAnsi="Calibri" w:cs="Times New Roman"/>
                <w:color w:val="000000"/>
              </w:rPr>
            </w:pPr>
            <w:r w:rsidRPr="00513408">
              <w:rPr>
                <w:rFonts w:ascii="Calibri" w:eastAsia="Times New Roman" w:hAnsi="Calibri" w:cs="Times New Roman"/>
                <w:color w:val="000000"/>
              </w:rPr>
              <w:t>49.901</w:t>
            </w:r>
          </w:p>
        </w:tc>
        <w:tc>
          <w:tcPr>
            <w:tcW w:w="1300" w:type="dxa"/>
            <w:noWrap/>
            <w:hideMark/>
          </w:tcPr>
          <w:p w14:paraId="34B85213" w14:textId="77777777" w:rsidR="00513408" w:rsidRPr="00513408" w:rsidRDefault="00513408" w:rsidP="00513408">
            <w:pPr>
              <w:spacing w:line="240" w:lineRule="auto"/>
              <w:jc w:val="left"/>
              <w:rPr>
                <w:rFonts w:ascii="Calibri" w:eastAsia="Times New Roman" w:hAnsi="Calibri" w:cs="Times New Roman"/>
                <w:color w:val="000000"/>
              </w:rPr>
            </w:pPr>
          </w:p>
        </w:tc>
      </w:tr>
    </w:tbl>
    <w:p w14:paraId="70F5C56A" w14:textId="77777777" w:rsidR="002D5A31" w:rsidRPr="002D5A31" w:rsidRDefault="002D5A31" w:rsidP="002D5A31"/>
    <w:p w14:paraId="1FE5879F" w14:textId="77777777" w:rsidR="00914FCD" w:rsidRPr="00737F39" w:rsidRDefault="00914FCD" w:rsidP="00737F39"/>
    <w:sectPr w:rsidR="00914FCD" w:rsidRPr="00737F39" w:rsidSect="002D12BD">
      <w:type w:val="continuous"/>
      <w:pgSz w:w="12240" w:h="15840" w:code="1"/>
      <w:pgMar w:top="1440" w:right="1440" w:bottom="1800" w:left="216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8E889C" w14:textId="77777777" w:rsidR="008F11D4" w:rsidRDefault="008F11D4">
      <w:pPr>
        <w:spacing w:line="240" w:lineRule="auto"/>
      </w:pPr>
      <w:r>
        <w:separator/>
      </w:r>
    </w:p>
  </w:endnote>
  <w:endnote w:type="continuationSeparator" w:id="0">
    <w:p w14:paraId="6FAE02D8" w14:textId="77777777" w:rsidR="008F11D4" w:rsidRDefault="008F11D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roman"/>
    <w:pitch w:val="variable"/>
    <w:sig w:usb0="00000003" w:usb1="00000000" w:usb2="00000000" w:usb3="00000000" w:csb0="00000001" w:csb1="00000000"/>
  </w:font>
  <w:font w:name="ＭＳ Ｐ明朝">
    <w:altName w:val="MS Mincho"/>
    <w:charset w:val="4E"/>
    <w:family w:val="auto"/>
    <w:pitch w:val="variable"/>
    <w:sig w:usb0="00000000"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4D7B83" w14:textId="77777777" w:rsidR="008F11D4" w:rsidRDefault="008F11D4" w:rsidP="00C454E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w:t>
    </w:r>
    <w:r>
      <w:rPr>
        <w:rStyle w:val="PageNumber"/>
      </w:rPr>
      <w:fldChar w:fldCharType="end"/>
    </w:r>
  </w:p>
  <w:p w14:paraId="4A8828B5" w14:textId="77777777" w:rsidR="008F11D4" w:rsidRDefault="008F11D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CF8FC1" w14:textId="2C67C69B" w:rsidR="008F11D4" w:rsidRDefault="008F11D4">
    <w:pPr>
      <w:pStyle w:val="Footer"/>
      <w:framePr w:wrap="around" w:vAnchor="text" w:hAnchor="margin" w:xAlign="center" w:y="1"/>
      <w:spacing w:before="240"/>
      <w:rPr>
        <w:rStyle w:val="PageNumber"/>
      </w:rPr>
      <w:pPrChange w:id="4" w:author="Nicole Tucker" w:date="2013-06-06T14:14:00Z">
        <w:pPr>
          <w:pStyle w:val="Footer"/>
          <w:framePr w:wrap="around" w:vAnchor="text" w:hAnchor="margin" w:xAlign="center" w:y="1"/>
          <w:spacing w:before="360"/>
        </w:pPr>
      </w:pPrChange>
    </w:pPr>
    <w:r>
      <w:rPr>
        <w:rStyle w:val="PageNumber"/>
      </w:rPr>
      <w:fldChar w:fldCharType="begin"/>
    </w:r>
    <w:r>
      <w:rPr>
        <w:rStyle w:val="PageNumber"/>
      </w:rPr>
      <w:instrText xml:space="preserve">PAGE  </w:instrText>
    </w:r>
    <w:r>
      <w:rPr>
        <w:rStyle w:val="PageNumber"/>
      </w:rPr>
      <w:fldChar w:fldCharType="separate"/>
    </w:r>
    <w:r w:rsidR="00CA2BCE">
      <w:rPr>
        <w:rStyle w:val="PageNumber"/>
        <w:noProof/>
      </w:rPr>
      <w:t>iv</w:t>
    </w:r>
    <w:r>
      <w:rPr>
        <w:rStyle w:val="PageNumber"/>
      </w:rPr>
      <w:fldChar w:fldCharType="end"/>
    </w:r>
  </w:p>
  <w:p w14:paraId="00CACB17" w14:textId="77777777" w:rsidR="008F11D4" w:rsidRDefault="008F11D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E84E30" w14:textId="77777777" w:rsidR="008F11D4" w:rsidRDefault="008F11D4">
      <w:pPr>
        <w:spacing w:line="240" w:lineRule="auto"/>
      </w:pPr>
      <w:r>
        <w:separator/>
      </w:r>
    </w:p>
  </w:footnote>
  <w:footnote w:type="continuationSeparator" w:id="0">
    <w:p w14:paraId="3E563C7B" w14:textId="77777777" w:rsidR="008F11D4" w:rsidRDefault="008F11D4">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10E7D6E"/>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91A6139"/>
    <w:multiLevelType w:val="multilevel"/>
    <w:tmpl w:val="F5C89E3E"/>
    <w:lvl w:ilvl="0">
      <w:start w:val="1"/>
      <w:numFmt w:val="upperRoman"/>
      <w:lvlText w:val="%1."/>
      <w:lvlJc w:val="right"/>
      <w:pPr>
        <w:ind w:left="72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158666CE"/>
    <w:multiLevelType w:val="hybridMultilevel"/>
    <w:tmpl w:val="79065F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7A26088"/>
    <w:multiLevelType w:val="hybridMultilevel"/>
    <w:tmpl w:val="60CA9300"/>
    <w:lvl w:ilvl="0" w:tplc="E8A6D0C0">
      <w:start w:val="1"/>
      <w:numFmt w:val="upperRoman"/>
      <w:pStyle w:val="TOC1"/>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23A073E"/>
    <w:multiLevelType w:val="multilevel"/>
    <w:tmpl w:val="57282B46"/>
    <w:lvl w:ilvl="0">
      <w:start w:val="1"/>
      <w:numFmt w:val="upperRoman"/>
      <w:lvlText w:val="%1."/>
      <w:lvlJc w:val="left"/>
      <w:pPr>
        <w:ind w:left="720" w:hanging="18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3FD63BC0"/>
    <w:multiLevelType w:val="hybridMultilevel"/>
    <w:tmpl w:val="E92AA29E"/>
    <w:lvl w:ilvl="0" w:tplc="F1D2869E">
      <w:start w:val="1"/>
      <w:numFmt w:val="decimal"/>
      <w:pStyle w:val="TableofFigure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1"/>
  </w:num>
  <w:num w:numId="4">
    <w:abstractNumId w:val="4"/>
  </w:num>
  <w:num w:numId="5">
    <w:abstractNumId w:val="2"/>
  </w:num>
  <w:num w:numId="6">
    <w:abstractNumId w:val="5"/>
  </w:num>
  <w:num w:numId="7">
    <w:abstractNumId w:val="5"/>
    <w:lvlOverride w:ilvl="0">
      <w:startOverride w:val="39"/>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revisionView w:markup="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6F67"/>
    <w:rsid w:val="000015EB"/>
    <w:rsid w:val="00002224"/>
    <w:rsid w:val="00005F65"/>
    <w:rsid w:val="00016B16"/>
    <w:rsid w:val="0002616F"/>
    <w:rsid w:val="000265BA"/>
    <w:rsid w:val="00037F04"/>
    <w:rsid w:val="00040E1B"/>
    <w:rsid w:val="00042803"/>
    <w:rsid w:val="00050392"/>
    <w:rsid w:val="000509BF"/>
    <w:rsid w:val="00051755"/>
    <w:rsid w:val="00052F83"/>
    <w:rsid w:val="00053BC3"/>
    <w:rsid w:val="000554F9"/>
    <w:rsid w:val="00055BF0"/>
    <w:rsid w:val="00056A85"/>
    <w:rsid w:val="000601B1"/>
    <w:rsid w:val="0006096D"/>
    <w:rsid w:val="00064AF5"/>
    <w:rsid w:val="00072D1A"/>
    <w:rsid w:val="00073DC6"/>
    <w:rsid w:val="00076E5B"/>
    <w:rsid w:val="00082610"/>
    <w:rsid w:val="00085C3F"/>
    <w:rsid w:val="00090A31"/>
    <w:rsid w:val="00091313"/>
    <w:rsid w:val="00091B13"/>
    <w:rsid w:val="000A0B65"/>
    <w:rsid w:val="000A16AC"/>
    <w:rsid w:val="000A45CB"/>
    <w:rsid w:val="000B4D62"/>
    <w:rsid w:val="000B539B"/>
    <w:rsid w:val="000C0D80"/>
    <w:rsid w:val="000C60D4"/>
    <w:rsid w:val="000C7B9B"/>
    <w:rsid w:val="000D515D"/>
    <w:rsid w:val="000D5BE6"/>
    <w:rsid w:val="000D663D"/>
    <w:rsid w:val="000D6F79"/>
    <w:rsid w:val="000E256A"/>
    <w:rsid w:val="000E423E"/>
    <w:rsid w:val="000E7037"/>
    <w:rsid w:val="000F05FE"/>
    <w:rsid w:val="000F1463"/>
    <w:rsid w:val="000F2441"/>
    <w:rsid w:val="00101BB8"/>
    <w:rsid w:val="0010414A"/>
    <w:rsid w:val="0010749F"/>
    <w:rsid w:val="00107CD0"/>
    <w:rsid w:val="00107DFB"/>
    <w:rsid w:val="00112513"/>
    <w:rsid w:val="001146CA"/>
    <w:rsid w:val="00121684"/>
    <w:rsid w:val="00121AE9"/>
    <w:rsid w:val="0013095C"/>
    <w:rsid w:val="00131774"/>
    <w:rsid w:val="001318F8"/>
    <w:rsid w:val="00131F7A"/>
    <w:rsid w:val="001329C1"/>
    <w:rsid w:val="00134AF1"/>
    <w:rsid w:val="00134C87"/>
    <w:rsid w:val="00135730"/>
    <w:rsid w:val="00140398"/>
    <w:rsid w:val="00142444"/>
    <w:rsid w:val="00142555"/>
    <w:rsid w:val="00142CB9"/>
    <w:rsid w:val="00143686"/>
    <w:rsid w:val="00146AF5"/>
    <w:rsid w:val="00150AE2"/>
    <w:rsid w:val="00154EE6"/>
    <w:rsid w:val="001560CB"/>
    <w:rsid w:val="00160D6E"/>
    <w:rsid w:val="00161E3E"/>
    <w:rsid w:val="001641DE"/>
    <w:rsid w:val="00172403"/>
    <w:rsid w:val="001724EB"/>
    <w:rsid w:val="00173AD6"/>
    <w:rsid w:val="001761FF"/>
    <w:rsid w:val="00176425"/>
    <w:rsid w:val="00184440"/>
    <w:rsid w:val="00185702"/>
    <w:rsid w:val="00187F46"/>
    <w:rsid w:val="00190107"/>
    <w:rsid w:val="00192329"/>
    <w:rsid w:val="001936E7"/>
    <w:rsid w:val="00195D55"/>
    <w:rsid w:val="001A3CCF"/>
    <w:rsid w:val="001A665C"/>
    <w:rsid w:val="001A6C00"/>
    <w:rsid w:val="001B0BF7"/>
    <w:rsid w:val="001B17C3"/>
    <w:rsid w:val="001C0AD2"/>
    <w:rsid w:val="001C1F33"/>
    <w:rsid w:val="001C55F4"/>
    <w:rsid w:val="001C6637"/>
    <w:rsid w:val="001D615D"/>
    <w:rsid w:val="001D6890"/>
    <w:rsid w:val="001E7213"/>
    <w:rsid w:val="001E76CB"/>
    <w:rsid w:val="001F2CE2"/>
    <w:rsid w:val="001F3AB7"/>
    <w:rsid w:val="001F751D"/>
    <w:rsid w:val="0020345A"/>
    <w:rsid w:val="00214DFC"/>
    <w:rsid w:val="0022388D"/>
    <w:rsid w:val="00224372"/>
    <w:rsid w:val="0022478B"/>
    <w:rsid w:val="00224D45"/>
    <w:rsid w:val="00237617"/>
    <w:rsid w:val="0025065C"/>
    <w:rsid w:val="00250C4A"/>
    <w:rsid w:val="00251732"/>
    <w:rsid w:val="00254D2C"/>
    <w:rsid w:val="00263E74"/>
    <w:rsid w:val="0027117B"/>
    <w:rsid w:val="0027148C"/>
    <w:rsid w:val="00273ADB"/>
    <w:rsid w:val="00274368"/>
    <w:rsid w:val="00274FDE"/>
    <w:rsid w:val="002754E7"/>
    <w:rsid w:val="002807DD"/>
    <w:rsid w:val="00284C93"/>
    <w:rsid w:val="00290C0A"/>
    <w:rsid w:val="00291124"/>
    <w:rsid w:val="00291641"/>
    <w:rsid w:val="0029181D"/>
    <w:rsid w:val="002947B9"/>
    <w:rsid w:val="002A3B44"/>
    <w:rsid w:val="002A4EA7"/>
    <w:rsid w:val="002A5F3E"/>
    <w:rsid w:val="002B18AB"/>
    <w:rsid w:val="002B2E9E"/>
    <w:rsid w:val="002C0277"/>
    <w:rsid w:val="002C2216"/>
    <w:rsid w:val="002C372D"/>
    <w:rsid w:val="002C7A11"/>
    <w:rsid w:val="002D12BD"/>
    <w:rsid w:val="002D16A4"/>
    <w:rsid w:val="002D29FB"/>
    <w:rsid w:val="002D4152"/>
    <w:rsid w:val="002D5A31"/>
    <w:rsid w:val="002E0849"/>
    <w:rsid w:val="002E0A17"/>
    <w:rsid w:val="002F04D8"/>
    <w:rsid w:val="002F5C8F"/>
    <w:rsid w:val="00301079"/>
    <w:rsid w:val="003057CC"/>
    <w:rsid w:val="003135B2"/>
    <w:rsid w:val="00313D4D"/>
    <w:rsid w:val="00316874"/>
    <w:rsid w:val="00320E3D"/>
    <w:rsid w:val="00321610"/>
    <w:rsid w:val="00323C25"/>
    <w:rsid w:val="00332F95"/>
    <w:rsid w:val="00333EDE"/>
    <w:rsid w:val="0033480E"/>
    <w:rsid w:val="0033714D"/>
    <w:rsid w:val="003371DF"/>
    <w:rsid w:val="00340FF8"/>
    <w:rsid w:val="00342D2E"/>
    <w:rsid w:val="003435F4"/>
    <w:rsid w:val="0035056F"/>
    <w:rsid w:val="003541CA"/>
    <w:rsid w:val="003567CF"/>
    <w:rsid w:val="00356BCF"/>
    <w:rsid w:val="00357B34"/>
    <w:rsid w:val="003617AF"/>
    <w:rsid w:val="0036616C"/>
    <w:rsid w:val="00366896"/>
    <w:rsid w:val="00373CD0"/>
    <w:rsid w:val="00374F18"/>
    <w:rsid w:val="00375484"/>
    <w:rsid w:val="00376363"/>
    <w:rsid w:val="0037786B"/>
    <w:rsid w:val="00380A02"/>
    <w:rsid w:val="0038113E"/>
    <w:rsid w:val="00381CA7"/>
    <w:rsid w:val="00383D32"/>
    <w:rsid w:val="00384363"/>
    <w:rsid w:val="003934A7"/>
    <w:rsid w:val="00394A3D"/>
    <w:rsid w:val="00395D4D"/>
    <w:rsid w:val="003968C9"/>
    <w:rsid w:val="003A2A9D"/>
    <w:rsid w:val="003A3A56"/>
    <w:rsid w:val="003A4261"/>
    <w:rsid w:val="003A4DB2"/>
    <w:rsid w:val="003A4EB6"/>
    <w:rsid w:val="003A6EBD"/>
    <w:rsid w:val="003A7141"/>
    <w:rsid w:val="003B3CB1"/>
    <w:rsid w:val="003B491C"/>
    <w:rsid w:val="003B7A98"/>
    <w:rsid w:val="003C2A6F"/>
    <w:rsid w:val="003C33E4"/>
    <w:rsid w:val="003C506F"/>
    <w:rsid w:val="003C5857"/>
    <w:rsid w:val="003C6693"/>
    <w:rsid w:val="003D10D9"/>
    <w:rsid w:val="003D7DBC"/>
    <w:rsid w:val="003E142E"/>
    <w:rsid w:val="003E2D53"/>
    <w:rsid w:val="003E5FF8"/>
    <w:rsid w:val="003E782A"/>
    <w:rsid w:val="003F055A"/>
    <w:rsid w:val="003F0F44"/>
    <w:rsid w:val="003F1382"/>
    <w:rsid w:val="003F32D6"/>
    <w:rsid w:val="003F791E"/>
    <w:rsid w:val="00400F14"/>
    <w:rsid w:val="00403EE2"/>
    <w:rsid w:val="00404EEF"/>
    <w:rsid w:val="0040518E"/>
    <w:rsid w:val="00405C9F"/>
    <w:rsid w:val="00406815"/>
    <w:rsid w:val="00412F19"/>
    <w:rsid w:val="004138E1"/>
    <w:rsid w:val="004144D0"/>
    <w:rsid w:val="00425370"/>
    <w:rsid w:val="00425F17"/>
    <w:rsid w:val="00431849"/>
    <w:rsid w:val="0043212A"/>
    <w:rsid w:val="004327A3"/>
    <w:rsid w:val="0043489E"/>
    <w:rsid w:val="004402F9"/>
    <w:rsid w:val="004416B4"/>
    <w:rsid w:val="0044752F"/>
    <w:rsid w:val="004545DB"/>
    <w:rsid w:val="00454A46"/>
    <w:rsid w:val="00456AE9"/>
    <w:rsid w:val="0045747B"/>
    <w:rsid w:val="0046439A"/>
    <w:rsid w:val="00465C49"/>
    <w:rsid w:val="00470DC0"/>
    <w:rsid w:val="00470E99"/>
    <w:rsid w:val="00473D2C"/>
    <w:rsid w:val="0047447A"/>
    <w:rsid w:val="00475AB0"/>
    <w:rsid w:val="00475B12"/>
    <w:rsid w:val="00477E25"/>
    <w:rsid w:val="004847A5"/>
    <w:rsid w:val="00485639"/>
    <w:rsid w:val="004923D6"/>
    <w:rsid w:val="00497BB4"/>
    <w:rsid w:val="004A2145"/>
    <w:rsid w:val="004A2209"/>
    <w:rsid w:val="004A6130"/>
    <w:rsid w:val="004A7D87"/>
    <w:rsid w:val="004C43DB"/>
    <w:rsid w:val="004D5593"/>
    <w:rsid w:val="004E21DB"/>
    <w:rsid w:val="004E62C5"/>
    <w:rsid w:val="004E78C0"/>
    <w:rsid w:val="004F1AEF"/>
    <w:rsid w:val="004F21FC"/>
    <w:rsid w:val="004F6DD7"/>
    <w:rsid w:val="00501139"/>
    <w:rsid w:val="00504297"/>
    <w:rsid w:val="00505049"/>
    <w:rsid w:val="005108B6"/>
    <w:rsid w:val="00513408"/>
    <w:rsid w:val="00515227"/>
    <w:rsid w:val="005152D4"/>
    <w:rsid w:val="005204FF"/>
    <w:rsid w:val="00522E68"/>
    <w:rsid w:val="0052373C"/>
    <w:rsid w:val="0052523C"/>
    <w:rsid w:val="00527946"/>
    <w:rsid w:val="005301CB"/>
    <w:rsid w:val="0053113E"/>
    <w:rsid w:val="0053213D"/>
    <w:rsid w:val="00532BBE"/>
    <w:rsid w:val="00534092"/>
    <w:rsid w:val="005509EA"/>
    <w:rsid w:val="00551C47"/>
    <w:rsid w:val="00554967"/>
    <w:rsid w:val="0056109F"/>
    <w:rsid w:val="00565090"/>
    <w:rsid w:val="0057028B"/>
    <w:rsid w:val="00573667"/>
    <w:rsid w:val="00574600"/>
    <w:rsid w:val="00574C9D"/>
    <w:rsid w:val="00576D4F"/>
    <w:rsid w:val="0058431E"/>
    <w:rsid w:val="00584D8B"/>
    <w:rsid w:val="00593F27"/>
    <w:rsid w:val="0059709F"/>
    <w:rsid w:val="0059773A"/>
    <w:rsid w:val="005A14E7"/>
    <w:rsid w:val="005A3130"/>
    <w:rsid w:val="005A53FE"/>
    <w:rsid w:val="005A5618"/>
    <w:rsid w:val="005B2739"/>
    <w:rsid w:val="005B310D"/>
    <w:rsid w:val="005B3451"/>
    <w:rsid w:val="005B506F"/>
    <w:rsid w:val="005B5398"/>
    <w:rsid w:val="005B6990"/>
    <w:rsid w:val="005C0F95"/>
    <w:rsid w:val="005C60A1"/>
    <w:rsid w:val="005D01AB"/>
    <w:rsid w:val="005D4EC2"/>
    <w:rsid w:val="005D5CDD"/>
    <w:rsid w:val="005D64B3"/>
    <w:rsid w:val="005D64F1"/>
    <w:rsid w:val="005D6D08"/>
    <w:rsid w:val="005D7776"/>
    <w:rsid w:val="005E17FA"/>
    <w:rsid w:val="005F3D17"/>
    <w:rsid w:val="005F6354"/>
    <w:rsid w:val="005F664E"/>
    <w:rsid w:val="005F66E1"/>
    <w:rsid w:val="0060182D"/>
    <w:rsid w:val="006029F4"/>
    <w:rsid w:val="006041F2"/>
    <w:rsid w:val="006068A2"/>
    <w:rsid w:val="00612D27"/>
    <w:rsid w:val="00614679"/>
    <w:rsid w:val="00617408"/>
    <w:rsid w:val="00617508"/>
    <w:rsid w:val="00617B40"/>
    <w:rsid w:val="00620883"/>
    <w:rsid w:val="0062416A"/>
    <w:rsid w:val="00624289"/>
    <w:rsid w:val="00627F6C"/>
    <w:rsid w:val="00630073"/>
    <w:rsid w:val="006304C5"/>
    <w:rsid w:val="006309B9"/>
    <w:rsid w:val="00642682"/>
    <w:rsid w:val="00644C08"/>
    <w:rsid w:val="00646640"/>
    <w:rsid w:val="0064762A"/>
    <w:rsid w:val="00657895"/>
    <w:rsid w:val="006579A3"/>
    <w:rsid w:val="00667EB1"/>
    <w:rsid w:val="00671DB2"/>
    <w:rsid w:val="006722FC"/>
    <w:rsid w:val="00673F0B"/>
    <w:rsid w:val="00676CE0"/>
    <w:rsid w:val="006779CC"/>
    <w:rsid w:val="00683243"/>
    <w:rsid w:val="00687D8B"/>
    <w:rsid w:val="00692153"/>
    <w:rsid w:val="00693326"/>
    <w:rsid w:val="006A06F4"/>
    <w:rsid w:val="006A09FF"/>
    <w:rsid w:val="006A0DF9"/>
    <w:rsid w:val="006A56F8"/>
    <w:rsid w:val="006A6346"/>
    <w:rsid w:val="006A6931"/>
    <w:rsid w:val="006B2B2B"/>
    <w:rsid w:val="006B3A3A"/>
    <w:rsid w:val="006B6D3C"/>
    <w:rsid w:val="006C1415"/>
    <w:rsid w:val="006C403A"/>
    <w:rsid w:val="006C55F3"/>
    <w:rsid w:val="006C762A"/>
    <w:rsid w:val="006D0F10"/>
    <w:rsid w:val="006D1C11"/>
    <w:rsid w:val="006D2301"/>
    <w:rsid w:val="006D4511"/>
    <w:rsid w:val="006D4A25"/>
    <w:rsid w:val="006D50C9"/>
    <w:rsid w:val="006D54F6"/>
    <w:rsid w:val="006D57C3"/>
    <w:rsid w:val="006D601E"/>
    <w:rsid w:val="006E33ED"/>
    <w:rsid w:val="006E3DA9"/>
    <w:rsid w:val="006E4B3F"/>
    <w:rsid w:val="006F5C84"/>
    <w:rsid w:val="006F65B4"/>
    <w:rsid w:val="00700E51"/>
    <w:rsid w:val="00707FCC"/>
    <w:rsid w:val="0071049B"/>
    <w:rsid w:val="00711627"/>
    <w:rsid w:val="00712CA7"/>
    <w:rsid w:val="00717BCD"/>
    <w:rsid w:val="00722F61"/>
    <w:rsid w:val="0072307B"/>
    <w:rsid w:val="007274B8"/>
    <w:rsid w:val="00727A23"/>
    <w:rsid w:val="00727C33"/>
    <w:rsid w:val="007359A6"/>
    <w:rsid w:val="00735DDF"/>
    <w:rsid w:val="00735FA6"/>
    <w:rsid w:val="00737F39"/>
    <w:rsid w:val="007400F5"/>
    <w:rsid w:val="0075055E"/>
    <w:rsid w:val="00755AC8"/>
    <w:rsid w:val="0075727B"/>
    <w:rsid w:val="00760CF2"/>
    <w:rsid w:val="007665AC"/>
    <w:rsid w:val="00766F43"/>
    <w:rsid w:val="00772097"/>
    <w:rsid w:val="0077301E"/>
    <w:rsid w:val="0077668A"/>
    <w:rsid w:val="007770C2"/>
    <w:rsid w:val="00777BF0"/>
    <w:rsid w:val="007816FB"/>
    <w:rsid w:val="0078189C"/>
    <w:rsid w:val="00787746"/>
    <w:rsid w:val="0079126B"/>
    <w:rsid w:val="00792980"/>
    <w:rsid w:val="00794878"/>
    <w:rsid w:val="007A1512"/>
    <w:rsid w:val="007A2195"/>
    <w:rsid w:val="007A3D67"/>
    <w:rsid w:val="007A4529"/>
    <w:rsid w:val="007A5694"/>
    <w:rsid w:val="007A68F7"/>
    <w:rsid w:val="007A7449"/>
    <w:rsid w:val="007B1C85"/>
    <w:rsid w:val="007B49E6"/>
    <w:rsid w:val="007B59C8"/>
    <w:rsid w:val="007B5DF5"/>
    <w:rsid w:val="007B77DE"/>
    <w:rsid w:val="007C0129"/>
    <w:rsid w:val="007C07EC"/>
    <w:rsid w:val="007C48B9"/>
    <w:rsid w:val="007C49BE"/>
    <w:rsid w:val="007C694B"/>
    <w:rsid w:val="007D349C"/>
    <w:rsid w:val="007D3E0F"/>
    <w:rsid w:val="007D4577"/>
    <w:rsid w:val="007E10C4"/>
    <w:rsid w:val="007E26B1"/>
    <w:rsid w:val="007E4B8F"/>
    <w:rsid w:val="007E5D0F"/>
    <w:rsid w:val="007E6292"/>
    <w:rsid w:val="007E79EB"/>
    <w:rsid w:val="007E7F58"/>
    <w:rsid w:val="007F1BEF"/>
    <w:rsid w:val="007F446B"/>
    <w:rsid w:val="007F4D14"/>
    <w:rsid w:val="007F5BFE"/>
    <w:rsid w:val="007F72DC"/>
    <w:rsid w:val="00800C9E"/>
    <w:rsid w:val="0080171A"/>
    <w:rsid w:val="00806D5F"/>
    <w:rsid w:val="0080799C"/>
    <w:rsid w:val="00810CDC"/>
    <w:rsid w:val="00812825"/>
    <w:rsid w:val="00816544"/>
    <w:rsid w:val="0082119F"/>
    <w:rsid w:val="00836C51"/>
    <w:rsid w:val="008405BD"/>
    <w:rsid w:val="008407ED"/>
    <w:rsid w:val="008441B8"/>
    <w:rsid w:val="00846C41"/>
    <w:rsid w:val="008508FF"/>
    <w:rsid w:val="00850C7A"/>
    <w:rsid w:val="0085164D"/>
    <w:rsid w:val="00856828"/>
    <w:rsid w:val="0086084E"/>
    <w:rsid w:val="00860858"/>
    <w:rsid w:val="00861032"/>
    <w:rsid w:val="00863469"/>
    <w:rsid w:val="008651B1"/>
    <w:rsid w:val="008666BD"/>
    <w:rsid w:val="00872A6F"/>
    <w:rsid w:val="00875E7C"/>
    <w:rsid w:val="00877E00"/>
    <w:rsid w:val="00880C4F"/>
    <w:rsid w:val="00880D4A"/>
    <w:rsid w:val="0088461E"/>
    <w:rsid w:val="0088616A"/>
    <w:rsid w:val="00887A76"/>
    <w:rsid w:val="008907F6"/>
    <w:rsid w:val="00897277"/>
    <w:rsid w:val="00897F5F"/>
    <w:rsid w:val="008A0831"/>
    <w:rsid w:val="008A18D6"/>
    <w:rsid w:val="008A2DCB"/>
    <w:rsid w:val="008A58A8"/>
    <w:rsid w:val="008A5A00"/>
    <w:rsid w:val="008C09BE"/>
    <w:rsid w:val="008C1E3C"/>
    <w:rsid w:val="008C4D3D"/>
    <w:rsid w:val="008D1925"/>
    <w:rsid w:val="008D59C7"/>
    <w:rsid w:val="008E0CA2"/>
    <w:rsid w:val="008E1BE9"/>
    <w:rsid w:val="008E2459"/>
    <w:rsid w:val="008E70E8"/>
    <w:rsid w:val="008F01F6"/>
    <w:rsid w:val="008F11D4"/>
    <w:rsid w:val="008F2BEB"/>
    <w:rsid w:val="008F4647"/>
    <w:rsid w:val="008F5087"/>
    <w:rsid w:val="008F6612"/>
    <w:rsid w:val="00900F93"/>
    <w:rsid w:val="00904DAE"/>
    <w:rsid w:val="009057ED"/>
    <w:rsid w:val="00906DBE"/>
    <w:rsid w:val="00914FCD"/>
    <w:rsid w:val="00917247"/>
    <w:rsid w:val="0092079C"/>
    <w:rsid w:val="00921830"/>
    <w:rsid w:val="00922042"/>
    <w:rsid w:val="009278D6"/>
    <w:rsid w:val="0093065A"/>
    <w:rsid w:val="00931241"/>
    <w:rsid w:val="00931F57"/>
    <w:rsid w:val="009336E2"/>
    <w:rsid w:val="00934592"/>
    <w:rsid w:val="009354C9"/>
    <w:rsid w:val="009418A4"/>
    <w:rsid w:val="00945091"/>
    <w:rsid w:val="00946785"/>
    <w:rsid w:val="00950AC4"/>
    <w:rsid w:val="00952021"/>
    <w:rsid w:val="00956124"/>
    <w:rsid w:val="00960BBA"/>
    <w:rsid w:val="00962401"/>
    <w:rsid w:val="00962B87"/>
    <w:rsid w:val="00967A07"/>
    <w:rsid w:val="00976BDF"/>
    <w:rsid w:val="0098124A"/>
    <w:rsid w:val="00984A1D"/>
    <w:rsid w:val="009858E1"/>
    <w:rsid w:val="00986B4E"/>
    <w:rsid w:val="0099429F"/>
    <w:rsid w:val="00994587"/>
    <w:rsid w:val="00994FBD"/>
    <w:rsid w:val="009953C7"/>
    <w:rsid w:val="00995E27"/>
    <w:rsid w:val="009A79CD"/>
    <w:rsid w:val="009B47B4"/>
    <w:rsid w:val="009B7057"/>
    <w:rsid w:val="009B75E2"/>
    <w:rsid w:val="009C082B"/>
    <w:rsid w:val="009D0276"/>
    <w:rsid w:val="009E02DD"/>
    <w:rsid w:val="009F0A97"/>
    <w:rsid w:val="009F34F8"/>
    <w:rsid w:val="009F546E"/>
    <w:rsid w:val="009F75E8"/>
    <w:rsid w:val="00A004D2"/>
    <w:rsid w:val="00A0472D"/>
    <w:rsid w:val="00A061B0"/>
    <w:rsid w:val="00A061B4"/>
    <w:rsid w:val="00A11702"/>
    <w:rsid w:val="00A11F4F"/>
    <w:rsid w:val="00A12052"/>
    <w:rsid w:val="00A124F1"/>
    <w:rsid w:val="00A13FB7"/>
    <w:rsid w:val="00A17C02"/>
    <w:rsid w:val="00A22C24"/>
    <w:rsid w:val="00A22E41"/>
    <w:rsid w:val="00A2409A"/>
    <w:rsid w:val="00A2461E"/>
    <w:rsid w:val="00A24A7D"/>
    <w:rsid w:val="00A3123B"/>
    <w:rsid w:val="00A3283D"/>
    <w:rsid w:val="00A33CAC"/>
    <w:rsid w:val="00A3492B"/>
    <w:rsid w:val="00A34C9C"/>
    <w:rsid w:val="00A40A85"/>
    <w:rsid w:val="00A40EB8"/>
    <w:rsid w:val="00A410F1"/>
    <w:rsid w:val="00A4188F"/>
    <w:rsid w:val="00A46136"/>
    <w:rsid w:val="00A50B88"/>
    <w:rsid w:val="00A52C09"/>
    <w:rsid w:val="00A612D4"/>
    <w:rsid w:val="00A61AF8"/>
    <w:rsid w:val="00A64E32"/>
    <w:rsid w:val="00A64FD7"/>
    <w:rsid w:val="00A66328"/>
    <w:rsid w:val="00A67FA1"/>
    <w:rsid w:val="00A7047C"/>
    <w:rsid w:val="00A7374E"/>
    <w:rsid w:val="00A73763"/>
    <w:rsid w:val="00A74EF0"/>
    <w:rsid w:val="00A75581"/>
    <w:rsid w:val="00A8095C"/>
    <w:rsid w:val="00A80F94"/>
    <w:rsid w:val="00A81690"/>
    <w:rsid w:val="00A844EC"/>
    <w:rsid w:val="00A84C3F"/>
    <w:rsid w:val="00A85229"/>
    <w:rsid w:val="00A85FDD"/>
    <w:rsid w:val="00A91827"/>
    <w:rsid w:val="00A92313"/>
    <w:rsid w:val="00A927F7"/>
    <w:rsid w:val="00A93F10"/>
    <w:rsid w:val="00A941C4"/>
    <w:rsid w:val="00A9727F"/>
    <w:rsid w:val="00A97F5B"/>
    <w:rsid w:val="00AA423D"/>
    <w:rsid w:val="00AA76F9"/>
    <w:rsid w:val="00AB096F"/>
    <w:rsid w:val="00AB2FC6"/>
    <w:rsid w:val="00AB4309"/>
    <w:rsid w:val="00AC72DF"/>
    <w:rsid w:val="00AD4C70"/>
    <w:rsid w:val="00AD6159"/>
    <w:rsid w:val="00AD6CD3"/>
    <w:rsid w:val="00AE148B"/>
    <w:rsid w:val="00AF44AF"/>
    <w:rsid w:val="00AF73DB"/>
    <w:rsid w:val="00B04B3B"/>
    <w:rsid w:val="00B0745B"/>
    <w:rsid w:val="00B12C00"/>
    <w:rsid w:val="00B134C9"/>
    <w:rsid w:val="00B1626F"/>
    <w:rsid w:val="00B163E6"/>
    <w:rsid w:val="00B20575"/>
    <w:rsid w:val="00B261AD"/>
    <w:rsid w:val="00B37958"/>
    <w:rsid w:val="00B426C5"/>
    <w:rsid w:val="00B436E2"/>
    <w:rsid w:val="00B46107"/>
    <w:rsid w:val="00B50F48"/>
    <w:rsid w:val="00B51436"/>
    <w:rsid w:val="00B55F82"/>
    <w:rsid w:val="00B57D40"/>
    <w:rsid w:val="00B60D96"/>
    <w:rsid w:val="00B71548"/>
    <w:rsid w:val="00B73AE9"/>
    <w:rsid w:val="00B8086D"/>
    <w:rsid w:val="00B81271"/>
    <w:rsid w:val="00B827F4"/>
    <w:rsid w:val="00B916D8"/>
    <w:rsid w:val="00B9387B"/>
    <w:rsid w:val="00B950BC"/>
    <w:rsid w:val="00B97BEF"/>
    <w:rsid w:val="00BA14E3"/>
    <w:rsid w:val="00BA16BA"/>
    <w:rsid w:val="00BA2AAE"/>
    <w:rsid w:val="00BA428A"/>
    <w:rsid w:val="00BA500B"/>
    <w:rsid w:val="00BA6AB1"/>
    <w:rsid w:val="00BB138E"/>
    <w:rsid w:val="00BB2F94"/>
    <w:rsid w:val="00BB626E"/>
    <w:rsid w:val="00BC4BAF"/>
    <w:rsid w:val="00BC4F9B"/>
    <w:rsid w:val="00BD1B73"/>
    <w:rsid w:val="00BD1D84"/>
    <w:rsid w:val="00BD4473"/>
    <w:rsid w:val="00BE029A"/>
    <w:rsid w:val="00BE0E70"/>
    <w:rsid w:val="00BE136C"/>
    <w:rsid w:val="00BE24DE"/>
    <w:rsid w:val="00BE53D3"/>
    <w:rsid w:val="00BE5725"/>
    <w:rsid w:val="00BF26E5"/>
    <w:rsid w:val="00BF3EBA"/>
    <w:rsid w:val="00C04255"/>
    <w:rsid w:val="00C0657D"/>
    <w:rsid w:val="00C103DC"/>
    <w:rsid w:val="00C12941"/>
    <w:rsid w:val="00C15992"/>
    <w:rsid w:val="00C17263"/>
    <w:rsid w:val="00C21056"/>
    <w:rsid w:val="00C22DA6"/>
    <w:rsid w:val="00C24296"/>
    <w:rsid w:val="00C27382"/>
    <w:rsid w:val="00C34496"/>
    <w:rsid w:val="00C401C8"/>
    <w:rsid w:val="00C410D6"/>
    <w:rsid w:val="00C454E8"/>
    <w:rsid w:val="00C45713"/>
    <w:rsid w:val="00C46F11"/>
    <w:rsid w:val="00C47939"/>
    <w:rsid w:val="00C47E9E"/>
    <w:rsid w:val="00C47FA0"/>
    <w:rsid w:val="00C506FB"/>
    <w:rsid w:val="00C51D05"/>
    <w:rsid w:val="00C52B80"/>
    <w:rsid w:val="00C55D18"/>
    <w:rsid w:val="00C615F0"/>
    <w:rsid w:val="00C622D6"/>
    <w:rsid w:val="00C662F2"/>
    <w:rsid w:val="00C70955"/>
    <w:rsid w:val="00C71430"/>
    <w:rsid w:val="00C746BB"/>
    <w:rsid w:val="00C7561F"/>
    <w:rsid w:val="00C77704"/>
    <w:rsid w:val="00C82648"/>
    <w:rsid w:val="00C82C68"/>
    <w:rsid w:val="00C837D2"/>
    <w:rsid w:val="00C84204"/>
    <w:rsid w:val="00C84A7C"/>
    <w:rsid w:val="00C84BC3"/>
    <w:rsid w:val="00C863A6"/>
    <w:rsid w:val="00C87FBD"/>
    <w:rsid w:val="00C92248"/>
    <w:rsid w:val="00C9393D"/>
    <w:rsid w:val="00C95205"/>
    <w:rsid w:val="00CA0EF0"/>
    <w:rsid w:val="00CA2BCE"/>
    <w:rsid w:val="00CA4415"/>
    <w:rsid w:val="00CA4D98"/>
    <w:rsid w:val="00CA550D"/>
    <w:rsid w:val="00CA5B64"/>
    <w:rsid w:val="00CA7C99"/>
    <w:rsid w:val="00CB3FF5"/>
    <w:rsid w:val="00CC2E64"/>
    <w:rsid w:val="00CE02E6"/>
    <w:rsid w:val="00CE08A1"/>
    <w:rsid w:val="00CE5370"/>
    <w:rsid w:val="00CE542A"/>
    <w:rsid w:val="00CE6539"/>
    <w:rsid w:val="00CF78DA"/>
    <w:rsid w:val="00D017DF"/>
    <w:rsid w:val="00D06185"/>
    <w:rsid w:val="00D11420"/>
    <w:rsid w:val="00D14AB1"/>
    <w:rsid w:val="00D15AA2"/>
    <w:rsid w:val="00D177B6"/>
    <w:rsid w:val="00D178E7"/>
    <w:rsid w:val="00D24AE3"/>
    <w:rsid w:val="00D2605C"/>
    <w:rsid w:val="00D26DB5"/>
    <w:rsid w:val="00D3266A"/>
    <w:rsid w:val="00D40E0B"/>
    <w:rsid w:val="00D42F57"/>
    <w:rsid w:val="00D461B3"/>
    <w:rsid w:val="00D53068"/>
    <w:rsid w:val="00D53CD1"/>
    <w:rsid w:val="00D63EB0"/>
    <w:rsid w:val="00D64BAF"/>
    <w:rsid w:val="00D674CA"/>
    <w:rsid w:val="00D70E79"/>
    <w:rsid w:val="00D711C1"/>
    <w:rsid w:val="00D746AE"/>
    <w:rsid w:val="00D77624"/>
    <w:rsid w:val="00D87A08"/>
    <w:rsid w:val="00D9031A"/>
    <w:rsid w:val="00D912B4"/>
    <w:rsid w:val="00D93953"/>
    <w:rsid w:val="00D94737"/>
    <w:rsid w:val="00D94FC2"/>
    <w:rsid w:val="00D95A6B"/>
    <w:rsid w:val="00DA2BB9"/>
    <w:rsid w:val="00DA2ED5"/>
    <w:rsid w:val="00DA6414"/>
    <w:rsid w:val="00DB4C3D"/>
    <w:rsid w:val="00DC04CE"/>
    <w:rsid w:val="00DC6B0E"/>
    <w:rsid w:val="00DD4469"/>
    <w:rsid w:val="00DD4716"/>
    <w:rsid w:val="00DD566E"/>
    <w:rsid w:val="00DD6F67"/>
    <w:rsid w:val="00DE05E6"/>
    <w:rsid w:val="00DE0BE5"/>
    <w:rsid w:val="00DE0E51"/>
    <w:rsid w:val="00DE2D02"/>
    <w:rsid w:val="00DE3E34"/>
    <w:rsid w:val="00DE45FB"/>
    <w:rsid w:val="00DF1F3A"/>
    <w:rsid w:val="00DF7044"/>
    <w:rsid w:val="00DF778C"/>
    <w:rsid w:val="00E242C1"/>
    <w:rsid w:val="00E34C74"/>
    <w:rsid w:val="00E44218"/>
    <w:rsid w:val="00E46B4E"/>
    <w:rsid w:val="00E479F8"/>
    <w:rsid w:val="00E50769"/>
    <w:rsid w:val="00E52E27"/>
    <w:rsid w:val="00E53FE2"/>
    <w:rsid w:val="00E56D05"/>
    <w:rsid w:val="00E6357D"/>
    <w:rsid w:val="00E646E9"/>
    <w:rsid w:val="00E70E10"/>
    <w:rsid w:val="00E7108B"/>
    <w:rsid w:val="00E74DCB"/>
    <w:rsid w:val="00E775AB"/>
    <w:rsid w:val="00E77617"/>
    <w:rsid w:val="00E8467C"/>
    <w:rsid w:val="00E86CB7"/>
    <w:rsid w:val="00E91FAD"/>
    <w:rsid w:val="00E94435"/>
    <w:rsid w:val="00E958FF"/>
    <w:rsid w:val="00E96BDE"/>
    <w:rsid w:val="00E96DA5"/>
    <w:rsid w:val="00EA18A4"/>
    <w:rsid w:val="00EA3581"/>
    <w:rsid w:val="00EA63CC"/>
    <w:rsid w:val="00EA661B"/>
    <w:rsid w:val="00EA7AB5"/>
    <w:rsid w:val="00EB018D"/>
    <w:rsid w:val="00EB094E"/>
    <w:rsid w:val="00EB7B5E"/>
    <w:rsid w:val="00EC6A41"/>
    <w:rsid w:val="00EC7CC2"/>
    <w:rsid w:val="00ED2E87"/>
    <w:rsid w:val="00ED32B1"/>
    <w:rsid w:val="00ED3458"/>
    <w:rsid w:val="00EE014B"/>
    <w:rsid w:val="00EE1E4A"/>
    <w:rsid w:val="00EE2F32"/>
    <w:rsid w:val="00EE4E9C"/>
    <w:rsid w:val="00EE510A"/>
    <w:rsid w:val="00EE7F50"/>
    <w:rsid w:val="00EF29E7"/>
    <w:rsid w:val="00F0225B"/>
    <w:rsid w:val="00F0322B"/>
    <w:rsid w:val="00F03338"/>
    <w:rsid w:val="00F046E3"/>
    <w:rsid w:val="00F06061"/>
    <w:rsid w:val="00F067FF"/>
    <w:rsid w:val="00F07488"/>
    <w:rsid w:val="00F112FB"/>
    <w:rsid w:val="00F11309"/>
    <w:rsid w:val="00F12202"/>
    <w:rsid w:val="00F135B6"/>
    <w:rsid w:val="00F2108E"/>
    <w:rsid w:val="00F21F0D"/>
    <w:rsid w:val="00F31F5F"/>
    <w:rsid w:val="00F32FEF"/>
    <w:rsid w:val="00F33F66"/>
    <w:rsid w:val="00F3676B"/>
    <w:rsid w:val="00F37799"/>
    <w:rsid w:val="00F407D7"/>
    <w:rsid w:val="00F40D86"/>
    <w:rsid w:val="00F41F43"/>
    <w:rsid w:val="00F46495"/>
    <w:rsid w:val="00F51A67"/>
    <w:rsid w:val="00F51D40"/>
    <w:rsid w:val="00F538F0"/>
    <w:rsid w:val="00F53D1B"/>
    <w:rsid w:val="00F54B03"/>
    <w:rsid w:val="00F570C8"/>
    <w:rsid w:val="00F639CE"/>
    <w:rsid w:val="00F64A49"/>
    <w:rsid w:val="00F70144"/>
    <w:rsid w:val="00F71191"/>
    <w:rsid w:val="00F74A4B"/>
    <w:rsid w:val="00F800EF"/>
    <w:rsid w:val="00F813F5"/>
    <w:rsid w:val="00F931F3"/>
    <w:rsid w:val="00F9644E"/>
    <w:rsid w:val="00F96B13"/>
    <w:rsid w:val="00FA03B2"/>
    <w:rsid w:val="00FA2176"/>
    <w:rsid w:val="00FA3817"/>
    <w:rsid w:val="00FA484B"/>
    <w:rsid w:val="00FA7A17"/>
    <w:rsid w:val="00FA7E17"/>
    <w:rsid w:val="00FB1721"/>
    <w:rsid w:val="00FC01FB"/>
    <w:rsid w:val="00FC411B"/>
    <w:rsid w:val="00FD0571"/>
    <w:rsid w:val="00FD279D"/>
    <w:rsid w:val="00FD38E5"/>
    <w:rsid w:val="00FD3BB5"/>
    <w:rsid w:val="00FD521B"/>
    <w:rsid w:val="00FD6897"/>
    <w:rsid w:val="00FD6BB7"/>
    <w:rsid w:val="00FD6BB9"/>
    <w:rsid w:val="00FD7366"/>
    <w:rsid w:val="00FD7420"/>
    <w:rsid w:val="00FE2311"/>
    <w:rsid w:val="00FE23D5"/>
    <w:rsid w:val="00FE292E"/>
    <w:rsid w:val="00FE6C71"/>
    <w:rsid w:val="00FE6E96"/>
    <w:rsid w:val="00FF0888"/>
    <w:rsid w:val="00FF39A9"/>
    <w:rsid w:val="00FF4075"/>
    <w:rsid w:val="00FF4D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1"/>
    <o:shapelayout v:ext="edit">
      <o:idmap v:ext="edit" data="1"/>
    </o:shapelayout>
  </w:shapeDefaults>
  <w:decimalSymbol w:val="."/>
  <w:listSeparator w:val=","/>
  <w14:docId w14:val="57BF26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0858"/>
    <w:pPr>
      <w:spacing w:line="480" w:lineRule="auto"/>
      <w:jc w:val="both"/>
    </w:pPr>
    <w:rPr>
      <w:rFonts w:ascii="Times New Roman" w:hAnsi="Times New Roman"/>
    </w:rPr>
  </w:style>
  <w:style w:type="paragraph" w:styleId="Heading1">
    <w:name w:val="heading 1"/>
    <w:basedOn w:val="Normal"/>
    <w:next w:val="Normal"/>
    <w:link w:val="Heading1Char"/>
    <w:uiPriority w:val="9"/>
    <w:qFormat/>
    <w:rsid w:val="00860858"/>
    <w:pPr>
      <w:keepNext/>
      <w:keepLines/>
      <w:spacing w:before="480"/>
      <w:jc w:val="center"/>
      <w:outlineLvl w:val="0"/>
    </w:pPr>
    <w:rPr>
      <w:rFonts w:eastAsiaTheme="majorEastAsia" w:cstheme="majorBidi"/>
      <w:bCs/>
      <w:szCs w:val="32"/>
    </w:rPr>
  </w:style>
  <w:style w:type="paragraph" w:styleId="Heading2">
    <w:name w:val="heading 2"/>
    <w:basedOn w:val="Normal"/>
    <w:next w:val="Normal"/>
    <w:link w:val="Heading2Char"/>
    <w:uiPriority w:val="9"/>
    <w:unhideWhenUsed/>
    <w:qFormat/>
    <w:rsid w:val="00860858"/>
    <w:pPr>
      <w:keepNext/>
      <w:keepLines/>
      <w:spacing w:before="200"/>
      <w:outlineLvl w:val="1"/>
    </w:pPr>
    <w:rPr>
      <w:rFonts w:eastAsiaTheme="majorEastAsia" w:cstheme="majorBidi"/>
      <w:b/>
      <w:bCs/>
      <w:szCs w:val="26"/>
    </w:rPr>
  </w:style>
  <w:style w:type="paragraph" w:styleId="Heading3">
    <w:name w:val="heading 3"/>
    <w:basedOn w:val="Normal"/>
    <w:next w:val="Normal"/>
    <w:link w:val="Heading3Char"/>
    <w:autoRedefine/>
    <w:uiPriority w:val="9"/>
    <w:unhideWhenUsed/>
    <w:qFormat/>
    <w:rsid w:val="00FD7420"/>
    <w:pPr>
      <w:keepNext/>
      <w:keepLines/>
      <w:spacing w:before="200"/>
      <w:outlineLvl w:val="2"/>
    </w:pPr>
    <w:rPr>
      <w:rFonts w:eastAsiaTheme="majorEastAsia" w:cs="Times New Roman"/>
      <w:b/>
      <w:bCs/>
      <w:i/>
    </w:rPr>
  </w:style>
  <w:style w:type="paragraph" w:styleId="Heading4">
    <w:name w:val="heading 4"/>
    <w:basedOn w:val="Normal"/>
    <w:next w:val="Normal"/>
    <w:link w:val="Heading4Char"/>
    <w:uiPriority w:val="9"/>
    <w:unhideWhenUsed/>
    <w:qFormat/>
    <w:rsid w:val="00860858"/>
    <w:pPr>
      <w:keepNext/>
      <w:keepLines/>
      <w:spacing w:before="200"/>
      <w:outlineLvl w:val="3"/>
    </w:pPr>
    <w:rPr>
      <w:rFonts w:eastAsiaTheme="majorEastAsia" w:cstheme="majorBidi"/>
      <w:bCs/>
      <w:iCs/>
    </w:rPr>
  </w:style>
  <w:style w:type="paragraph" w:styleId="Heading5">
    <w:name w:val="heading 5"/>
    <w:basedOn w:val="Normal"/>
    <w:next w:val="Normal"/>
    <w:link w:val="Heading5Char"/>
    <w:uiPriority w:val="9"/>
    <w:semiHidden/>
    <w:unhideWhenUsed/>
    <w:qFormat/>
    <w:rsid w:val="00860858"/>
    <w:pPr>
      <w:keepNext/>
      <w:keepLines/>
      <w:spacing w:before="200"/>
      <w:outlineLvl w:val="4"/>
    </w:pPr>
    <w:rPr>
      <w:rFonts w:asciiTheme="majorHAnsi" w:eastAsiaTheme="majorEastAsia" w:hAnsiTheme="majorHAnsi" w:cstheme="majorBidi"/>
      <w:color w:val="505A2D" w:themeColor="accent1" w:themeShade="7F"/>
    </w:rPr>
  </w:style>
  <w:style w:type="paragraph" w:styleId="Heading6">
    <w:name w:val="heading 6"/>
    <w:basedOn w:val="Normal"/>
    <w:next w:val="Normal"/>
    <w:link w:val="Heading6Char"/>
    <w:uiPriority w:val="9"/>
    <w:semiHidden/>
    <w:unhideWhenUsed/>
    <w:qFormat/>
    <w:rsid w:val="00860858"/>
    <w:pPr>
      <w:keepNext/>
      <w:keepLines/>
      <w:spacing w:before="200"/>
      <w:outlineLvl w:val="5"/>
    </w:pPr>
    <w:rPr>
      <w:rFonts w:asciiTheme="majorHAnsi" w:eastAsiaTheme="majorEastAsia" w:hAnsiTheme="majorHAnsi" w:cstheme="majorBidi"/>
      <w:i/>
      <w:iCs/>
      <w:color w:val="505A2D" w:themeColor="accent1" w:themeShade="7F"/>
    </w:rPr>
  </w:style>
  <w:style w:type="paragraph" w:styleId="Heading7">
    <w:name w:val="heading 7"/>
    <w:basedOn w:val="Normal"/>
    <w:next w:val="Normal"/>
    <w:link w:val="Heading7Char"/>
    <w:uiPriority w:val="9"/>
    <w:semiHidden/>
    <w:unhideWhenUsed/>
    <w:qFormat/>
    <w:rsid w:val="00860858"/>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6085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86085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60858"/>
    <w:rPr>
      <w:rFonts w:ascii="Times New Roman" w:eastAsiaTheme="majorEastAsia" w:hAnsi="Times New Roman" w:cstheme="majorBidi"/>
      <w:bCs/>
      <w:szCs w:val="32"/>
    </w:rPr>
  </w:style>
  <w:style w:type="character" w:customStyle="1" w:styleId="Heading2Char">
    <w:name w:val="Heading 2 Char"/>
    <w:basedOn w:val="DefaultParagraphFont"/>
    <w:link w:val="Heading2"/>
    <w:uiPriority w:val="9"/>
    <w:rsid w:val="00860858"/>
    <w:rPr>
      <w:rFonts w:ascii="Times New Roman" w:eastAsiaTheme="majorEastAsia" w:hAnsi="Times New Roman" w:cstheme="majorBidi"/>
      <w:b/>
      <w:bCs/>
      <w:szCs w:val="26"/>
    </w:rPr>
  </w:style>
  <w:style w:type="character" w:customStyle="1" w:styleId="Heading3Char">
    <w:name w:val="Heading 3 Char"/>
    <w:basedOn w:val="DefaultParagraphFont"/>
    <w:link w:val="Heading3"/>
    <w:uiPriority w:val="9"/>
    <w:rsid w:val="00FD7420"/>
    <w:rPr>
      <w:rFonts w:ascii="Times New Roman" w:eastAsiaTheme="majorEastAsia" w:hAnsi="Times New Roman" w:cs="Times New Roman"/>
      <w:b/>
      <w:bCs/>
      <w:i/>
    </w:rPr>
  </w:style>
  <w:style w:type="character" w:customStyle="1" w:styleId="Heading4Char">
    <w:name w:val="Heading 4 Char"/>
    <w:basedOn w:val="DefaultParagraphFont"/>
    <w:link w:val="Heading4"/>
    <w:uiPriority w:val="9"/>
    <w:rsid w:val="00860858"/>
    <w:rPr>
      <w:rFonts w:ascii="Times New Roman" w:eastAsiaTheme="majorEastAsia" w:hAnsi="Times New Roman" w:cstheme="majorBidi"/>
      <w:bCs/>
      <w:iCs/>
    </w:rPr>
  </w:style>
  <w:style w:type="character" w:customStyle="1" w:styleId="Heading5Char">
    <w:name w:val="Heading 5 Char"/>
    <w:basedOn w:val="DefaultParagraphFont"/>
    <w:link w:val="Heading5"/>
    <w:uiPriority w:val="9"/>
    <w:semiHidden/>
    <w:rsid w:val="00860858"/>
    <w:rPr>
      <w:rFonts w:asciiTheme="majorHAnsi" w:eastAsiaTheme="majorEastAsia" w:hAnsiTheme="majorHAnsi" w:cstheme="majorBidi"/>
      <w:color w:val="505A2D" w:themeColor="accent1" w:themeShade="7F"/>
    </w:rPr>
  </w:style>
  <w:style w:type="character" w:customStyle="1" w:styleId="Heading6Char">
    <w:name w:val="Heading 6 Char"/>
    <w:basedOn w:val="DefaultParagraphFont"/>
    <w:link w:val="Heading6"/>
    <w:uiPriority w:val="9"/>
    <w:semiHidden/>
    <w:rsid w:val="00860858"/>
    <w:rPr>
      <w:rFonts w:asciiTheme="majorHAnsi" w:eastAsiaTheme="majorEastAsia" w:hAnsiTheme="majorHAnsi" w:cstheme="majorBidi"/>
      <w:i/>
      <w:iCs/>
      <w:color w:val="505A2D" w:themeColor="accent1" w:themeShade="7F"/>
    </w:rPr>
  </w:style>
  <w:style w:type="character" w:customStyle="1" w:styleId="Heading7Char">
    <w:name w:val="Heading 7 Char"/>
    <w:basedOn w:val="DefaultParagraphFont"/>
    <w:link w:val="Heading7"/>
    <w:uiPriority w:val="9"/>
    <w:semiHidden/>
    <w:rsid w:val="0086085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86085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860858"/>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autoRedefine/>
    <w:uiPriority w:val="35"/>
    <w:unhideWhenUsed/>
    <w:qFormat/>
    <w:rsid w:val="00860858"/>
    <w:pPr>
      <w:spacing w:after="200" w:line="240" w:lineRule="auto"/>
    </w:pPr>
    <w:rPr>
      <w:b/>
      <w:bCs/>
      <w:sz w:val="20"/>
      <w:szCs w:val="20"/>
    </w:rPr>
  </w:style>
  <w:style w:type="paragraph" w:styleId="Title">
    <w:name w:val="Title"/>
    <w:basedOn w:val="Normal"/>
    <w:next w:val="Normal"/>
    <w:link w:val="TitleChar"/>
    <w:uiPriority w:val="10"/>
    <w:qFormat/>
    <w:rsid w:val="00860858"/>
    <w:pPr>
      <w:pBdr>
        <w:bottom w:val="single" w:sz="8" w:space="4" w:color="9EB060" w:themeColor="accent1"/>
      </w:pBdr>
      <w:spacing w:after="300" w:line="240" w:lineRule="auto"/>
      <w:contextualSpacing/>
    </w:pPr>
    <w:rPr>
      <w:rFonts w:eastAsiaTheme="majorEastAsia" w:cstheme="majorBidi"/>
      <w:color w:val="55623C" w:themeColor="text2" w:themeShade="BF"/>
      <w:spacing w:val="5"/>
      <w:kern w:val="28"/>
      <w:sz w:val="52"/>
      <w:szCs w:val="52"/>
    </w:rPr>
  </w:style>
  <w:style w:type="character" w:customStyle="1" w:styleId="TitleChar">
    <w:name w:val="Title Char"/>
    <w:basedOn w:val="DefaultParagraphFont"/>
    <w:link w:val="Title"/>
    <w:uiPriority w:val="10"/>
    <w:rsid w:val="00860858"/>
    <w:rPr>
      <w:rFonts w:ascii="Times New Roman" w:eastAsiaTheme="majorEastAsia" w:hAnsi="Times New Roman" w:cstheme="majorBidi"/>
      <w:color w:val="55623C" w:themeColor="text2" w:themeShade="BF"/>
      <w:spacing w:val="5"/>
      <w:kern w:val="28"/>
      <w:sz w:val="52"/>
      <w:szCs w:val="52"/>
    </w:rPr>
  </w:style>
  <w:style w:type="paragraph" w:styleId="Subtitle">
    <w:name w:val="Subtitle"/>
    <w:basedOn w:val="Normal"/>
    <w:next w:val="Normal"/>
    <w:link w:val="SubtitleChar"/>
    <w:uiPriority w:val="11"/>
    <w:qFormat/>
    <w:rsid w:val="00860858"/>
    <w:pPr>
      <w:numPr>
        <w:ilvl w:val="1"/>
      </w:numPr>
    </w:pPr>
    <w:rPr>
      <w:rFonts w:eastAsiaTheme="majorEastAsia" w:cstheme="majorBidi"/>
      <w:i/>
      <w:iCs/>
      <w:color w:val="9EB060" w:themeColor="accent1"/>
      <w:spacing w:val="15"/>
    </w:rPr>
  </w:style>
  <w:style w:type="character" w:customStyle="1" w:styleId="SubtitleChar">
    <w:name w:val="Subtitle Char"/>
    <w:basedOn w:val="DefaultParagraphFont"/>
    <w:link w:val="Subtitle"/>
    <w:uiPriority w:val="11"/>
    <w:rsid w:val="00860858"/>
    <w:rPr>
      <w:rFonts w:ascii="Times New Roman" w:eastAsiaTheme="majorEastAsia" w:hAnsi="Times New Roman" w:cstheme="majorBidi"/>
      <w:i/>
      <w:iCs/>
      <w:color w:val="9EB060" w:themeColor="accent1"/>
      <w:spacing w:val="15"/>
    </w:rPr>
  </w:style>
  <w:style w:type="character" w:styleId="Strong">
    <w:name w:val="Strong"/>
    <w:basedOn w:val="DefaultParagraphFont"/>
    <w:uiPriority w:val="22"/>
    <w:qFormat/>
    <w:rsid w:val="00860858"/>
    <w:rPr>
      <w:b/>
      <w:bCs/>
    </w:rPr>
  </w:style>
  <w:style w:type="character" w:styleId="Emphasis">
    <w:name w:val="Emphasis"/>
    <w:uiPriority w:val="20"/>
    <w:qFormat/>
    <w:rsid w:val="00860858"/>
    <w:rPr>
      <w:i/>
      <w:iCs/>
    </w:rPr>
  </w:style>
  <w:style w:type="paragraph" w:styleId="NoSpacing">
    <w:name w:val="No Spacing"/>
    <w:basedOn w:val="Normal"/>
    <w:link w:val="NoSpacingChar"/>
    <w:uiPriority w:val="1"/>
    <w:qFormat/>
    <w:rsid w:val="00860858"/>
    <w:pPr>
      <w:spacing w:line="240" w:lineRule="auto"/>
    </w:pPr>
  </w:style>
  <w:style w:type="paragraph" w:styleId="ListParagraph">
    <w:name w:val="List Paragraph"/>
    <w:basedOn w:val="Normal"/>
    <w:uiPriority w:val="34"/>
    <w:qFormat/>
    <w:rsid w:val="00860858"/>
    <w:pPr>
      <w:ind w:left="720"/>
      <w:contextualSpacing/>
    </w:pPr>
  </w:style>
  <w:style w:type="paragraph" w:styleId="Quote">
    <w:name w:val="Quote"/>
    <w:basedOn w:val="Normal"/>
    <w:next w:val="Normal"/>
    <w:link w:val="QuoteChar"/>
    <w:uiPriority w:val="29"/>
    <w:qFormat/>
    <w:rsid w:val="00860858"/>
    <w:rPr>
      <w:i/>
      <w:iCs/>
      <w:color w:val="000000" w:themeColor="text1"/>
    </w:rPr>
  </w:style>
  <w:style w:type="character" w:customStyle="1" w:styleId="QuoteChar">
    <w:name w:val="Quote Char"/>
    <w:basedOn w:val="DefaultParagraphFont"/>
    <w:link w:val="Quote"/>
    <w:uiPriority w:val="29"/>
    <w:rsid w:val="00860858"/>
    <w:rPr>
      <w:rFonts w:ascii="Times New Roman" w:hAnsi="Times New Roman"/>
      <w:i/>
      <w:iCs/>
      <w:color w:val="000000" w:themeColor="text1"/>
    </w:rPr>
  </w:style>
  <w:style w:type="paragraph" w:styleId="IntenseQuote">
    <w:name w:val="Intense Quote"/>
    <w:basedOn w:val="Normal"/>
    <w:next w:val="Normal"/>
    <w:link w:val="IntenseQuoteChar"/>
    <w:uiPriority w:val="30"/>
    <w:qFormat/>
    <w:rsid w:val="00860858"/>
    <w:pPr>
      <w:pBdr>
        <w:bottom w:val="single" w:sz="4" w:space="4" w:color="9EB060" w:themeColor="accent1"/>
      </w:pBdr>
      <w:spacing w:before="200" w:after="280"/>
      <w:ind w:left="936" w:right="936"/>
    </w:pPr>
    <w:rPr>
      <w:b/>
      <w:bCs/>
      <w:i/>
      <w:iCs/>
      <w:color w:val="9EB060" w:themeColor="accent1"/>
    </w:rPr>
  </w:style>
  <w:style w:type="character" w:customStyle="1" w:styleId="IntenseQuoteChar">
    <w:name w:val="Intense Quote Char"/>
    <w:basedOn w:val="DefaultParagraphFont"/>
    <w:link w:val="IntenseQuote"/>
    <w:uiPriority w:val="30"/>
    <w:rsid w:val="00860858"/>
    <w:rPr>
      <w:rFonts w:ascii="Times New Roman" w:hAnsi="Times New Roman"/>
      <w:b/>
      <w:bCs/>
      <w:i/>
      <w:iCs/>
      <w:color w:val="9EB060" w:themeColor="accent1"/>
    </w:rPr>
  </w:style>
  <w:style w:type="character" w:styleId="SubtleEmphasis">
    <w:name w:val="Subtle Emphasis"/>
    <w:uiPriority w:val="19"/>
    <w:qFormat/>
    <w:rsid w:val="00860858"/>
    <w:rPr>
      <w:i/>
      <w:iCs/>
      <w:color w:val="808080" w:themeColor="text1" w:themeTint="7F"/>
    </w:rPr>
  </w:style>
  <w:style w:type="character" w:styleId="IntenseEmphasis">
    <w:name w:val="Intense Emphasis"/>
    <w:uiPriority w:val="21"/>
    <w:qFormat/>
    <w:rsid w:val="00860858"/>
    <w:rPr>
      <w:b/>
      <w:bCs/>
      <w:i/>
      <w:iCs/>
      <w:color w:val="9EB060" w:themeColor="accent1"/>
    </w:rPr>
  </w:style>
  <w:style w:type="character" w:styleId="SubtleReference">
    <w:name w:val="Subtle Reference"/>
    <w:basedOn w:val="DefaultParagraphFont"/>
    <w:uiPriority w:val="31"/>
    <w:qFormat/>
    <w:rsid w:val="00860858"/>
    <w:rPr>
      <w:smallCaps/>
      <w:color w:val="D09A08" w:themeColor="accent2"/>
      <w:u w:val="single"/>
    </w:rPr>
  </w:style>
  <w:style w:type="character" w:styleId="IntenseReference">
    <w:name w:val="Intense Reference"/>
    <w:basedOn w:val="DefaultParagraphFont"/>
    <w:uiPriority w:val="32"/>
    <w:qFormat/>
    <w:rsid w:val="00860858"/>
    <w:rPr>
      <w:b/>
      <w:bCs/>
      <w:smallCaps/>
      <w:color w:val="D09A08" w:themeColor="accent2"/>
      <w:spacing w:val="5"/>
      <w:u w:val="single"/>
    </w:rPr>
  </w:style>
  <w:style w:type="character" w:styleId="BookTitle">
    <w:name w:val="Book Title"/>
    <w:basedOn w:val="DefaultParagraphFont"/>
    <w:uiPriority w:val="33"/>
    <w:qFormat/>
    <w:rsid w:val="00860858"/>
    <w:rPr>
      <w:b/>
      <w:bCs/>
      <w:smallCaps/>
      <w:spacing w:val="5"/>
    </w:rPr>
  </w:style>
  <w:style w:type="paragraph" w:styleId="TOCHeading">
    <w:name w:val="TOC Heading"/>
    <w:basedOn w:val="Heading1"/>
    <w:next w:val="Normal"/>
    <w:uiPriority w:val="39"/>
    <w:unhideWhenUsed/>
    <w:qFormat/>
    <w:rsid w:val="00860858"/>
    <w:pPr>
      <w:spacing w:line="276" w:lineRule="auto"/>
      <w:outlineLvl w:val="9"/>
    </w:pPr>
    <w:rPr>
      <w:color w:val="788843" w:themeColor="accent1" w:themeShade="BF"/>
      <w:sz w:val="28"/>
      <w:szCs w:val="28"/>
    </w:rPr>
  </w:style>
  <w:style w:type="character" w:customStyle="1" w:styleId="NoSpacingChar">
    <w:name w:val="No Spacing Char"/>
    <w:basedOn w:val="DefaultParagraphFont"/>
    <w:link w:val="NoSpacing"/>
    <w:uiPriority w:val="1"/>
    <w:rsid w:val="00860858"/>
    <w:rPr>
      <w:rFonts w:ascii="Times New Roman" w:hAnsi="Times New Roman"/>
    </w:rPr>
  </w:style>
  <w:style w:type="paragraph" w:customStyle="1" w:styleId="PersonalName">
    <w:name w:val="Personal Name"/>
    <w:basedOn w:val="Title"/>
    <w:rsid w:val="00584D8B"/>
    <w:rPr>
      <w:b/>
      <w:caps/>
      <w:color w:val="000000"/>
      <w:sz w:val="28"/>
      <w:szCs w:val="28"/>
    </w:rPr>
  </w:style>
  <w:style w:type="paragraph" w:styleId="BalloonText">
    <w:name w:val="Balloon Text"/>
    <w:basedOn w:val="Normal"/>
    <w:link w:val="BalloonTextChar"/>
    <w:uiPriority w:val="99"/>
    <w:semiHidden/>
    <w:unhideWhenUsed/>
    <w:rsid w:val="00FA7E17"/>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A7E17"/>
    <w:rPr>
      <w:rFonts w:ascii="Lucida Grande" w:hAnsi="Lucida Grande" w:cs="Lucida Grande"/>
      <w:sz w:val="18"/>
      <w:szCs w:val="18"/>
    </w:rPr>
  </w:style>
  <w:style w:type="paragraph" w:styleId="Footer">
    <w:name w:val="footer"/>
    <w:basedOn w:val="Normal"/>
    <w:link w:val="FooterChar"/>
    <w:uiPriority w:val="99"/>
    <w:unhideWhenUsed/>
    <w:rsid w:val="00DC6B0E"/>
    <w:pPr>
      <w:tabs>
        <w:tab w:val="center" w:pos="4320"/>
        <w:tab w:val="right" w:pos="8640"/>
      </w:tabs>
    </w:pPr>
  </w:style>
  <w:style w:type="character" w:customStyle="1" w:styleId="FooterChar">
    <w:name w:val="Footer Char"/>
    <w:basedOn w:val="DefaultParagraphFont"/>
    <w:link w:val="Footer"/>
    <w:uiPriority w:val="99"/>
    <w:rsid w:val="00DC6B0E"/>
    <w:rPr>
      <w:rFonts w:ascii="Times New Roman" w:hAnsi="Times New Roman"/>
    </w:rPr>
  </w:style>
  <w:style w:type="character" w:styleId="PageNumber">
    <w:name w:val="page number"/>
    <w:basedOn w:val="DefaultParagraphFont"/>
    <w:uiPriority w:val="99"/>
    <w:semiHidden/>
    <w:unhideWhenUsed/>
    <w:rsid w:val="00DC6B0E"/>
  </w:style>
  <w:style w:type="paragraph" w:styleId="EndnoteText">
    <w:name w:val="endnote text"/>
    <w:basedOn w:val="Normal"/>
    <w:link w:val="EndnoteTextChar"/>
    <w:uiPriority w:val="99"/>
    <w:unhideWhenUsed/>
    <w:rsid w:val="003D10D9"/>
  </w:style>
  <w:style w:type="character" w:customStyle="1" w:styleId="EndnoteTextChar">
    <w:name w:val="Endnote Text Char"/>
    <w:basedOn w:val="DefaultParagraphFont"/>
    <w:link w:val="EndnoteText"/>
    <w:uiPriority w:val="99"/>
    <w:rsid w:val="003D10D9"/>
    <w:rPr>
      <w:rFonts w:ascii="Times New Roman" w:hAnsi="Times New Roman"/>
    </w:rPr>
  </w:style>
  <w:style w:type="paragraph" w:customStyle="1" w:styleId="NoteLevel11">
    <w:name w:val="Note Level 11"/>
    <w:basedOn w:val="Normal"/>
    <w:uiPriority w:val="99"/>
    <w:unhideWhenUsed/>
    <w:rsid w:val="003D10D9"/>
    <w:pPr>
      <w:keepNext/>
      <w:numPr>
        <w:numId w:val="1"/>
      </w:numPr>
      <w:contextualSpacing/>
      <w:outlineLvl w:val="0"/>
    </w:pPr>
    <w:rPr>
      <w:rFonts w:ascii="Verdana" w:eastAsia="MS Gothic" w:hAnsi="Verdana"/>
    </w:rPr>
  </w:style>
  <w:style w:type="paragraph" w:customStyle="1" w:styleId="NoteLevel21">
    <w:name w:val="Note Level 21"/>
    <w:basedOn w:val="Normal"/>
    <w:uiPriority w:val="99"/>
    <w:unhideWhenUsed/>
    <w:rsid w:val="003D10D9"/>
    <w:pPr>
      <w:keepNext/>
      <w:numPr>
        <w:ilvl w:val="1"/>
        <w:numId w:val="1"/>
      </w:numPr>
      <w:contextualSpacing/>
      <w:outlineLvl w:val="1"/>
    </w:pPr>
    <w:rPr>
      <w:rFonts w:ascii="Verdana" w:eastAsia="MS Gothic" w:hAnsi="Verdana"/>
    </w:rPr>
  </w:style>
  <w:style w:type="paragraph" w:customStyle="1" w:styleId="NoteLevel31">
    <w:name w:val="Note Level 31"/>
    <w:basedOn w:val="Normal"/>
    <w:uiPriority w:val="99"/>
    <w:unhideWhenUsed/>
    <w:rsid w:val="003D10D9"/>
    <w:pPr>
      <w:keepNext/>
      <w:numPr>
        <w:ilvl w:val="2"/>
        <w:numId w:val="1"/>
      </w:numPr>
      <w:contextualSpacing/>
      <w:outlineLvl w:val="2"/>
    </w:pPr>
    <w:rPr>
      <w:rFonts w:ascii="Verdana" w:eastAsia="MS Gothic" w:hAnsi="Verdana"/>
    </w:rPr>
  </w:style>
  <w:style w:type="paragraph" w:customStyle="1" w:styleId="NoteLevel41">
    <w:name w:val="Note Level 41"/>
    <w:basedOn w:val="Normal"/>
    <w:uiPriority w:val="99"/>
    <w:unhideWhenUsed/>
    <w:rsid w:val="003D10D9"/>
    <w:pPr>
      <w:keepNext/>
      <w:numPr>
        <w:ilvl w:val="3"/>
        <w:numId w:val="1"/>
      </w:numPr>
      <w:contextualSpacing/>
      <w:outlineLvl w:val="3"/>
    </w:pPr>
    <w:rPr>
      <w:rFonts w:ascii="Verdana" w:eastAsia="MS Gothic" w:hAnsi="Verdana"/>
    </w:rPr>
  </w:style>
  <w:style w:type="paragraph" w:customStyle="1" w:styleId="NoteLevel51">
    <w:name w:val="Note Level 51"/>
    <w:basedOn w:val="Normal"/>
    <w:uiPriority w:val="99"/>
    <w:unhideWhenUsed/>
    <w:rsid w:val="003D10D9"/>
    <w:pPr>
      <w:keepNext/>
      <w:numPr>
        <w:ilvl w:val="4"/>
        <w:numId w:val="1"/>
      </w:numPr>
      <w:contextualSpacing/>
      <w:outlineLvl w:val="4"/>
    </w:pPr>
    <w:rPr>
      <w:rFonts w:ascii="Verdana" w:eastAsia="MS Gothic" w:hAnsi="Verdana"/>
    </w:rPr>
  </w:style>
  <w:style w:type="paragraph" w:customStyle="1" w:styleId="NoteLevel61">
    <w:name w:val="Note Level 61"/>
    <w:basedOn w:val="Normal"/>
    <w:uiPriority w:val="99"/>
    <w:semiHidden/>
    <w:unhideWhenUsed/>
    <w:rsid w:val="003D10D9"/>
    <w:pPr>
      <w:keepNext/>
      <w:numPr>
        <w:ilvl w:val="5"/>
        <w:numId w:val="1"/>
      </w:numPr>
      <w:contextualSpacing/>
      <w:outlineLvl w:val="5"/>
    </w:pPr>
    <w:rPr>
      <w:rFonts w:ascii="Verdana" w:eastAsia="MS Gothic" w:hAnsi="Verdana"/>
    </w:rPr>
  </w:style>
  <w:style w:type="paragraph" w:customStyle="1" w:styleId="NoteLevel71">
    <w:name w:val="Note Level 71"/>
    <w:basedOn w:val="Normal"/>
    <w:uiPriority w:val="99"/>
    <w:semiHidden/>
    <w:unhideWhenUsed/>
    <w:rsid w:val="003D10D9"/>
    <w:pPr>
      <w:keepNext/>
      <w:numPr>
        <w:ilvl w:val="6"/>
        <w:numId w:val="1"/>
      </w:numPr>
      <w:contextualSpacing/>
      <w:outlineLvl w:val="6"/>
    </w:pPr>
    <w:rPr>
      <w:rFonts w:ascii="Verdana" w:eastAsia="MS Gothic" w:hAnsi="Verdana"/>
    </w:rPr>
  </w:style>
  <w:style w:type="paragraph" w:customStyle="1" w:styleId="NoteLevel81">
    <w:name w:val="Note Level 81"/>
    <w:basedOn w:val="Normal"/>
    <w:uiPriority w:val="99"/>
    <w:semiHidden/>
    <w:unhideWhenUsed/>
    <w:rsid w:val="003D10D9"/>
    <w:pPr>
      <w:keepNext/>
      <w:numPr>
        <w:ilvl w:val="7"/>
        <w:numId w:val="1"/>
      </w:numPr>
      <w:contextualSpacing/>
      <w:outlineLvl w:val="7"/>
    </w:pPr>
    <w:rPr>
      <w:rFonts w:ascii="Verdana" w:eastAsia="MS Gothic" w:hAnsi="Verdana"/>
    </w:rPr>
  </w:style>
  <w:style w:type="paragraph" w:customStyle="1" w:styleId="NoteLevel91">
    <w:name w:val="Note Level 91"/>
    <w:basedOn w:val="Normal"/>
    <w:uiPriority w:val="99"/>
    <w:semiHidden/>
    <w:unhideWhenUsed/>
    <w:rsid w:val="003D10D9"/>
    <w:pPr>
      <w:keepNext/>
      <w:numPr>
        <w:ilvl w:val="8"/>
        <w:numId w:val="1"/>
      </w:numPr>
      <w:contextualSpacing/>
      <w:outlineLvl w:val="8"/>
    </w:pPr>
    <w:rPr>
      <w:rFonts w:ascii="Verdana" w:eastAsia="MS Gothic" w:hAnsi="Verdana"/>
    </w:rPr>
  </w:style>
  <w:style w:type="character" w:styleId="PlaceholderText">
    <w:name w:val="Placeholder Text"/>
    <w:basedOn w:val="DefaultParagraphFont"/>
    <w:uiPriority w:val="99"/>
    <w:semiHidden/>
    <w:rsid w:val="00C410D6"/>
    <w:rPr>
      <w:color w:val="808080"/>
    </w:rPr>
  </w:style>
  <w:style w:type="table" w:styleId="TableGrid">
    <w:name w:val="Table Grid"/>
    <w:basedOn w:val="TableNormal"/>
    <w:uiPriority w:val="59"/>
    <w:rsid w:val="005F635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5F6354"/>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
    <w:name w:val="Light Grid"/>
    <w:basedOn w:val="TableNormal"/>
    <w:uiPriority w:val="62"/>
    <w:rsid w:val="005F6354"/>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TOC1">
    <w:name w:val="toc 1"/>
    <w:basedOn w:val="Normal"/>
    <w:next w:val="Normal"/>
    <w:autoRedefine/>
    <w:uiPriority w:val="39"/>
    <w:unhideWhenUsed/>
    <w:rsid w:val="00B60D96"/>
    <w:pPr>
      <w:numPr>
        <w:numId w:val="2"/>
      </w:numPr>
      <w:tabs>
        <w:tab w:val="right" w:leader="dot" w:pos="8630"/>
      </w:tabs>
      <w:spacing w:before="240" w:line="240" w:lineRule="auto"/>
      <w:ind w:left="576" w:hanging="576"/>
      <w:jc w:val="left"/>
    </w:pPr>
    <w:rPr>
      <w:caps/>
      <w:szCs w:val="22"/>
    </w:rPr>
  </w:style>
  <w:style w:type="paragraph" w:styleId="TOC2">
    <w:name w:val="toc 2"/>
    <w:basedOn w:val="Normal"/>
    <w:next w:val="Normal"/>
    <w:autoRedefine/>
    <w:uiPriority w:val="39"/>
    <w:unhideWhenUsed/>
    <w:rsid w:val="009F34F8"/>
    <w:pPr>
      <w:spacing w:line="240" w:lineRule="auto"/>
      <w:ind w:left="864"/>
      <w:jc w:val="left"/>
    </w:pPr>
  </w:style>
  <w:style w:type="paragraph" w:styleId="TOC3">
    <w:name w:val="toc 3"/>
    <w:basedOn w:val="Normal"/>
    <w:next w:val="Normal"/>
    <w:autoRedefine/>
    <w:uiPriority w:val="39"/>
    <w:unhideWhenUsed/>
    <w:rsid w:val="00B60D96"/>
    <w:pPr>
      <w:spacing w:line="240" w:lineRule="auto"/>
      <w:ind w:left="1080"/>
      <w:jc w:val="left"/>
    </w:pPr>
    <w:rPr>
      <w:szCs w:val="22"/>
    </w:rPr>
  </w:style>
  <w:style w:type="paragraph" w:styleId="TOC4">
    <w:name w:val="toc 4"/>
    <w:basedOn w:val="Normal"/>
    <w:next w:val="Normal"/>
    <w:autoRedefine/>
    <w:uiPriority w:val="39"/>
    <w:unhideWhenUsed/>
    <w:rsid w:val="00EA63CC"/>
    <w:pPr>
      <w:ind w:left="720"/>
      <w:jc w:val="left"/>
    </w:pPr>
    <w:rPr>
      <w:rFonts w:asciiTheme="minorHAnsi" w:hAnsiTheme="minorHAnsi"/>
      <w:sz w:val="18"/>
      <w:szCs w:val="18"/>
    </w:rPr>
  </w:style>
  <w:style w:type="paragraph" w:styleId="TOC5">
    <w:name w:val="toc 5"/>
    <w:basedOn w:val="Normal"/>
    <w:next w:val="Normal"/>
    <w:autoRedefine/>
    <w:uiPriority w:val="39"/>
    <w:unhideWhenUsed/>
    <w:rsid w:val="00EA63CC"/>
    <w:pPr>
      <w:ind w:left="960"/>
      <w:jc w:val="left"/>
    </w:pPr>
    <w:rPr>
      <w:rFonts w:asciiTheme="minorHAnsi" w:hAnsiTheme="minorHAnsi"/>
      <w:sz w:val="18"/>
      <w:szCs w:val="18"/>
    </w:rPr>
  </w:style>
  <w:style w:type="paragraph" w:styleId="TOC6">
    <w:name w:val="toc 6"/>
    <w:basedOn w:val="Normal"/>
    <w:next w:val="Normal"/>
    <w:autoRedefine/>
    <w:uiPriority w:val="39"/>
    <w:unhideWhenUsed/>
    <w:rsid w:val="00EA63CC"/>
    <w:pPr>
      <w:ind w:left="1200"/>
      <w:jc w:val="left"/>
    </w:pPr>
    <w:rPr>
      <w:rFonts w:asciiTheme="minorHAnsi" w:hAnsiTheme="minorHAnsi"/>
      <w:sz w:val="18"/>
      <w:szCs w:val="18"/>
    </w:rPr>
  </w:style>
  <w:style w:type="paragraph" w:styleId="TOC7">
    <w:name w:val="toc 7"/>
    <w:basedOn w:val="Normal"/>
    <w:next w:val="Normal"/>
    <w:autoRedefine/>
    <w:uiPriority w:val="39"/>
    <w:unhideWhenUsed/>
    <w:rsid w:val="00EA63CC"/>
    <w:pPr>
      <w:ind w:left="1440"/>
      <w:jc w:val="left"/>
    </w:pPr>
    <w:rPr>
      <w:rFonts w:asciiTheme="minorHAnsi" w:hAnsiTheme="minorHAnsi"/>
      <w:sz w:val="18"/>
      <w:szCs w:val="18"/>
    </w:rPr>
  </w:style>
  <w:style w:type="paragraph" w:styleId="TOC8">
    <w:name w:val="toc 8"/>
    <w:basedOn w:val="Normal"/>
    <w:next w:val="Normal"/>
    <w:autoRedefine/>
    <w:uiPriority w:val="39"/>
    <w:unhideWhenUsed/>
    <w:rsid w:val="00EA63CC"/>
    <w:pPr>
      <w:ind w:left="1680"/>
      <w:jc w:val="left"/>
    </w:pPr>
    <w:rPr>
      <w:rFonts w:asciiTheme="minorHAnsi" w:hAnsiTheme="minorHAnsi"/>
      <w:sz w:val="18"/>
      <w:szCs w:val="18"/>
    </w:rPr>
  </w:style>
  <w:style w:type="paragraph" w:styleId="TOC9">
    <w:name w:val="toc 9"/>
    <w:basedOn w:val="Normal"/>
    <w:next w:val="Normal"/>
    <w:autoRedefine/>
    <w:uiPriority w:val="39"/>
    <w:unhideWhenUsed/>
    <w:rsid w:val="00EA63CC"/>
    <w:pPr>
      <w:ind w:left="1920"/>
      <w:jc w:val="left"/>
    </w:pPr>
    <w:rPr>
      <w:rFonts w:asciiTheme="minorHAnsi" w:hAnsiTheme="minorHAnsi"/>
      <w:sz w:val="18"/>
      <w:szCs w:val="18"/>
    </w:rPr>
  </w:style>
  <w:style w:type="paragraph" w:styleId="TableofFigures">
    <w:name w:val="table of figures"/>
    <w:basedOn w:val="Normal"/>
    <w:next w:val="Normal"/>
    <w:autoRedefine/>
    <w:uiPriority w:val="99"/>
    <w:unhideWhenUsed/>
    <w:rsid w:val="009B7057"/>
    <w:pPr>
      <w:numPr>
        <w:numId w:val="6"/>
      </w:numPr>
      <w:tabs>
        <w:tab w:val="right" w:leader="dot" w:pos="8630"/>
      </w:tabs>
      <w:spacing w:before="240" w:after="120" w:line="240" w:lineRule="auto"/>
      <w:jc w:val="left"/>
    </w:pPr>
  </w:style>
  <w:style w:type="character" w:styleId="Hyperlink">
    <w:name w:val="Hyperlink"/>
    <w:basedOn w:val="DefaultParagraphFont"/>
    <w:uiPriority w:val="99"/>
    <w:unhideWhenUsed/>
    <w:rsid w:val="00737F39"/>
    <w:rPr>
      <w:color w:val="929547" w:themeColor="hyperlink"/>
      <w:u w:val="single"/>
    </w:rPr>
  </w:style>
  <w:style w:type="character" w:customStyle="1" w:styleId="citation">
    <w:name w:val="citation"/>
    <w:basedOn w:val="DefaultParagraphFont"/>
    <w:rsid w:val="00737F39"/>
  </w:style>
  <w:style w:type="character" w:styleId="HTMLCite">
    <w:name w:val="HTML Cite"/>
    <w:basedOn w:val="DefaultParagraphFont"/>
    <w:uiPriority w:val="99"/>
    <w:semiHidden/>
    <w:unhideWhenUsed/>
    <w:rsid w:val="00737F39"/>
    <w:rPr>
      <w:i/>
      <w:iCs/>
    </w:rPr>
  </w:style>
  <w:style w:type="character" w:customStyle="1" w:styleId="author">
    <w:name w:val="author"/>
    <w:basedOn w:val="DefaultParagraphFont"/>
    <w:rsid w:val="00737F39"/>
  </w:style>
  <w:style w:type="character" w:customStyle="1" w:styleId="articletitle">
    <w:name w:val="articletitle"/>
    <w:basedOn w:val="DefaultParagraphFont"/>
    <w:rsid w:val="00737F39"/>
  </w:style>
  <w:style w:type="character" w:customStyle="1" w:styleId="journaltitle">
    <w:name w:val="journaltitle"/>
    <w:basedOn w:val="DefaultParagraphFont"/>
    <w:rsid w:val="00737F39"/>
  </w:style>
  <w:style w:type="character" w:customStyle="1" w:styleId="pubyear">
    <w:name w:val="pubyear"/>
    <w:basedOn w:val="DefaultParagraphFont"/>
    <w:rsid w:val="00737F39"/>
  </w:style>
  <w:style w:type="character" w:styleId="CommentReference">
    <w:name w:val="annotation reference"/>
    <w:basedOn w:val="DefaultParagraphFont"/>
    <w:uiPriority w:val="99"/>
    <w:semiHidden/>
    <w:unhideWhenUsed/>
    <w:rsid w:val="00CE5370"/>
    <w:rPr>
      <w:sz w:val="16"/>
      <w:szCs w:val="16"/>
    </w:rPr>
  </w:style>
  <w:style w:type="paragraph" w:styleId="CommentText">
    <w:name w:val="annotation text"/>
    <w:basedOn w:val="Normal"/>
    <w:link w:val="CommentTextChar"/>
    <w:uiPriority w:val="99"/>
    <w:semiHidden/>
    <w:unhideWhenUsed/>
    <w:rsid w:val="00CE5370"/>
    <w:pPr>
      <w:spacing w:line="240" w:lineRule="auto"/>
    </w:pPr>
    <w:rPr>
      <w:sz w:val="20"/>
      <w:szCs w:val="20"/>
    </w:rPr>
  </w:style>
  <w:style w:type="character" w:customStyle="1" w:styleId="CommentTextChar">
    <w:name w:val="Comment Text Char"/>
    <w:basedOn w:val="DefaultParagraphFont"/>
    <w:link w:val="CommentText"/>
    <w:uiPriority w:val="99"/>
    <w:semiHidden/>
    <w:rsid w:val="00CE5370"/>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CE5370"/>
    <w:rPr>
      <w:b/>
      <w:bCs/>
    </w:rPr>
  </w:style>
  <w:style w:type="character" w:customStyle="1" w:styleId="CommentSubjectChar">
    <w:name w:val="Comment Subject Char"/>
    <w:basedOn w:val="CommentTextChar"/>
    <w:link w:val="CommentSubject"/>
    <w:uiPriority w:val="99"/>
    <w:semiHidden/>
    <w:rsid w:val="00CE5370"/>
    <w:rPr>
      <w:rFonts w:ascii="Times New Roman" w:hAnsi="Times New Roman"/>
      <w:b/>
      <w:bCs/>
      <w:sz w:val="20"/>
      <w:szCs w:val="20"/>
    </w:rPr>
  </w:style>
  <w:style w:type="paragraph" w:styleId="Revision">
    <w:name w:val="Revision"/>
    <w:hidden/>
    <w:uiPriority w:val="99"/>
    <w:semiHidden/>
    <w:rsid w:val="00431849"/>
    <w:rPr>
      <w:rFonts w:ascii="Times New Roman" w:hAnsi="Times New Roman"/>
    </w:rPr>
  </w:style>
  <w:style w:type="paragraph" w:styleId="Header">
    <w:name w:val="header"/>
    <w:basedOn w:val="Normal"/>
    <w:link w:val="HeaderChar"/>
    <w:uiPriority w:val="99"/>
    <w:unhideWhenUsed/>
    <w:rsid w:val="00475B12"/>
    <w:pPr>
      <w:tabs>
        <w:tab w:val="center" w:pos="4680"/>
        <w:tab w:val="right" w:pos="9360"/>
      </w:tabs>
      <w:spacing w:line="240" w:lineRule="auto"/>
    </w:pPr>
  </w:style>
  <w:style w:type="character" w:customStyle="1" w:styleId="HeaderChar">
    <w:name w:val="Header Char"/>
    <w:basedOn w:val="DefaultParagraphFont"/>
    <w:link w:val="Header"/>
    <w:uiPriority w:val="99"/>
    <w:rsid w:val="00475B12"/>
    <w:rPr>
      <w:rFonts w:ascii="Times New Roman" w:hAnsi="Times New Roman"/>
    </w:rPr>
  </w:style>
  <w:style w:type="paragraph" w:styleId="PlainText">
    <w:name w:val="Plain Text"/>
    <w:basedOn w:val="Normal"/>
    <w:link w:val="PlainTextChar"/>
    <w:rsid w:val="00A33CAC"/>
    <w:pPr>
      <w:spacing w:line="240" w:lineRule="auto"/>
      <w:jc w:val="left"/>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A33CAC"/>
    <w:rPr>
      <w:rFonts w:ascii="Courier New" w:eastAsia="Times New Roman" w:hAnsi="Courier New" w:cs="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0858"/>
    <w:pPr>
      <w:spacing w:line="480" w:lineRule="auto"/>
      <w:jc w:val="both"/>
    </w:pPr>
    <w:rPr>
      <w:rFonts w:ascii="Times New Roman" w:hAnsi="Times New Roman"/>
    </w:rPr>
  </w:style>
  <w:style w:type="paragraph" w:styleId="Heading1">
    <w:name w:val="heading 1"/>
    <w:basedOn w:val="Normal"/>
    <w:next w:val="Normal"/>
    <w:link w:val="Heading1Char"/>
    <w:uiPriority w:val="9"/>
    <w:qFormat/>
    <w:rsid w:val="00860858"/>
    <w:pPr>
      <w:keepNext/>
      <w:keepLines/>
      <w:spacing w:before="480"/>
      <w:jc w:val="center"/>
      <w:outlineLvl w:val="0"/>
    </w:pPr>
    <w:rPr>
      <w:rFonts w:eastAsiaTheme="majorEastAsia" w:cstheme="majorBidi"/>
      <w:bCs/>
      <w:szCs w:val="32"/>
    </w:rPr>
  </w:style>
  <w:style w:type="paragraph" w:styleId="Heading2">
    <w:name w:val="heading 2"/>
    <w:basedOn w:val="Normal"/>
    <w:next w:val="Normal"/>
    <w:link w:val="Heading2Char"/>
    <w:uiPriority w:val="9"/>
    <w:unhideWhenUsed/>
    <w:qFormat/>
    <w:rsid w:val="00860858"/>
    <w:pPr>
      <w:keepNext/>
      <w:keepLines/>
      <w:spacing w:before="200"/>
      <w:outlineLvl w:val="1"/>
    </w:pPr>
    <w:rPr>
      <w:rFonts w:eastAsiaTheme="majorEastAsia" w:cstheme="majorBidi"/>
      <w:b/>
      <w:bCs/>
      <w:szCs w:val="26"/>
    </w:rPr>
  </w:style>
  <w:style w:type="paragraph" w:styleId="Heading3">
    <w:name w:val="heading 3"/>
    <w:basedOn w:val="Normal"/>
    <w:next w:val="Normal"/>
    <w:link w:val="Heading3Char"/>
    <w:autoRedefine/>
    <w:uiPriority w:val="9"/>
    <w:unhideWhenUsed/>
    <w:qFormat/>
    <w:rsid w:val="00FD7420"/>
    <w:pPr>
      <w:keepNext/>
      <w:keepLines/>
      <w:spacing w:before="200"/>
      <w:outlineLvl w:val="2"/>
    </w:pPr>
    <w:rPr>
      <w:rFonts w:eastAsiaTheme="majorEastAsia" w:cs="Times New Roman"/>
      <w:b/>
      <w:bCs/>
      <w:i/>
    </w:rPr>
  </w:style>
  <w:style w:type="paragraph" w:styleId="Heading4">
    <w:name w:val="heading 4"/>
    <w:basedOn w:val="Normal"/>
    <w:next w:val="Normal"/>
    <w:link w:val="Heading4Char"/>
    <w:uiPriority w:val="9"/>
    <w:unhideWhenUsed/>
    <w:qFormat/>
    <w:rsid w:val="00860858"/>
    <w:pPr>
      <w:keepNext/>
      <w:keepLines/>
      <w:spacing w:before="200"/>
      <w:outlineLvl w:val="3"/>
    </w:pPr>
    <w:rPr>
      <w:rFonts w:eastAsiaTheme="majorEastAsia" w:cstheme="majorBidi"/>
      <w:bCs/>
      <w:iCs/>
    </w:rPr>
  </w:style>
  <w:style w:type="paragraph" w:styleId="Heading5">
    <w:name w:val="heading 5"/>
    <w:basedOn w:val="Normal"/>
    <w:next w:val="Normal"/>
    <w:link w:val="Heading5Char"/>
    <w:uiPriority w:val="9"/>
    <w:semiHidden/>
    <w:unhideWhenUsed/>
    <w:qFormat/>
    <w:rsid w:val="00860858"/>
    <w:pPr>
      <w:keepNext/>
      <w:keepLines/>
      <w:spacing w:before="200"/>
      <w:outlineLvl w:val="4"/>
    </w:pPr>
    <w:rPr>
      <w:rFonts w:asciiTheme="majorHAnsi" w:eastAsiaTheme="majorEastAsia" w:hAnsiTheme="majorHAnsi" w:cstheme="majorBidi"/>
      <w:color w:val="505A2D" w:themeColor="accent1" w:themeShade="7F"/>
    </w:rPr>
  </w:style>
  <w:style w:type="paragraph" w:styleId="Heading6">
    <w:name w:val="heading 6"/>
    <w:basedOn w:val="Normal"/>
    <w:next w:val="Normal"/>
    <w:link w:val="Heading6Char"/>
    <w:uiPriority w:val="9"/>
    <w:semiHidden/>
    <w:unhideWhenUsed/>
    <w:qFormat/>
    <w:rsid w:val="00860858"/>
    <w:pPr>
      <w:keepNext/>
      <w:keepLines/>
      <w:spacing w:before="200"/>
      <w:outlineLvl w:val="5"/>
    </w:pPr>
    <w:rPr>
      <w:rFonts w:asciiTheme="majorHAnsi" w:eastAsiaTheme="majorEastAsia" w:hAnsiTheme="majorHAnsi" w:cstheme="majorBidi"/>
      <w:i/>
      <w:iCs/>
      <w:color w:val="505A2D" w:themeColor="accent1" w:themeShade="7F"/>
    </w:rPr>
  </w:style>
  <w:style w:type="paragraph" w:styleId="Heading7">
    <w:name w:val="heading 7"/>
    <w:basedOn w:val="Normal"/>
    <w:next w:val="Normal"/>
    <w:link w:val="Heading7Char"/>
    <w:uiPriority w:val="9"/>
    <w:semiHidden/>
    <w:unhideWhenUsed/>
    <w:qFormat/>
    <w:rsid w:val="00860858"/>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6085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86085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60858"/>
    <w:rPr>
      <w:rFonts w:ascii="Times New Roman" w:eastAsiaTheme="majorEastAsia" w:hAnsi="Times New Roman" w:cstheme="majorBidi"/>
      <w:bCs/>
      <w:szCs w:val="32"/>
    </w:rPr>
  </w:style>
  <w:style w:type="character" w:customStyle="1" w:styleId="Heading2Char">
    <w:name w:val="Heading 2 Char"/>
    <w:basedOn w:val="DefaultParagraphFont"/>
    <w:link w:val="Heading2"/>
    <w:uiPriority w:val="9"/>
    <w:rsid w:val="00860858"/>
    <w:rPr>
      <w:rFonts w:ascii="Times New Roman" w:eastAsiaTheme="majorEastAsia" w:hAnsi="Times New Roman" w:cstheme="majorBidi"/>
      <w:b/>
      <w:bCs/>
      <w:szCs w:val="26"/>
    </w:rPr>
  </w:style>
  <w:style w:type="character" w:customStyle="1" w:styleId="Heading3Char">
    <w:name w:val="Heading 3 Char"/>
    <w:basedOn w:val="DefaultParagraphFont"/>
    <w:link w:val="Heading3"/>
    <w:uiPriority w:val="9"/>
    <w:rsid w:val="00FD7420"/>
    <w:rPr>
      <w:rFonts w:ascii="Times New Roman" w:eastAsiaTheme="majorEastAsia" w:hAnsi="Times New Roman" w:cs="Times New Roman"/>
      <w:b/>
      <w:bCs/>
      <w:i/>
    </w:rPr>
  </w:style>
  <w:style w:type="character" w:customStyle="1" w:styleId="Heading4Char">
    <w:name w:val="Heading 4 Char"/>
    <w:basedOn w:val="DefaultParagraphFont"/>
    <w:link w:val="Heading4"/>
    <w:uiPriority w:val="9"/>
    <w:rsid w:val="00860858"/>
    <w:rPr>
      <w:rFonts w:ascii="Times New Roman" w:eastAsiaTheme="majorEastAsia" w:hAnsi="Times New Roman" w:cstheme="majorBidi"/>
      <w:bCs/>
      <w:iCs/>
    </w:rPr>
  </w:style>
  <w:style w:type="character" w:customStyle="1" w:styleId="Heading5Char">
    <w:name w:val="Heading 5 Char"/>
    <w:basedOn w:val="DefaultParagraphFont"/>
    <w:link w:val="Heading5"/>
    <w:uiPriority w:val="9"/>
    <w:semiHidden/>
    <w:rsid w:val="00860858"/>
    <w:rPr>
      <w:rFonts w:asciiTheme="majorHAnsi" w:eastAsiaTheme="majorEastAsia" w:hAnsiTheme="majorHAnsi" w:cstheme="majorBidi"/>
      <w:color w:val="505A2D" w:themeColor="accent1" w:themeShade="7F"/>
    </w:rPr>
  </w:style>
  <w:style w:type="character" w:customStyle="1" w:styleId="Heading6Char">
    <w:name w:val="Heading 6 Char"/>
    <w:basedOn w:val="DefaultParagraphFont"/>
    <w:link w:val="Heading6"/>
    <w:uiPriority w:val="9"/>
    <w:semiHidden/>
    <w:rsid w:val="00860858"/>
    <w:rPr>
      <w:rFonts w:asciiTheme="majorHAnsi" w:eastAsiaTheme="majorEastAsia" w:hAnsiTheme="majorHAnsi" w:cstheme="majorBidi"/>
      <w:i/>
      <w:iCs/>
      <w:color w:val="505A2D" w:themeColor="accent1" w:themeShade="7F"/>
    </w:rPr>
  </w:style>
  <w:style w:type="character" w:customStyle="1" w:styleId="Heading7Char">
    <w:name w:val="Heading 7 Char"/>
    <w:basedOn w:val="DefaultParagraphFont"/>
    <w:link w:val="Heading7"/>
    <w:uiPriority w:val="9"/>
    <w:semiHidden/>
    <w:rsid w:val="0086085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86085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860858"/>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autoRedefine/>
    <w:uiPriority w:val="35"/>
    <w:unhideWhenUsed/>
    <w:qFormat/>
    <w:rsid w:val="00860858"/>
    <w:pPr>
      <w:spacing w:after="200" w:line="240" w:lineRule="auto"/>
    </w:pPr>
    <w:rPr>
      <w:b/>
      <w:bCs/>
      <w:sz w:val="20"/>
      <w:szCs w:val="20"/>
    </w:rPr>
  </w:style>
  <w:style w:type="paragraph" w:styleId="Title">
    <w:name w:val="Title"/>
    <w:basedOn w:val="Normal"/>
    <w:next w:val="Normal"/>
    <w:link w:val="TitleChar"/>
    <w:uiPriority w:val="10"/>
    <w:qFormat/>
    <w:rsid w:val="00860858"/>
    <w:pPr>
      <w:pBdr>
        <w:bottom w:val="single" w:sz="8" w:space="4" w:color="9EB060" w:themeColor="accent1"/>
      </w:pBdr>
      <w:spacing w:after="300" w:line="240" w:lineRule="auto"/>
      <w:contextualSpacing/>
    </w:pPr>
    <w:rPr>
      <w:rFonts w:eastAsiaTheme="majorEastAsia" w:cstheme="majorBidi"/>
      <w:color w:val="55623C" w:themeColor="text2" w:themeShade="BF"/>
      <w:spacing w:val="5"/>
      <w:kern w:val="28"/>
      <w:sz w:val="52"/>
      <w:szCs w:val="52"/>
    </w:rPr>
  </w:style>
  <w:style w:type="character" w:customStyle="1" w:styleId="TitleChar">
    <w:name w:val="Title Char"/>
    <w:basedOn w:val="DefaultParagraphFont"/>
    <w:link w:val="Title"/>
    <w:uiPriority w:val="10"/>
    <w:rsid w:val="00860858"/>
    <w:rPr>
      <w:rFonts w:ascii="Times New Roman" w:eastAsiaTheme="majorEastAsia" w:hAnsi="Times New Roman" w:cstheme="majorBidi"/>
      <w:color w:val="55623C" w:themeColor="text2" w:themeShade="BF"/>
      <w:spacing w:val="5"/>
      <w:kern w:val="28"/>
      <w:sz w:val="52"/>
      <w:szCs w:val="52"/>
    </w:rPr>
  </w:style>
  <w:style w:type="paragraph" w:styleId="Subtitle">
    <w:name w:val="Subtitle"/>
    <w:basedOn w:val="Normal"/>
    <w:next w:val="Normal"/>
    <w:link w:val="SubtitleChar"/>
    <w:uiPriority w:val="11"/>
    <w:qFormat/>
    <w:rsid w:val="00860858"/>
    <w:pPr>
      <w:numPr>
        <w:ilvl w:val="1"/>
      </w:numPr>
    </w:pPr>
    <w:rPr>
      <w:rFonts w:eastAsiaTheme="majorEastAsia" w:cstheme="majorBidi"/>
      <w:i/>
      <w:iCs/>
      <w:color w:val="9EB060" w:themeColor="accent1"/>
      <w:spacing w:val="15"/>
    </w:rPr>
  </w:style>
  <w:style w:type="character" w:customStyle="1" w:styleId="SubtitleChar">
    <w:name w:val="Subtitle Char"/>
    <w:basedOn w:val="DefaultParagraphFont"/>
    <w:link w:val="Subtitle"/>
    <w:uiPriority w:val="11"/>
    <w:rsid w:val="00860858"/>
    <w:rPr>
      <w:rFonts w:ascii="Times New Roman" w:eastAsiaTheme="majorEastAsia" w:hAnsi="Times New Roman" w:cstheme="majorBidi"/>
      <w:i/>
      <w:iCs/>
      <w:color w:val="9EB060" w:themeColor="accent1"/>
      <w:spacing w:val="15"/>
    </w:rPr>
  </w:style>
  <w:style w:type="character" w:styleId="Strong">
    <w:name w:val="Strong"/>
    <w:basedOn w:val="DefaultParagraphFont"/>
    <w:uiPriority w:val="22"/>
    <w:qFormat/>
    <w:rsid w:val="00860858"/>
    <w:rPr>
      <w:b/>
      <w:bCs/>
    </w:rPr>
  </w:style>
  <w:style w:type="character" w:styleId="Emphasis">
    <w:name w:val="Emphasis"/>
    <w:uiPriority w:val="20"/>
    <w:qFormat/>
    <w:rsid w:val="00860858"/>
    <w:rPr>
      <w:i/>
      <w:iCs/>
    </w:rPr>
  </w:style>
  <w:style w:type="paragraph" w:styleId="NoSpacing">
    <w:name w:val="No Spacing"/>
    <w:basedOn w:val="Normal"/>
    <w:link w:val="NoSpacingChar"/>
    <w:uiPriority w:val="1"/>
    <w:qFormat/>
    <w:rsid w:val="00860858"/>
    <w:pPr>
      <w:spacing w:line="240" w:lineRule="auto"/>
    </w:pPr>
  </w:style>
  <w:style w:type="paragraph" w:styleId="ListParagraph">
    <w:name w:val="List Paragraph"/>
    <w:basedOn w:val="Normal"/>
    <w:uiPriority w:val="34"/>
    <w:qFormat/>
    <w:rsid w:val="00860858"/>
    <w:pPr>
      <w:ind w:left="720"/>
      <w:contextualSpacing/>
    </w:pPr>
  </w:style>
  <w:style w:type="paragraph" w:styleId="Quote">
    <w:name w:val="Quote"/>
    <w:basedOn w:val="Normal"/>
    <w:next w:val="Normal"/>
    <w:link w:val="QuoteChar"/>
    <w:uiPriority w:val="29"/>
    <w:qFormat/>
    <w:rsid w:val="00860858"/>
    <w:rPr>
      <w:i/>
      <w:iCs/>
      <w:color w:val="000000" w:themeColor="text1"/>
    </w:rPr>
  </w:style>
  <w:style w:type="character" w:customStyle="1" w:styleId="QuoteChar">
    <w:name w:val="Quote Char"/>
    <w:basedOn w:val="DefaultParagraphFont"/>
    <w:link w:val="Quote"/>
    <w:uiPriority w:val="29"/>
    <w:rsid w:val="00860858"/>
    <w:rPr>
      <w:rFonts w:ascii="Times New Roman" w:hAnsi="Times New Roman"/>
      <w:i/>
      <w:iCs/>
      <w:color w:val="000000" w:themeColor="text1"/>
    </w:rPr>
  </w:style>
  <w:style w:type="paragraph" w:styleId="IntenseQuote">
    <w:name w:val="Intense Quote"/>
    <w:basedOn w:val="Normal"/>
    <w:next w:val="Normal"/>
    <w:link w:val="IntenseQuoteChar"/>
    <w:uiPriority w:val="30"/>
    <w:qFormat/>
    <w:rsid w:val="00860858"/>
    <w:pPr>
      <w:pBdr>
        <w:bottom w:val="single" w:sz="4" w:space="4" w:color="9EB060" w:themeColor="accent1"/>
      </w:pBdr>
      <w:spacing w:before="200" w:after="280"/>
      <w:ind w:left="936" w:right="936"/>
    </w:pPr>
    <w:rPr>
      <w:b/>
      <w:bCs/>
      <w:i/>
      <w:iCs/>
      <w:color w:val="9EB060" w:themeColor="accent1"/>
    </w:rPr>
  </w:style>
  <w:style w:type="character" w:customStyle="1" w:styleId="IntenseQuoteChar">
    <w:name w:val="Intense Quote Char"/>
    <w:basedOn w:val="DefaultParagraphFont"/>
    <w:link w:val="IntenseQuote"/>
    <w:uiPriority w:val="30"/>
    <w:rsid w:val="00860858"/>
    <w:rPr>
      <w:rFonts w:ascii="Times New Roman" w:hAnsi="Times New Roman"/>
      <w:b/>
      <w:bCs/>
      <w:i/>
      <w:iCs/>
      <w:color w:val="9EB060" w:themeColor="accent1"/>
    </w:rPr>
  </w:style>
  <w:style w:type="character" w:styleId="SubtleEmphasis">
    <w:name w:val="Subtle Emphasis"/>
    <w:uiPriority w:val="19"/>
    <w:qFormat/>
    <w:rsid w:val="00860858"/>
    <w:rPr>
      <w:i/>
      <w:iCs/>
      <w:color w:val="808080" w:themeColor="text1" w:themeTint="7F"/>
    </w:rPr>
  </w:style>
  <w:style w:type="character" w:styleId="IntenseEmphasis">
    <w:name w:val="Intense Emphasis"/>
    <w:uiPriority w:val="21"/>
    <w:qFormat/>
    <w:rsid w:val="00860858"/>
    <w:rPr>
      <w:b/>
      <w:bCs/>
      <w:i/>
      <w:iCs/>
      <w:color w:val="9EB060" w:themeColor="accent1"/>
    </w:rPr>
  </w:style>
  <w:style w:type="character" w:styleId="SubtleReference">
    <w:name w:val="Subtle Reference"/>
    <w:basedOn w:val="DefaultParagraphFont"/>
    <w:uiPriority w:val="31"/>
    <w:qFormat/>
    <w:rsid w:val="00860858"/>
    <w:rPr>
      <w:smallCaps/>
      <w:color w:val="D09A08" w:themeColor="accent2"/>
      <w:u w:val="single"/>
    </w:rPr>
  </w:style>
  <w:style w:type="character" w:styleId="IntenseReference">
    <w:name w:val="Intense Reference"/>
    <w:basedOn w:val="DefaultParagraphFont"/>
    <w:uiPriority w:val="32"/>
    <w:qFormat/>
    <w:rsid w:val="00860858"/>
    <w:rPr>
      <w:b/>
      <w:bCs/>
      <w:smallCaps/>
      <w:color w:val="D09A08" w:themeColor="accent2"/>
      <w:spacing w:val="5"/>
      <w:u w:val="single"/>
    </w:rPr>
  </w:style>
  <w:style w:type="character" w:styleId="BookTitle">
    <w:name w:val="Book Title"/>
    <w:basedOn w:val="DefaultParagraphFont"/>
    <w:uiPriority w:val="33"/>
    <w:qFormat/>
    <w:rsid w:val="00860858"/>
    <w:rPr>
      <w:b/>
      <w:bCs/>
      <w:smallCaps/>
      <w:spacing w:val="5"/>
    </w:rPr>
  </w:style>
  <w:style w:type="paragraph" w:styleId="TOCHeading">
    <w:name w:val="TOC Heading"/>
    <w:basedOn w:val="Heading1"/>
    <w:next w:val="Normal"/>
    <w:uiPriority w:val="39"/>
    <w:unhideWhenUsed/>
    <w:qFormat/>
    <w:rsid w:val="00860858"/>
    <w:pPr>
      <w:spacing w:line="276" w:lineRule="auto"/>
      <w:outlineLvl w:val="9"/>
    </w:pPr>
    <w:rPr>
      <w:color w:val="788843" w:themeColor="accent1" w:themeShade="BF"/>
      <w:sz w:val="28"/>
      <w:szCs w:val="28"/>
    </w:rPr>
  </w:style>
  <w:style w:type="character" w:customStyle="1" w:styleId="NoSpacingChar">
    <w:name w:val="No Spacing Char"/>
    <w:basedOn w:val="DefaultParagraphFont"/>
    <w:link w:val="NoSpacing"/>
    <w:uiPriority w:val="1"/>
    <w:rsid w:val="00860858"/>
    <w:rPr>
      <w:rFonts w:ascii="Times New Roman" w:hAnsi="Times New Roman"/>
    </w:rPr>
  </w:style>
  <w:style w:type="paragraph" w:customStyle="1" w:styleId="PersonalName">
    <w:name w:val="Personal Name"/>
    <w:basedOn w:val="Title"/>
    <w:rsid w:val="00584D8B"/>
    <w:rPr>
      <w:b/>
      <w:caps/>
      <w:color w:val="000000"/>
      <w:sz w:val="28"/>
      <w:szCs w:val="28"/>
    </w:rPr>
  </w:style>
  <w:style w:type="paragraph" w:styleId="BalloonText">
    <w:name w:val="Balloon Text"/>
    <w:basedOn w:val="Normal"/>
    <w:link w:val="BalloonTextChar"/>
    <w:uiPriority w:val="99"/>
    <w:semiHidden/>
    <w:unhideWhenUsed/>
    <w:rsid w:val="00FA7E17"/>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A7E17"/>
    <w:rPr>
      <w:rFonts w:ascii="Lucida Grande" w:hAnsi="Lucida Grande" w:cs="Lucida Grande"/>
      <w:sz w:val="18"/>
      <w:szCs w:val="18"/>
    </w:rPr>
  </w:style>
  <w:style w:type="paragraph" w:styleId="Footer">
    <w:name w:val="footer"/>
    <w:basedOn w:val="Normal"/>
    <w:link w:val="FooterChar"/>
    <w:uiPriority w:val="99"/>
    <w:unhideWhenUsed/>
    <w:rsid w:val="00DC6B0E"/>
    <w:pPr>
      <w:tabs>
        <w:tab w:val="center" w:pos="4320"/>
        <w:tab w:val="right" w:pos="8640"/>
      </w:tabs>
    </w:pPr>
  </w:style>
  <w:style w:type="character" w:customStyle="1" w:styleId="FooterChar">
    <w:name w:val="Footer Char"/>
    <w:basedOn w:val="DefaultParagraphFont"/>
    <w:link w:val="Footer"/>
    <w:uiPriority w:val="99"/>
    <w:rsid w:val="00DC6B0E"/>
    <w:rPr>
      <w:rFonts w:ascii="Times New Roman" w:hAnsi="Times New Roman"/>
    </w:rPr>
  </w:style>
  <w:style w:type="character" w:styleId="PageNumber">
    <w:name w:val="page number"/>
    <w:basedOn w:val="DefaultParagraphFont"/>
    <w:uiPriority w:val="99"/>
    <w:semiHidden/>
    <w:unhideWhenUsed/>
    <w:rsid w:val="00DC6B0E"/>
  </w:style>
  <w:style w:type="paragraph" w:styleId="EndnoteText">
    <w:name w:val="endnote text"/>
    <w:basedOn w:val="Normal"/>
    <w:link w:val="EndnoteTextChar"/>
    <w:uiPriority w:val="99"/>
    <w:unhideWhenUsed/>
    <w:rsid w:val="003D10D9"/>
  </w:style>
  <w:style w:type="character" w:customStyle="1" w:styleId="EndnoteTextChar">
    <w:name w:val="Endnote Text Char"/>
    <w:basedOn w:val="DefaultParagraphFont"/>
    <w:link w:val="EndnoteText"/>
    <w:uiPriority w:val="99"/>
    <w:rsid w:val="003D10D9"/>
    <w:rPr>
      <w:rFonts w:ascii="Times New Roman" w:hAnsi="Times New Roman"/>
    </w:rPr>
  </w:style>
  <w:style w:type="paragraph" w:customStyle="1" w:styleId="NoteLevel11">
    <w:name w:val="Note Level 11"/>
    <w:basedOn w:val="Normal"/>
    <w:uiPriority w:val="99"/>
    <w:unhideWhenUsed/>
    <w:rsid w:val="003D10D9"/>
    <w:pPr>
      <w:keepNext/>
      <w:numPr>
        <w:numId w:val="1"/>
      </w:numPr>
      <w:contextualSpacing/>
      <w:outlineLvl w:val="0"/>
    </w:pPr>
    <w:rPr>
      <w:rFonts w:ascii="Verdana" w:eastAsia="MS Gothic" w:hAnsi="Verdana"/>
    </w:rPr>
  </w:style>
  <w:style w:type="paragraph" w:customStyle="1" w:styleId="NoteLevel21">
    <w:name w:val="Note Level 21"/>
    <w:basedOn w:val="Normal"/>
    <w:uiPriority w:val="99"/>
    <w:unhideWhenUsed/>
    <w:rsid w:val="003D10D9"/>
    <w:pPr>
      <w:keepNext/>
      <w:numPr>
        <w:ilvl w:val="1"/>
        <w:numId w:val="1"/>
      </w:numPr>
      <w:contextualSpacing/>
      <w:outlineLvl w:val="1"/>
    </w:pPr>
    <w:rPr>
      <w:rFonts w:ascii="Verdana" w:eastAsia="MS Gothic" w:hAnsi="Verdana"/>
    </w:rPr>
  </w:style>
  <w:style w:type="paragraph" w:customStyle="1" w:styleId="NoteLevel31">
    <w:name w:val="Note Level 31"/>
    <w:basedOn w:val="Normal"/>
    <w:uiPriority w:val="99"/>
    <w:unhideWhenUsed/>
    <w:rsid w:val="003D10D9"/>
    <w:pPr>
      <w:keepNext/>
      <w:numPr>
        <w:ilvl w:val="2"/>
        <w:numId w:val="1"/>
      </w:numPr>
      <w:contextualSpacing/>
      <w:outlineLvl w:val="2"/>
    </w:pPr>
    <w:rPr>
      <w:rFonts w:ascii="Verdana" w:eastAsia="MS Gothic" w:hAnsi="Verdana"/>
    </w:rPr>
  </w:style>
  <w:style w:type="paragraph" w:customStyle="1" w:styleId="NoteLevel41">
    <w:name w:val="Note Level 41"/>
    <w:basedOn w:val="Normal"/>
    <w:uiPriority w:val="99"/>
    <w:unhideWhenUsed/>
    <w:rsid w:val="003D10D9"/>
    <w:pPr>
      <w:keepNext/>
      <w:numPr>
        <w:ilvl w:val="3"/>
        <w:numId w:val="1"/>
      </w:numPr>
      <w:contextualSpacing/>
      <w:outlineLvl w:val="3"/>
    </w:pPr>
    <w:rPr>
      <w:rFonts w:ascii="Verdana" w:eastAsia="MS Gothic" w:hAnsi="Verdana"/>
    </w:rPr>
  </w:style>
  <w:style w:type="paragraph" w:customStyle="1" w:styleId="NoteLevel51">
    <w:name w:val="Note Level 51"/>
    <w:basedOn w:val="Normal"/>
    <w:uiPriority w:val="99"/>
    <w:unhideWhenUsed/>
    <w:rsid w:val="003D10D9"/>
    <w:pPr>
      <w:keepNext/>
      <w:numPr>
        <w:ilvl w:val="4"/>
        <w:numId w:val="1"/>
      </w:numPr>
      <w:contextualSpacing/>
      <w:outlineLvl w:val="4"/>
    </w:pPr>
    <w:rPr>
      <w:rFonts w:ascii="Verdana" w:eastAsia="MS Gothic" w:hAnsi="Verdana"/>
    </w:rPr>
  </w:style>
  <w:style w:type="paragraph" w:customStyle="1" w:styleId="NoteLevel61">
    <w:name w:val="Note Level 61"/>
    <w:basedOn w:val="Normal"/>
    <w:uiPriority w:val="99"/>
    <w:semiHidden/>
    <w:unhideWhenUsed/>
    <w:rsid w:val="003D10D9"/>
    <w:pPr>
      <w:keepNext/>
      <w:numPr>
        <w:ilvl w:val="5"/>
        <w:numId w:val="1"/>
      </w:numPr>
      <w:contextualSpacing/>
      <w:outlineLvl w:val="5"/>
    </w:pPr>
    <w:rPr>
      <w:rFonts w:ascii="Verdana" w:eastAsia="MS Gothic" w:hAnsi="Verdana"/>
    </w:rPr>
  </w:style>
  <w:style w:type="paragraph" w:customStyle="1" w:styleId="NoteLevel71">
    <w:name w:val="Note Level 71"/>
    <w:basedOn w:val="Normal"/>
    <w:uiPriority w:val="99"/>
    <w:semiHidden/>
    <w:unhideWhenUsed/>
    <w:rsid w:val="003D10D9"/>
    <w:pPr>
      <w:keepNext/>
      <w:numPr>
        <w:ilvl w:val="6"/>
        <w:numId w:val="1"/>
      </w:numPr>
      <w:contextualSpacing/>
      <w:outlineLvl w:val="6"/>
    </w:pPr>
    <w:rPr>
      <w:rFonts w:ascii="Verdana" w:eastAsia="MS Gothic" w:hAnsi="Verdana"/>
    </w:rPr>
  </w:style>
  <w:style w:type="paragraph" w:customStyle="1" w:styleId="NoteLevel81">
    <w:name w:val="Note Level 81"/>
    <w:basedOn w:val="Normal"/>
    <w:uiPriority w:val="99"/>
    <w:semiHidden/>
    <w:unhideWhenUsed/>
    <w:rsid w:val="003D10D9"/>
    <w:pPr>
      <w:keepNext/>
      <w:numPr>
        <w:ilvl w:val="7"/>
        <w:numId w:val="1"/>
      </w:numPr>
      <w:contextualSpacing/>
      <w:outlineLvl w:val="7"/>
    </w:pPr>
    <w:rPr>
      <w:rFonts w:ascii="Verdana" w:eastAsia="MS Gothic" w:hAnsi="Verdana"/>
    </w:rPr>
  </w:style>
  <w:style w:type="paragraph" w:customStyle="1" w:styleId="NoteLevel91">
    <w:name w:val="Note Level 91"/>
    <w:basedOn w:val="Normal"/>
    <w:uiPriority w:val="99"/>
    <w:semiHidden/>
    <w:unhideWhenUsed/>
    <w:rsid w:val="003D10D9"/>
    <w:pPr>
      <w:keepNext/>
      <w:numPr>
        <w:ilvl w:val="8"/>
        <w:numId w:val="1"/>
      </w:numPr>
      <w:contextualSpacing/>
      <w:outlineLvl w:val="8"/>
    </w:pPr>
    <w:rPr>
      <w:rFonts w:ascii="Verdana" w:eastAsia="MS Gothic" w:hAnsi="Verdana"/>
    </w:rPr>
  </w:style>
  <w:style w:type="character" w:styleId="PlaceholderText">
    <w:name w:val="Placeholder Text"/>
    <w:basedOn w:val="DefaultParagraphFont"/>
    <w:uiPriority w:val="99"/>
    <w:semiHidden/>
    <w:rsid w:val="00C410D6"/>
    <w:rPr>
      <w:color w:val="808080"/>
    </w:rPr>
  </w:style>
  <w:style w:type="table" w:styleId="TableGrid">
    <w:name w:val="Table Grid"/>
    <w:basedOn w:val="TableNormal"/>
    <w:uiPriority w:val="59"/>
    <w:rsid w:val="005F635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5F6354"/>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
    <w:name w:val="Light Grid"/>
    <w:basedOn w:val="TableNormal"/>
    <w:uiPriority w:val="62"/>
    <w:rsid w:val="005F6354"/>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TOC1">
    <w:name w:val="toc 1"/>
    <w:basedOn w:val="Normal"/>
    <w:next w:val="Normal"/>
    <w:autoRedefine/>
    <w:uiPriority w:val="39"/>
    <w:unhideWhenUsed/>
    <w:rsid w:val="00B60D96"/>
    <w:pPr>
      <w:numPr>
        <w:numId w:val="2"/>
      </w:numPr>
      <w:tabs>
        <w:tab w:val="right" w:leader="dot" w:pos="8630"/>
      </w:tabs>
      <w:spacing w:before="240" w:line="240" w:lineRule="auto"/>
      <w:ind w:left="576" w:hanging="576"/>
      <w:jc w:val="left"/>
    </w:pPr>
    <w:rPr>
      <w:caps/>
      <w:szCs w:val="22"/>
    </w:rPr>
  </w:style>
  <w:style w:type="paragraph" w:styleId="TOC2">
    <w:name w:val="toc 2"/>
    <w:basedOn w:val="Normal"/>
    <w:next w:val="Normal"/>
    <w:autoRedefine/>
    <w:uiPriority w:val="39"/>
    <w:unhideWhenUsed/>
    <w:rsid w:val="009F34F8"/>
    <w:pPr>
      <w:spacing w:line="240" w:lineRule="auto"/>
      <w:ind w:left="864"/>
      <w:jc w:val="left"/>
    </w:pPr>
  </w:style>
  <w:style w:type="paragraph" w:styleId="TOC3">
    <w:name w:val="toc 3"/>
    <w:basedOn w:val="Normal"/>
    <w:next w:val="Normal"/>
    <w:autoRedefine/>
    <w:uiPriority w:val="39"/>
    <w:unhideWhenUsed/>
    <w:rsid w:val="00B60D96"/>
    <w:pPr>
      <w:spacing w:line="240" w:lineRule="auto"/>
      <w:ind w:left="1080"/>
      <w:jc w:val="left"/>
    </w:pPr>
    <w:rPr>
      <w:szCs w:val="22"/>
    </w:rPr>
  </w:style>
  <w:style w:type="paragraph" w:styleId="TOC4">
    <w:name w:val="toc 4"/>
    <w:basedOn w:val="Normal"/>
    <w:next w:val="Normal"/>
    <w:autoRedefine/>
    <w:uiPriority w:val="39"/>
    <w:unhideWhenUsed/>
    <w:rsid w:val="00EA63CC"/>
    <w:pPr>
      <w:ind w:left="720"/>
      <w:jc w:val="left"/>
    </w:pPr>
    <w:rPr>
      <w:rFonts w:asciiTheme="minorHAnsi" w:hAnsiTheme="minorHAnsi"/>
      <w:sz w:val="18"/>
      <w:szCs w:val="18"/>
    </w:rPr>
  </w:style>
  <w:style w:type="paragraph" w:styleId="TOC5">
    <w:name w:val="toc 5"/>
    <w:basedOn w:val="Normal"/>
    <w:next w:val="Normal"/>
    <w:autoRedefine/>
    <w:uiPriority w:val="39"/>
    <w:unhideWhenUsed/>
    <w:rsid w:val="00EA63CC"/>
    <w:pPr>
      <w:ind w:left="960"/>
      <w:jc w:val="left"/>
    </w:pPr>
    <w:rPr>
      <w:rFonts w:asciiTheme="minorHAnsi" w:hAnsiTheme="minorHAnsi"/>
      <w:sz w:val="18"/>
      <w:szCs w:val="18"/>
    </w:rPr>
  </w:style>
  <w:style w:type="paragraph" w:styleId="TOC6">
    <w:name w:val="toc 6"/>
    <w:basedOn w:val="Normal"/>
    <w:next w:val="Normal"/>
    <w:autoRedefine/>
    <w:uiPriority w:val="39"/>
    <w:unhideWhenUsed/>
    <w:rsid w:val="00EA63CC"/>
    <w:pPr>
      <w:ind w:left="1200"/>
      <w:jc w:val="left"/>
    </w:pPr>
    <w:rPr>
      <w:rFonts w:asciiTheme="minorHAnsi" w:hAnsiTheme="minorHAnsi"/>
      <w:sz w:val="18"/>
      <w:szCs w:val="18"/>
    </w:rPr>
  </w:style>
  <w:style w:type="paragraph" w:styleId="TOC7">
    <w:name w:val="toc 7"/>
    <w:basedOn w:val="Normal"/>
    <w:next w:val="Normal"/>
    <w:autoRedefine/>
    <w:uiPriority w:val="39"/>
    <w:unhideWhenUsed/>
    <w:rsid w:val="00EA63CC"/>
    <w:pPr>
      <w:ind w:left="1440"/>
      <w:jc w:val="left"/>
    </w:pPr>
    <w:rPr>
      <w:rFonts w:asciiTheme="minorHAnsi" w:hAnsiTheme="minorHAnsi"/>
      <w:sz w:val="18"/>
      <w:szCs w:val="18"/>
    </w:rPr>
  </w:style>
  <w:style w:type="paragraph" w:styleId="TOC8">
    <w:name w:val="toc 8"/>
    <w:basedOn w:val="Normal"/>
    <w:next w:val="Normal"/>
    <w:autoRedefine/>
    <w:uiPriority w:val="39"/>
    <w:unhideWhenUsed/>
    <w:rsid w:val="00EA63CC"/>
    <w:pPr>
      <w:ind w:left="1680"/>
      <w:jc w:val="left"/>
    </w:pPr>
    <w:rPr>
      <w:rFonts w:asciiTheme="minorHAnsi" w:hAnsiTheme="minorHAnsi"/>
      <w:sz w:val="18"/>
      <w:szCs w:val="18"/>
    </w:rPr>
  </w:style>
  <w:style w:type="paragraph" w:styleId="TOC9">
    <w:name w:val="toc 9"/>
    <w:basedOn w:val="Normal"/>
    <w:next w:val="Normal"/>
    <w:autoRedefine/>
    <w:uiPriority w:val="39"/>
    <w:unhideWhenUsed/>
    <w:rsid w:val="00EA63CC"/>
    <w:pPr>
      <w:ind w:left="1920"/>
      <w:jc w:val="left"/>
    </w:pPr>
    <w:rPr>
      <w:rFonts w:asciiTheme="minorHAnsi" w:hAnsiTheme="minorHAnsi"/>
      <w:sz w:val="18"/>
      <w:szCs w:val="18"/>
    </w:rPr>
  </w:style>
  <w:style w:type="paragraph" w:styleId="TableofFigures">
    <w:name w:val="table of figures"/>
    <w:basedOn w:val="Normal"/>
    <w:next w:val="Normal"/>
    <w:autoRedefine/>
    <w:uiPriority w:val="99"/>
    <w:unhideWhenUsed/>
    <w:rsid w:val="009B7057"/>
    <w:pPr>
      <w:numPr>
        <w:numId w:val="6"/>
      </w:numPr>
      <w:tabs>
        <w:tab w:val="right" w:leader="dot" w:pos="8630"/>
      </w:tabs>
      <w:spacing w:before="240" w:after="120" w:line="240" w:lineRule="auto"/>
      <w:jc w:val="left"/>
    </w:pPr>
  </w:style>
  <w:style w:type="character" w:styleId="Hyperlink">
    <w:name w:val="Hyperlink"/>
    <w:basedOn w:val="DefaultParagraphFont"/>
    <w:uiPriority w:val="99"/>
    <w:unhideWhenUsed/>
    <w:rsid w:val="00737F39"/>
    <w:rPr>
      <w:color w:val="929547" w:themeColor="hyperlink"/>
      <w:u w:val="single"/>
    </w:rPr>
  </w:style>
  <w:style w:type="character" w:customStyle="1" w:styleId="citation">
    <w:name w:val="citation"/>
    <w:basedOn w:val="DefaultParagraphFont"/>
    <w:rsid w:val="00737F39"/>
  </w:style>
  <w:style w:type="character" w:styleId="HTMLCite">
    <w:name w:val="HTML Cite"/>
    <w:basedOn w:val="DefaultParagraphFont"/>
    <w:uiPriority w:val="99"/>
    <w:semiHidden/>
    <w:unhideWhenUsed/>
    <w:rsid w:val="00737F39"/>
    <w:rPr>
      <w:i/>
      <w:iCs/>
    </w:rPr>
  </w:style>
  <w:style w:type="character" w:customStyle="1" w:styleId="author">
    <w:name w:val="author"/>
    <w:basedOn w:val="DefaultParagraphFont"/>
    <w:rsid w:val="00737F39"/>
  </w:style>
  <w:style w:type="character" w:customStyle="1" w:styleId="articletitle">
    <w:name w:val="articletitle"/>
    <w:basedOn w:val="DefaultParagraphFont"/>
    <w:rsid w:val="00737F39"/>
  </w:style>
  <w:style w:type="character" w:customStyle="1" w:styleId="journaltitle">
    <w:name w:val="journaltitle"/>
    <w:basedOn w:val="DefaultParagraphFont"/>
    <w:rsid w:val="00737F39"/>
  </w:style>
  <w:style w:type="character" w:customStyle="1" w:styleId="pubyear">
    <w:name w:val="pubyear"/>
    <w:basedOn w:val="DefaultParagraphFont"/>
    <w:rsid w:val="00737F39"/>
  </w:style>
  <w:style w:type="character" w:styleId="CommentReference">
    <w:name w:val="annotation reference"/>
    <w:basedOn w:val="DefaultParagraphFont"/>
    <w:uiPriority w:val="99"/>
    <w:semiHidden/>
    <w:unhideWhenUsed/>
    <w:rsid w:val="00CE5370"/>
    <w:rPr>
      <w:sz w:val="16"/>
      <w:szCs w:val="16"/>
    </w:rPr>
  </w:style>
  <w:style w:type="paragraph" w:styleId="CommentText">
    <w:name w:val="annotation text"/>
    <w:basedOn w:val="Normal"/>
    <w:link w:val="CommentTextChar"/>
    <w:uiPriority w:val="99"/>
    <w:semiHidden/>
    <w:unhideWhenUsed/>
    <w:rsid w:val="00CE5370"/>
    <w:pPr>
      <w:spacing w:line="240" w:lineRule="auto"/>
    </w:pPr>
    <w:rPr>
      <w:sz w:val="20"/>
      <w:szCs w:val="20"/>
    </w:rPr>
  </w:style>
  <w:style w:type="character" w:customStyle="1" w:styleId="CommentTextChar">
    <w:name w:val="Comment Text Char"/>
    <w:basedOn w:val="DefaultParagraphFont"/>
    <w:link w:val="CommentText"/>
    <w:uiPriority w:val="99"/>
    <w:semiHidden/>
    <w:rsid w:val="00CE5370"/>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CE5370"/>
    <w:rPr>
      <w:b/>
      <w:bCs/>
    </w:rPr>
  </w:style>
  <w:style w:type="character" w:customStyle="1" w:styleId="CommentSubjectChar">
    <w:name w:val="Comment Subject Char"/>
    <w:basedOn w:val="CommentTextChar"/>
    <w:link w:val="CommentSubject"/>
    <w:uiPriority w:val="99"/>
    <w:semiHidden/>
    <w:rsid w:val="00CE5370"/>
    <w:rPr>
      <w:rFonts w:ascii="Times New Roman" w:hAnsi="Times New Roman"/>
      <w:b/>
      <w:bCs/>
      <w:sz w:val="20"/>
      <w:szCs w:val="20"/>
    </w:rPr>
  </w:style>
  <w:style w:type="paragraph" w:styleId="Revision">
    <w:name w:val="Revision"/>
    <w:hidden/>
    <w:uiPriority w:val="99"/>
    <w:semiHidden/>
    <w:rsid w:val="00431849"/>
    <w:rPr>
      <w:rFonts w:ascii="Times New Roman" w:hAnsi="Times New Roman"/>
    </w:rPr>
  </w:style>
  <w:style w:type="paragraph" w:styleId="Header">
    <w:name w:val="header"/>
    <w:basedOn w:val="Normal"/>
    <w:link w:val="HeaderChar"/>
    <w:uiPriority w:val="99"/>
    <w:unhideWhenUsed/>
    <w:rsid w:val="00475B12"/>
    <w:pPr>
      <w:tabs>
        <w:tab w:val="center" w:pos="4680"/>
        <w:tab w:val="right" w:pos="9360"/>
      </w:tabs>
      <w:spacing w:line="240" w:lineRule="auto"/>
    </w:pPr>
  </w:style>
  <w:style w:type="character" w:customStyle="1" w:styleId="HeaderChar">
    <w:name w:val="Header Char"/>
    <w:basedOn w:val="DefaultParagraphFont"/>
    <w:link w:val="Header"/>
    <w:uiPriority w:val="99"/>
    <w:rsid w:val="00475B12"/>
    <w:rPr>
      <w:rFonts w:ascii="Times New Roman" w:hAnsi="Times New Roman"/>
    </w:rPr>
  </w:style>
  <w:style w:type="paragraph" w:styleId="PlainText">
    <w:name w:val="Plain Text"/>
    <w:basedOn w:val="Normal"/>
    <w:link w:val="PlainTextChar"/>
    <w:rsid w:val="00A33CAC"/>
    <w:pPr>
      <w:spacing w:line="240" w:lineRule="auto"/>
      <w:jc w:val="left"/>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A33CAC"/>
    <w:rPr>
      <w:rFonts w:ascii="Courier New" w:eastAsia="Times New Roman" w:hAnsi="Courier New"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76072">
      <w:bodyDiv w:val="1"/>
      <w:marLeft w:val="0"/>
      <w:marRight w:val="0"/>
      <w:marTop w:val="0"/>
      <w:marBottom w:val="0"/>
      <w:divBdr>
        <w:top w:val="none" w:sz="0" w:space="0" w:color="auto"/>
        <w:left w:val="none" w:sz="0" w:space="0" w:color="auto"/>
        <w:bottom w:val="none" w:sz="0" w:space="0" w:color="auto"/>
        <w:right w:val="none" w:sz="0" w:space="0" w:color="auto"/>
      </w:divBdr>
    </w:div>
    <w:div w:id="376586373">
      <w:bodyDiv w:val="1"/>
      <w:marLeft w:val="0"/>
      <w:marRight w:val="0"/>
      <w:marTop w:val="0"/>
      <w:marBottom w:val="0"/>
      <w:divBdr>
        <w:top w:val="none" w:sz="0" w:space="0" w:color="auto"/>
        <w:left w:val="none" w:sz="0" w:space="0" w:color="auto"/>
        <w:bottom w:val="none" w:sz="0" w:space="0" w:color="auto"/>
        <w:right w:val="none" w:sz="0" w:space="0" w:color="auto"/>
      </w:divBdr>
    </w:div>
    <w:div w:id="517424056">
      <w:bodyDiv w:val="1"/>
      <w:marLeft w:val="0"/>
      <w:marRight w:val="0"/>
      <w:marTop w:val="0"/>
      <w:marBottom w:val="0"/>
      <w:divBdr>
        <w:top w:val="none" w:sz="0" w:space="0" w:color="auto"/>
        <w:left w:val="none" w:sz="0" w:space="0" w:color="auto"/>
        <w:bottom w:val="none" w:sz="0" w:space="0" w:color="auto"/>
        <w:right w:val="none" w:sz="0" w:space="0" w:color="auto"/>
      </w:divBdr>
    </w:div>
    <w:div w:id="574358759">
      <w:bodyDiv w:val="1"/>
      <w:marLeft w:val="0"/>
      <w:marRight w:val="0"/>
      <w:marTop w:val="0"/>
      <w:marBottom w:val="0"/>
      <w:divBdr>
        <w:top w:val="none" w:sz="0" w:space="0" w:color="auto"/>
        <w:left w:val="none" w:sz="0" w:space="0" w:color="auto"/>
        <w:bottom w:val="none" w:sz="0" w:space="0" w:color="auto"/>
        <w:right w:val="none" w:sz="0" w:space="0" w:color="auto"/>
      </w:divBdr>
      <w:divsChild>
        <w:div w:id="458450012">
          <w:marLeft w:val="0"/>
          <w:marRight w:val="0"/>
          <w:marTop w:val="0"/>
          <w:marBottom w:val="0"/>
          <w:divBdr>
            <w:top w:val="none" w:sz="0" w:space="0" w:color="auto"/>
            <w:left w:val="none" w:sz="0" w:space="0" w:color="auto"/>
            <w:bottom w:val="none" w:sz="0" w:space="0" w:color="auto"/>
            <w:right w:val="none" w:sz="0" w:space="0" w:color="auto"/>
          </w:divBdr>
        </w:div>
      </w:divsChild>
    </w:div>
    <w:div w:id="942885389">
      <w:bodyDiv w:val="1"/>
      <w:marLeft w:val="0"/>
      <w:marRight w:val="0"/>
      <w:marTop w:val="0"/>
      <w:marBottom w:val="0"/>
      <w:divBdr>
        <w:top w:val="none" w:sz="0" w:space="0" w:color="auto"/>
        <w:left w:val="none" w:sz="0" w:space="0" w:color="auto"/>
        <w:bottom w:val="none" w:sz="0" w:space="0" w:color="auto"/>
        <w:right w:val="none" w:sz="0" w:space="0" w:color="auto"/>
      </w:divBdr>
    </w:div>
    <w:div w:id="1264608413">
      <w:bodyDiv w:val="1"/>
      <w:marLeft w:val="0"/>
      <w:marRight w:val="0"/>
      <w:marTop w:val="0"/>
      <w:marBottom w:val="0"/>
      <w:divBdr>
        <w:top w:val="none" w:sz="0" w:space="0" w:color="auto"/>
        <w:left w:val="none" w:sz="0" w:space="0" w:color="auto"/>
        <w:bottom w:val="none" w:sz="0" w:space="0" w:color="auto"/>
        <w:right w:val="none" w:sz="0" w:space="0" w:color="auto"/>
      </w:divBdr>
      <w:divsChild>
        <w:div w:id="820002722">
          <w:marLeft w:val="0"/>
          <w:marRight w:val="0"/>
          <w:marTop w:val="0"/>
          <w:marBottom w:val="0"/>
          <w:divBdr>
            <w:top w:val="none" w:sz="0" w:space="0" w:color="auto"/>
            <w:left w:val="none" w:sz="0" w:space="0" w:color="auto"/>
            <w:bottom w:val="none" w:sz="0" w:space="0" w:color="auto"/>
            <w:right w:val="none" w:sz="0" w:space="0" w:color="auto"/>
          </w:divBdr>
        </w:div>
      </w:divsChild>
    </w:div>
    <w:div w:id="1266889493">
      <w:bodyDiv w:val="1"/>
      <w:marLeft w:val="0"/>
      <w:marRight w:val="0"/>
      <w:marTop w:val="0"/>
      <w:marBottom w:val="0"/>
      <w:divBdr>
        <w:top w:val="none" w:sz="0" w:space="0" w:color="auto"/>
        <w:left w:val="none" w:sz="0" w:space="0" w:color="auto"/>
        <w:bottom w:val="none" w:sz="0" w:space="0" w:color="auto"/>
        <w:right w:val="none" w:sz="0" w:space="0" w:color="auto"/>
      </w:divBdr>
    </w:div>
    <w:div w:id="1521504326">
      <w:bodyDiv w:val="1"/>
      <w:marLeft w:val="0"/>
      <w:marRight w:val="0"/>
      <w:marTop w:val="0"/>
      <w:marBottom w:val="0"/>
      <w:divBdr>
        <w:top w:val="none" w:sz="0" w:space="0" w:color="auto"/>
        <w:left w:val="none" w:sz="0" w:space="0" w:color="auto"/>
        <w:bottom w:val="none" w:sz="0" w:space="0" w:color="auto"/>
        <w:right w:val="none" w:sz="0" w:space="0" w:color="auto"/>
      </w:divBdr>
    </w:div>
    <w:div w:id="1624271044">
      <w:bodyDiv w:val="1"/>
      <w:marLeft w:val="0"/>
      <w:marRight w:val="0"/>
      <w:marTop w:val="0"/>
      <w:marBottom w:val="0"/>
      <w:divBdr>
        <w:top w:val="none" w:sz="0" w:space="0" w:color="auto"/>
        <w:left w:val="none" w:sz="0" w:space="0" w:color="auto"/>
        <w:bottom w:val="none" w:sz="0" w:space="0" w:color="auto"/>
        <w:right w:val="none" w:sz="0" w:space="0" w:color="auto"/>
      </w:divBdr>
      <w:divsChild>
        <w:div w:id="1035689954">
          <w:marLeft w:val="0"/>
          <w:marRight w:val="0"/>
          <w:marTop w:val="0"/>
          <w:marBottom w:val="0"/>
          <w:divBdr>
            <w:top w:val="none" w:sz="0" w:space="0" w:color="auto"/>
            <w:left w:val="none" w:sz="0" w:space="0" w:color="auto"/>
            <w:bottom w:val="none" w:sz="0" w:space="0" w:color="auto"/>
            <w:right w:val="none" w:sz="0" w:space="0" w:color="auto"/>
          </w:divBdr>
        </w:div>
      </w:divsChild>
    </w:div>
    <w:div w:id="1662541583">
      <w:bodyDiv w:val="1"/>
      <w:marLeft w:val="0"/>
      <w:marRight w:val="0"/>
      <w:marTop w:val="0"/>
      <w:marBottom w:val="0"/>
      <w:divBdr>
        <w:top w:val="none" w:sz="0" w:space="0" w:color="auto"/>
        <w:left w:val="none" w:sz="0" w:space="0" w:color="auto"/>
        <w:bottom w:val="none" w:sz="0" w:space="0" w:color="auto"/>
        <w:right w:val="none" w:sz="0" w:space="0" w:color="auto"/>
      </w:divBdr>
    </w:div>
    <w:div w:id="1897934772">
      <w:bodyDiv w:val="1"/>
      <w:marLeft w:val="0"/>
      <w:marRight w:val="0"/>
      <w:marTop w:val="0"/>
      <w:marBottom w:val="0"/>
      <w:divBdr>
        <w:top w:val="none" w:sz="0" w:space="0" w:color="auto"/>
        <w:left w:val="none" w:sz="0" w:space="0" w:color="auto"/>
        <w:bottom w:val="none" w:sz="0" w:space="0" w:color="auto"/>
        <w:right w:val="none" w:sz="0" w:space="0" w:color="auto"/>
      </w:divBdr>
    </w:div>
    <w:div w:id="2036348362">
      <w:bodyDiv w:val="1"/>
      <w:marLeft w:val="0"/>
      <w:marRight w:val="0"/>
      <w:marTop w:val="0"/>
      <w:marBottom w:val="0"/>
      <w:divBdr>
        <w:top w:val="none" w:sz="0" w:space="0" w:color="auto"/>
        <w:left w:val="none" w:sz="0" w:space="0" w:color="auto"/>
        <w:bottom w:val="none" w:sz="0" w:space="0" w:color="auto"/>
        <w:right w:val="none" w:sz="0" w:space="0" w:color="auto"/>
      </w:divBdr>
      <w:divsChild>
        <w:div w:id="86417040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image" Target="media/image96.png"/><Relationship Id="rId21" Type="http://schemas.openxmlformats.org/officeDocument/2006/relationships/image" Target="media/image11.emf"/><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6.png"/><Relationship Id="rId68" Type="http://schemas.openxmlformats.org/officeDocument/2006/relationships/image" Target="media/image51.emf"/><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1.png"/><Relationship Id="rId16" Type="http://schemas.openxmlformats.org/officeDocument/2006/relationships/image" Target="media/image6.emf"/><Relationship Id="rId107" Type="http://schemas.openxmlformats.org/officeDocument/2006/relationships/image" Target="media/image86.png"/><Relationship Id="rId11" Type="http://schemas.openxmlformats.org/officeDocument/2006/relationships/image" Target="media/image1.png"/><Relationship Id="rId24" Type="http://schemas.openxmlformats.org/officeDocument/2006/relationships/image" Target="media/image14.emf"/><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image" Target="media/image29.png"/><Relationship Id="rId53" Type="http://schemas.openxmlformats.org/officeDocument/2006/relationships/image" Target="media/image38.png"/><Relationship Id="rId58" Type="http://schemas.openxmlformats.org/officeDocument/2006/relationships/image" Target="media/image41.png"/><Relationship Id="rId66" Type="http://schemas.openxmlformats.org/officeDocument/2006/relationships/image" Target="media/image49.emf"/><Relationship Id="rId74" Type="http://schemas.openxmlformats.org/officeDocument/2006/relationships/image" Target="media/image57.emf"/><Relationship Id="rId79" Type="http://schemas.openxmlformats.org/officeDocument/2006/relationships/image" Target="media/image61.png"/><Relationship Id="rId87" Type="http://schemas.openxmlformats.org/officeDocument/2006/relationships/image" Target="media/image69.png"/><Relationship Id="rId102" Type="http://schemas.openxmlformats.org/officeDocument/2006/relationships/image" Target="media/image81.png"/><Relationship Id="rId110" Type="http://schemas.openxmlformats.org/officeDocument/2006/relationships/image" Target="media/image89.png"/><Relationship Id="rId115" Type="http://schemas.openxmlformats.org/officeDocument/2006/relationships/image" Target="media/image94.pn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4.png"/><Relationship Id="rId82" Type="http://schemas.openxmlformats.org/officeDocument/2006/relationships/image" Target="media/image64.emf"/><Relationship Id="rId90" Type="http://schemas.openxmlformats.org/officeDocument/2006/relationships/image" Target="media/image72.png"/><Relationship Id="rId95" Type="http://schemas.openxmlformats.org/officeDocument/2006/relationships/hyperlink" Target="http://pubs.water.usgs.gov/tm1d3" TargetMode="External"/><Relationship Id="rId19" Type="http://schemas.openxmlformats.org/officeDocument/2006/relationships/image" Target="media/image9.emf"/><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png"/><Relationship Id="rId35" Type="http://schemas.openxmlformats.org/officeDocument/2006/relationships/image" Target="media/image21.jpe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emf"/><Relationship Id="rId77" Type="http://schemas.openxmlformats.org/officeDocument/2006/relationships/image" Target="media/image60.emf"/><Relationship Id="rId100" Type="http://schemas.openxmlformats.org/officeDocument/2006/relationships/image" Target="media/image79.png"/><Relationship Id="rId105" Type="http://schemas.openxmlformats.org/officeDocument/2006/relationships/image" Target="media/image84.png"/><Relationship Id="rId113" Type="http://schemas.openxmlformats.org/officeDocument/2006/relationships/image" Target="media/image92.png"/><Relationship Id="rId118" Type="http://schemas.openxmlformats.org/officeDocument/2006/relationships/image" Target="media/image97.png"/><Relationship Id="rId8" Type="http://schemas.openxmlformats.org/officeDocument/2006/relationships/endnotes" Target="endnotes.xml"/><Relationship Id="rId72" Type="http://schemas.openxmlformats.org/officeDocument/2006/relationships/image" Target="media/image55.emf"/><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hyperlink" Target="http://www.es.lancs.ac.uk/people/amb/Freeware/R2/R2_summary.htm" TargetMode="External"/><Relationship Id="rId98" Type="http://schemas.openxmlformats.org/officeDocument/2006/relationships/image" Target="media/image77.png"/><Relationship Id="rId121" Type="http://schemas.openxmlformats.org/officeDocument/2006/relationships/image" Target="media/image100.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emf"/><Relationship Id="rId38" Type="http://schemas.openxmlformats.org/officeDocument/2006/relationships/image" Target="media/image22.emf"/><Relationship Id="rId46" Type="http://schemas.openxmlformats.org/officeDocument/2006/relationships/image" Target="media/image30.png"/><Relationship Id="rId59" Type="http://schemas.openxmlformats.org/officeDocument/2006/relationships/image" Target="media/image42.png"/><Relationship Id="rId67" Type="http://schemas.openxmlformats.org/officeDocument/2006/relationships/image" Target="media/image50.emf"/><Relationship Id="rId103" Type="http://schemas.openxmlformats.org/officeDocument/2006/relationships/image" Target="media/image82.png"/><Relationship Id="rId108" Type="http://schemas.openxmlformats.org/officeDocument/2006/relationships/image" Target="media/image87.png"/><Relationship Id="rId116" Type="http://schemas.openxmlformats.org/officeDocument/2006/relationships/image" Target="media/image95.png"/><Relationship Id="rId20" Type="http://schemas.openxmlformats.org/officeDocument/2006/relationships/image" Target="media/image10.emf"/><Relationship Id="rId41" Type="http://schemas.openxmlformats.org/officeDocument/2006/relationships/image" Target="media/image25.png"/><Relationship Id="rId54" Type="http://schemas.openxmlformats.org/officeDocument/2006/relationships/image" Target="media/image35.png"/><Relationship Id="rId62" Type="http://schemas.openxmlformats.org/officeDocument/2006/relationships/image" Target="media/image45.png"/><Relationship Id="rId70" Type="http://schemas.openxmlformats.org/officeDocument/2006/relationships/image" Target="media/image53.emf"/><Relationship Id="rId75" Type="http://schemas.openxmlformats.org/officeDocument/2006/relationships/image" Target="media/image58.emf"/><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5.png"/><Relationship Id="rId111"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image" Target="media/image22.jpeg"/><Relationship Id="rId49" Type="http://schemas.openxmlformats.org/officeDocument/2006/relationships/image" Target="media/image33.png"/><Relationship Id="rId57" Type="http://schemas.openxmlformats.org/officeDocument/2006/relationships/image" Target="media/image40.png"/><Relationship Id="rId106" Type="http://schemas.openxmlformats.org/officeDocument/2006/relationships/image" Target="media/image85.png"/><Relationship Id="rId114" Type="http://schemas.openxmlformats.org/officeDocument/2006/relationships/image" Target="media/image93.png"/><Relationship Id="rId119" Type="http://schemas.openxmlformats.org/officeDocument/2006/relationships/image" Target="media/image98.png"/><Relationship Id="rId10" Type="http://schemas.openxmlformats.org/officeDocument/2006/relationships/footer" Target="footer2.xml"/><Relationship Id="rId44" Type="http://schemas.openxmlformats.org/officeDocument/2006/relationships/image" Target="media/image28.png"/><Relationship Id="rId52" Type="http://schemas.openxmlformats.org/officeDocument/2006/relationships/image" Target="media/image37.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emf"/><Relationship Id="rId78" Type="http://schemas.openxmlformats.org/officeDocument/2006/relationships/oleObject" Target="embeddings/oleObject1.bin"/><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hyperlink" Target="http://ufdc.ufl.edu/UF00025712/00001" TargetMode="External"/><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emf"/><Relationship Id="rId39" Type="http://schemas.openxmlformats.org/officeDocument/2006/relationships/image" Target="media/image23.emf"/><Relationship Id="rId109" Type="http://schemas.openxmlformats.org/officeDocument/2006/relationships/image" Target="media/image88.png"/><Relationship Id="rId50" Type="http://schemas.openxmlformats.org/officeDocument/2006/relationships/image" Target="media/image34.png"/><Relationship Id="rId55" Type="http://schemas.openxmlformats.org/officeDocument/2006/relationships/image" Target="media/image36.png"/><Relationship Id="rId76" Type="http://schemas.openxmlformats.org/officeDocument/2006/relationships/image" Target="media/image59.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9.png"/><Relationship Id="rId7" Type="http://schemas.openxmlformats.org/officeDocument/2006/relationships/footnotes" Target="footnotes.xml"/><Relationship Id="rId71" Type="http://schemas.openxmlformats.org/officeDocument/2006/relationships/image" Target="media/image54.emf"/><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9.png"/></Relationships>
</file>

<file path=word/theme/_rels/theme1.xml.rels><?xml version="1.0" encoding="UTF-8" standalone="yes"?>
<Relationships xmlns="http://schemas.openxmlformats.org/package/2006/relationships"><Relationship Id="rId3" Type="http://schemas.openxmlformats.org/officeDocument/2006/relationships/image" Target="../media/image103.jpeg"/><Relationship Id="rId2" Type="http://schemas.openxmlformats.org/officeDocument/2006/relationships/image" Target="../media/image102.jpeg"/><Relationship Id="rId1" Type="http://schemas.openxmlformats.org/officeDocument/2006/relationships/image" Target="../media/image101.jpeg"/><Relationship Id="rId4" Type="http://schemas.openxmlformats.org/officeDocument/2006/relationships/image" Target="../media/image104.jpeg"/></Relationships>
</file>

<file path=word/theme/theme1.xml><?xml version="1.0" encoding="utf-8"?>
<a:theme xmlns:a="http://schemas.openxmlformats.org/drawingml/2006/main" name="Venture">
  <a:themeElements>
    <a:clrScheme name="Venture">
      <a:dk1>
        <a:sysClr val="windowText" lastClr="000000"/>
      </a:dk1>
      <a:lt1>
        <a:sysClr val="window" lastClr="FFFFFF"/>
      </a:lt1>
      <a:dk2>
        <a:srgbClr val="738450"/>
      </a:dk2>
      <a:lt2>
        <a:srgbClr val="E8E9D1"/>
      </a:lt2>
      <a:accent1>
        <a:srgbClr val="9EB060"/>
      </a:accent1>
      <a:accent2>
        <a:srgbClr val="D09A08"/>
      </a:accent2>
      <a:accent3>
        <a:srgbClr val="F2EC86"/>
      </a:accent3>
      <a:accent4>
        <a:srgbClr val="824F1C"/>
      </a:accent4>
      <a:accent5>
        <a:srgbClr val="511818"/>
      </a:accent5>
      <a:accent6>
        <a:srgbClr val="553876"/>
      </a:accent6>
      <a:hlink>
        <a:srgbClr val="929547"/>
      </a:hlink>
      <a:folHlink>
        <a:srgbClr val="56633C"/>
      </a:folHlink>
    </a:clrScheme>
    <a:fontScheme name="Venture">
      <a:majorFont>
        <a:latin typeface="Calisto MT"/>
        <a:ea typeface=""/>
        <a:cs typeface=""/>
        <a:font script="Jpan" typeface="ＭＳ Ｐ明朝"/>
      </a:majorFont>
      <a:minorFont>
        <a:latin typeface="Calisto MT"/>
        <a:ea typeface=""/>
        <a:cs typeface=""/>
        <a:font script="Jpan" typeface="ＭＳ Ｐ明朝"/>
      </a:minorFont>
    </a:fontScheme>
    <a:fmtScheme name="Venture">
      <a:fillStyleLst>
        <a:solidFill>
          <a:schemeClr val="phClr"/>
        </a:solidFill>
        <a:blipFill rotWithShape="1">
          <a:blip xmlns:r="http://schemas.openxmlformats.org/officeDocument/2006/relationships" r:embed="rId1">
            <a:duotone>
              <a:schemeClr val="phClr">
                <a:shade val="30000"/>
                <a:alpha val="50000"/>
                <a:satMod val="150000"/>
              </a:schemeClr>
              <a:schemeClr val="phClr">
                <a:tint val="50000"/>
                <a:alpha val="10000"/>
                <a:satMod val="150000"/>
              </a:schemeClr>
            </a:duotone>
          </a:blip>
          <a:stretch/>
        </a:blipFill>
        <a:blipFill rotWithShape="1">
          <a:blip xmlns:r="http://schemas.openxmlformats.org/officeDocument/2006/relationships" r:embed="rId2">
            <a:duotone>
              <a:schemeClr val="phClr">
                <a:shade val="30000"/>
                <a:alpha val="50000"/>
                <a:satMod val="150000"/>
              </a:schemeClr>
              <a:schemeClr val="phClr">
                <a:tint val="50000"/>
                <a:alpha val="10000"/>
                <a:satMod val="150000"/>
              </a:schemeClr>
            </a:duotone>
          </a:blip>
          <a:stretch/>
        </a:blipFill>
      </a:fillStyleLst>
      <a:lnStyleLst>
        <a:ln w="19050" cap="flat" cmpd="sng" algn="ctr">
          <a:solidFill>
            <a:schemeClr val="phClr">
              <a:shade val="95000"/>
              <a:satMod val="105000"/>
            </a:schemeClr>
          </a:solidFill>
          <a:prstDash val="solid"/>
        </a:ln>
        <a:ln w="381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innerShdw blurRad="76200" dist="25400" dir="13500000">
              <a:srgbClr val="4B4B4B">
                <a:alpha val="75000"/>
              </a:srgbClr>
            </a:innerShdw>
          </a:effectLst>
        </a:effectStyle>
      </a:effectStyleLst>
      <a:bgFillStyleLst>
        <a:solidFill>
          <a:schemeClr val="phClr"/>
        </a:solidFill>
        <a:blipFill rotWithShape="1">
          <a:blip xmlns:r="http://schemas.openxmlformats.org/officeDocument/2006/relationships" r:embed="rId3">
            <a:duotone>
              <a:schemeClr val="phClr">
                <a:shade val="10000"/>
                <a:alpha val="30000"/>
                <a:satMod val="60000"/>
              </a:schemeClr>
              <a:schemeClr val="phClr">
                <a:tint val="20000"/>
                <a:alpha val="5000"/>
                <a:satMod val="300000"/>
              </a:schemeClr>
            </a:duotone>
          </a:blip>
          <a:stretch/>
        </a:blipFill>
        <a:blipFill rotWithShape="1">
          <a:blip xmlns:r="http://schemas.openxmlformats.org/officeDocument/2006/relationships" r:embed="rId4">
            <a:duotone>
              <a:schemeClr val="phClr">
                <a:shade val="30000"/>
                <a:alpha val="50000"/>
                <a:satMod val="150000"/>
              </a:schemeClr>
              <a:schemeClr val="phClr">
                <a:tint val="50000"/>
                <a:alpha val="10000"/>
                <a:satMod val="150000"/>
              </a:schemeClr>
            </a:duotone>
          </a:blip>
          <a:stretch/>
        </a:blip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CBE970-37F1-487D-B905-92E90B867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124</Pages>
  <Words>17621</Words>
  <Characters>100440</Characters>
  <Application>Microsoft Office Word</Application>
  <DocSecurity>0</DocSecurity>
  <Lines>837</Lines>
  <Paragraphs>235</Paragraphs>
  <ScaleCrop>false</ScaleCrop>
  <HeadingPairs>
    <vt:vector size="2" baseType="variant">
      <vt:variant>
        <vt:lpstr>Title</vt:lpstr>
      </vt:variant>
      <vt:variant>
        <vt:i4>1</vt:i4>
      </vt:variant>
    </vt:vector>
  </HeadingPairs>
  <TitlesOfParts>
    <vt:vector size="1" baseType="lpstr">
      <vt:lpstr/>
    </vt:vector>
  </TitlesOfParts>
  <Company>Florida International University</Company>
  <LinksUpToDate>false</LinksUpToDate>
  <CharactersWithSpaces>117826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Nicole Tucker</dc:creator>
  <cp:lastModifiedBy>Philip Bolton Jr</cp:lastModifiedBy>
  <cp:revision>2</cp:revision>
  <cp:lastPrinted>2013-06-06T18:22:00Z</cp:lastPrinted>
  <dcterms:created xsi:type="dcterms:W3CDTF">2013-07-31T13:39:00Z</dcterms:created>
  <dcterms:modified xsi:type="dcterms:W3CDTF">2013-07-31T13:39:00Z</dcterms:modified>
</cp:coreProperties>
</file>