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56F" w:rsidRPr="0009256F" w:rsidRDefault="0009256F" w:rsidP="0009256F">
      <w:pPr>
        <w:spacing w:after="0"/>
        <w:jc w:val="center"/>
        <w:rPr>
          <w:rFonts w:cs="Times New Roman"/>
          <w:szCs w:val="22"/>
        </w:rPr>
      </w:pPr>
      <w:r w:rsidRPr="0009256F">
        <w:rPr>
          <w:rFonts w:cs="Times New Roman"/>
          <w:szCs w:val="22"/>
        </w:rPr>
        <w:t>FLORIDA INTERNATIONAL UNIVERSITY</w:t>
      </w:r>
    </w:p>
    <w:p w:rsidR="0009256F" w:rsidRPr="0009256F" w:rsidRDefault="0009256F" w:rsidP="0009256F">
      <w:pPr>
        <w:spacing w:after="0"/>
        <w:jc w:val="center"/>
        <w:rPr>
          <w:rFonts w:cs="Times New Roman"/>
          <w:szCs w:val="22"/>
        </w:rPr>
      </w:pPr>
      <w:r w:rsidRPr="0009256F">
        <w:rPr>
          <w:rFonts w:cs="Times New Roman"/>
          <w:szCs w:val="22"/>
        </w:rPr>
        <w:t>Miami, Florida</w:t>
      </w:r>
    </w:p>
    <w:p w:rsidR="0009256F" w:rsidRDefault="0009256F" w:rsidP="00F37FD1">
      <w:pPr>
        <w:spacing w:after="0"/>
        <w:rPr>
          <w:rFonts w:cs="Times New Roman"/>
          <w:szCs w:val="22"/>
        </w:rPr>
      </w:pPr>
    </w:p>
    <w:p w:rsidR="00F37FD1" w:rsidRPr="0009256F" w:rsidRDefault="00F37FD1" w:rsidP="00F37FD1">
      <w:pPr>
        <w:spacing w:after="0"/>
        <w:rPr>
          <w:rFonts w:cs="Times New Roman"/>
          <w:szCs w:val="22"/>
        </w:rPr>
      </w:pPr>
    </w:p>
    <w:p w:rsidR="0009256F" w:rsidRPr="0009256F" w:rsidRDefault="0009256F" w:rsidP="0009256F">
      <w:pPr>
        <w:spacing w:after="0"/>
        <w:jc w:val="center"/>
        <w:rPr>
          <w:rFonts w:cs="Times New Roman"/>
          <w:szCs w:val="22"/>
        </w:rPr>
      </w:pPr>
    </w:p>
    <w:p w:rsidR="0009256F" w:rsidRPr="0009256F" w:rsidRDefault="0009256F" w:rsidP="0009256F">
      <w:pPr>
        <w:spacing w:after="0"/>
        <w:jc w:val="center"/>
        <w:rPr>
          <w:rFonts w:cs="Times New Roman"/>
          <w:szCs w:val="22"/>
        </w:rPr>
      </w:pPr>
      <w:r w:rsidRPr="0009256F">
        <w:rPr>
          <w:rFonts w:cs="Times New Roman"/>
          <w:szCs w:val="22"/>
        </w:rPr>
        <w:t>EVALUATION OF WIND LOADS IN SOLAR PANELS</w:t>
      </w:r>
    </w:p>
    <w:p w:rsidR="0009256F" w:rsidRPr="0009256F" w:rsidRDefault="0009256F" w:rsidP="0009256F">
      <w:pPr>
        <w:spacing w:after="0"/>
        <w:jc w:val="center"/>
        <w:rPr>
          <w:rFonts w:cs="Times New Roman"/>
          <w:szCs w:val="22"/>
        </w:rPr>
      </w:pPr>
    </w:p>
    <w:p w:rsidR="0009256F" w:rsidRPr="0009256F" w:rsidRDefault="0009256F" w:rsidP="0009256F">
      <w:pPr>
        <w:spacing w:after="0"/>
        <w:jc w:val="center"/>
        <w:rPr>
          <w:rFonts w:cs="Times New Roman"/>
          <w:szCs w:val="22"/>
        </w:rPr>
      </w:pPr>
    </w:p>
    <w:p w:rsidR="0009256F" w:rsidRPr="0009256F" w:rsidRDefault="0009256F" w:rsidP="0009256F">
      <w:pPr>
        <w:spacing w:after="0"/>
        <w:jc w:val="center"/>
        <w:rPr>
          <w:rFonts w:cs="Times New Roman"/>
          <w:szCs w:val="22"/>
        </w:rPr>
      </w:pPr>
      <w:r w:rsidRPr="0009256F">
        <w:rPr>
          <w:rFonts w:cs="Times New Roman"/>
          <w:szCs w:val="22"/>
        </w:rPr>
        <w:t>A thesis submitted in partial fulfillment of</w:t>
      </w:r>
    </w:p>
    <w:p w:rsidR="0009256F" w:rsidRPr="0009256F" w:rsidRDefault="0009256F" w:rsidP="0009256F">
      <w:pPr>
        <w:spacing w:after="0"/>
        <w:jc w:val="center"/>
        <w:rPr>
          <w:rFonts w:cs="Times New Roman"/>
          <w:szCs w:val="22"/>
        </w:rPr>
      </w:pPr>
      <w:r w:rsidRPr="0009256F">
        <w:rPr>
          <w:rFonts w:cs="Times New Roman"/>
          <w:szCs w:val="22"/>
        </w:rPr>
        <w:t>the requirements for the degree of</w:t>
      </w:r>
    </w:p>
    <w:p w:rsidR="0009256F" w:rsidRPr="0009256F" w:rsidRDefault="0009256F" w:rsidP="0009256F">
      <w:pPr>
        <w:spacing w:after="0"/>
        <w:jc w:val="center"/>
        <w:rPr>
          <w:rFonts w:cs="Times New Roman"/>
          <w:szCs w:val="22"/>
        </w:rPr>
      </w:pPr>
      <w:r w:rsidRPr="0009256F">
        <w:rPr>
          <w:rFonts w:cs="Times New Roman"/>
          <w:szCs w:val="22"/>
        </w:rPr>
        <w:t>MASTER OF SCIENCE</w:t>
      </w:r>
    </w:p>
    <w:p w:rsidR="0009256F" w:rsidRPr="0009256F" w:rsidRDefault="0009256F" w:rsidP="0009256F">
      <w:pPr>
        <w:spacing w:after="0"/>
        <w:jc w:val="center"/>
        <w:rPr>
          <w:rFonts w:cs="Times New Roman"/>
          <w:szCs w:val="22"/>
        </w:rPr>
      </w:pPr>
      <w:r w:rsidRPr="0009256F">
        <w:rPr>
          <w:rFonts w:cs="Times New Roman"/>
          <w:szCs w:val="22"/>
        </w:rPr>
        <w:t>in</w:t>
      </w:r>
    </w:p>
    <w:p w:rsidR="0009256F" w:rsidRPr="0009256F" w:rsidRDefault="0009256F" w:rsidP="0009256F">
      <w:pPr>
        <w:spacing w:after="0"/>
        <w:jc w:val="center"/>
        <w:rPr>
          <w:rFonts w:cs="Times New Roman"/>
          <w:szCs w:val="22"/>
        </w:rPr>
      </w:pPr>
      <w:r w:rsidRPr="0009256F">
        <w:rPr>
          <w:rFonts w:cs="Times New Roman"/>
          <w:szCs w:val="22"/>
        </w:rPr>
        <w:t>CIVIL ENGINEERING</w:t>
      </w:r>
    </w:p>
    <w:p w:rsidR="0009256F" w:rsidRPr="0009256F" w:rsidRDefault="0009256F" w:rsidP="0009256F">
      <w:pPr>
        <w:spacing w:after="0"/>
        <w:jc w:val="center"/>
        <w:rPr>
          <w:rFonts w:cs="Times New Roman"/>
          <w:szCs w:val="22"/>
        </w:rPr>
      </w:pPr>
      <w:r w:rsidRPr="0009256F">
        <w:rPr>
          <w:rFonts w:cs="Times New Roman"/>
          <w:szCs w:val="22"/>
        </w:rPr>
        <w:t>by</w:t>
      </w:r>
    </w:p>
    <w:p w:rsidR="0009256F" w:rsidRPr="0009256F" w:rsidRDefault="0009256F" w:rsidP="0009256F">
      <w:pPr>
        <w:spacing w:after="0"/>
        <w:jc w:val="center"/>
        <w:rPr>
          <w:rFonts w:cs="Times New Roman"/>
          <w:szCs w:val="22"/>
        </w:rPr>
      </w:pPr>
      <w:r w:rsidRPr="0009256F">
        <w:rPr>
          <w:rFonts w:cs="Times New Roman"/>
          <w:szCs w:val="22"/>
        </w:rPr>
        <w:t>Johann Barata</w:t>
      </w:r>
    </w:p>
    <w:p w:rsidR="0009256F" w:rsidRPr="0009256F" w:rsidRDefault="0009256F" w:rsidP="0009256F">
      <w:pPr>
        <w:spacing w:after="0"/>
        <w:jc w:val="center"/>
        <w:rPr>
          <w:rFonts w:cs="Times New Roman"/>
          <w:szCs w:val="22"/>
        </w:rPr>
      </w:pPr>
    </w:p>
    <w:p w:rsidR="0009256F" w:rsidRPr="0009256F" w:rsidRDefault="0009256F" w:rsidP="0009256F">
      <w:pPr>
        <w:spacing w:after="0"/>
        <w:jc w:val="center"/>
        <w:rPr>
          <w:rFonts w:cs="Times New Roman"/>
          <w:szCs w:val="22"/>
        </w:rPr>
      </w:pPr>
    </w:p>
    <w:p w:rsidR="0009256F" w:rsidRPr="0009256F" w:rsidRDefault="0009256F" w:rsidP="0009256F">
      <w:pPr>
        <w:spacing w:after="0"/>
        <w:jc w:val="center"/>
        <w:rPr>
          <w:rFonts w:cs="Times New Roman"/>
          <w:szCs w:val="22"/>
        </w:rPr>
      </w:pPr>
    </w:p>
    <w:p w:rsidR="0009256F" w:rsidRPr="0009256F" w:rsidRDefault="0009256F" w:rsidP="0009256F">
      <w:pPr>
        <w:spacing w:after="0"/>
        <w:jc w:val="center"/>
        <w:rPr>
          <w:rFonts w:cs="Times New Roman"/>
          <w:szCs w:val="22"/>
        </w:rPr>
      </w:pPr>
    </w:p>
    <w:p w:rsidR="0009256F" w:rsidRPr="0009256F" w:rsidRDefault="0009256F" w:rsidP="0009256F">
      <w:pPr>
        <w:spacing w:after="0"/>
        <w:jc w:val="center"/>
        <w:rPr>
          <w:rFonts w:cs="Times New Roman"/>
          <w:szCs w:val="22"/>
        </w:rPr>
      </w:pPr>
    </w:p>
    <w:p w:rsidR="0009256F" w:rsidRPr="0009256F" w:rsidRDefault="0009256F" w:rsidP="0009256F">
      <w:pPr>
        <w:spacing w:after="0"/>
        <w:jc w:val="center"/>
        <w:rPr>
          <w:rFonts w:cs="Times New Roman"/>
          <w:szCs w:val="22"/>
        </w:rPr>
      </w:pPr>
      <w:r w:rsidRPr="0009256F">
        <w:rPr>
          <w:rFonts w:cs="Times New Roman"/>
          <w:szCs w:val="22"/>
        </w:rPr>
        <w:t>2012</w:t>
      </w:r>
    </w:p>
    <w:p w:rsidR="0009256F" w:rsidRPr="0009256F" w:rsidRDefault="0009256F" w:rsidP="0009256F">
      <w:pPr>
        <w:spacing w:after="0"/>
        <w:rPr>
          <w:rFonts w:cs="Times New Roman"/>
          <w:szCs w:val="22"/>
        </w:rPr>
      </w:pPr>
    </w:p>
    <w:p w:rsidR="0009256F" w:rsidRPr="0009256F" w:rsidRDefault="0009256F" w:rsidP="0009256F">
      <w:pPr>
        <w:spacing w:after="0"/>
        <w:rPr>
          <w:rFonts w:cs="Times New Roman"/>
          <w:szCs w:val="22"/>
        </w:rPr>
      </w:pPr>
    </w:p>
    <w:p w:rsidR="0060547B" w:rsidRDefault="0060547B">
      <w:pPr>
        <w:pStyle w:val="PlainText"/>
        <w:tabs>
          <w:tab w:val="left" w:pos="540"/>
        </w:tabs>
        <w:rPr>
          <w:rFonts w:ascii="Times New Roman" w:hAnsi="Times New Roman"/>
          <w:sz w:val="24"/>
        </w:rPr>
      </w:pPr>
      <w:r>
        <w:rPr>
          <w:rFonts w:ascii="Times New Roman" w:hAnsi="Times New Roman"/>
          <w:sz w:val="24"/>
        </w:rPr>
        <w:lastRenderedPageBreak/>
        <w:t xml:space="preserve">To: </w:t>
      </w:r>
      <w:r>
        <w:rPr>
          <w:rFonts w:ascii="Times New Roman" w:hAnsi="Times New Roman"/>
          <w:sz w:val="24"/>
        </w:rPr>
        <w:tab/>
      </w:r>
      <w:bookmarkStart w:id="0" w:name="Dropdown1"/>
      <w:r w:rsidR="004C37C1">
        <w:rPr>
          <w:rFonts w:ascii="Times New Roman" w:hAnsi="Times New Roman"/>
          <w:sz w:val="24"/>
          <w:szCs w:val="24"/>
        </w:rPr>
        <w:fldChar w:fldCharType="begin">
          <w:ffData>
            <w:name w:val="Dropdown1"/>
            <w:enabled/>
            <w:calcOnExit w:val="0"/>
            <w:ddList>
              <w:result w:val="4"/>
              <w:listEntry w:val="Dean Brian Schriner"/>
              <w:listEntry w:val="Dean Kenneth G. Furton"/>
              <w:listEntry w:val="Dean Joyce Elam"/>
              <w:listEntry w:val="Dean Delia C. Garcia"/>
              <w:listEntry w:val="Dean Amir Mirmiran"/>
              <w:listEntry w:val="Dean Raul Reis"/>
              <w:listEntry w:val="Dean Ora Lea Strickland"/>
              <w:listEntry w:val="Interim Dean Michele Ciccazzo"/>
              <w:listEntry w:val="Dean Mike Hampton"/>
            </w:ddList>
          </w:ffData>
        </w:fldChar>
      </w:r>
      <w:r>
        <w:rPr>
          <w:rFonts w:ascii="Times New Roman" w:hAnsi="Times New Roman"/>
          <w:sz w:val="24"/>
          <w:szCs w:val="24"/>
        </w:rPr>
        <w:instrText xml:space="preserve"> FORMDROPDOWN </w:instrText>
      </w:r>
      <w:r w:rsidR="004C37C1">
        <w:rPr>
          <w:rFonts w:ascii="Times New Roman" w:hAnsi="Times New Roman"/>
          <w:sz w:val="24"/>
          <w:szCs w:val="24"/>
        </w:rPr>
      </w:r>
      <w:r w:rsidR="004C37C1">
        <w:rPr>
          <w:rFonts w:ascii="Times New Roman" w:hAnsi="Times New Roman"/>
          <w:sz w:val="24"/>
          <w:szCs w:val="24"/>
        </w:rPr>
        <w:fldChar w:fldCharType="end"/>
      </w:r>
      <w:bookmarkEnd w:id="0"/>
      <w:r>
        <w:t xml:space="preserve"> </w:t>
      </w:r>
      <w:r>
        <w:rPr>
          <w:rFonts w:ascii="Times New Roman" w:hAnsi="Times New Roman"/>
          <w:sz w:val="24"/>
        </w:rPr>
        <w:t xml:space="preserve">     </w:t>
      </w:r>
      <w:r w:rsidR="004C37C1">
        <w:rPr>
          <w:rFonts w:ascii="Times New Roman" w:hAnsi="Times New Roman"/>
          <w:color w:val="FFFFFF"/>
        </w:rPr>
        <w:fldChar w:fldCharType="begin">
          <w:ffData>
            <w:name w:val="Text1"/>
            <w:enabled/>
            <w:calcOnExit w:val="0"/>
            <w:statusText w:type="text" w:val="sfsfosjfsfjkskfljsf s  sfsfsdfsdf   sdfsdfsdfsdf"/>
            <w:textInput>
              <w:default w:val="choose the name of dean of your college/school "/>
            </w:textInput>
          </w:ffData>
        </w:fldChar>
      </w:r>
      <w:bookmarkStart w:id="1" w:name="Text1"/>
      <w:r>
        <w:rPr>
          <w:rFonts w:ascii="Times New Roman" w:hAnsi="Times New Roman"/>
          <w:color w:val="FFFFFF"/>
        </w:rPr>
        <w:instrText xml:space="preserve"> FORMTEXT </w:instrText>
      </w:r>
      <w:r w:rsidR="004C37C1">
        <w:rPr>
          <w:rFonts w:ascii="Times New Roman" w:hAnsi="Times New Roman"/>
          <w:color w:val="FFFFFF"/>
        </w:rPr>
      </w:r>
      <w:r w:rsidR="004C37C1">
        <w:rPr>
          <w:rFonts w:ascii="Times New Roman" w:hAnsi="Times New Roman"/>
          <w:color w:val="FFFFFF"/>
        </w:rPr>
        <w:fldChar w:fldCharType="separate"/>
      </w:r>
      <w:r>
        <w:rPr>
          <w:rFonts w:ascii="Times New Roman" w:hAnsi="Times New Roman"/>
          <w:noProof/>
          <w:color w:val="FFFFFF"/>
        </w:rPr>
        <w:t xml:space="preserve">choose the name of dean of your college/school </w:t>
      </w:r>
      <w:r w:rsidR="004C37C1">
        <w:rPr>
          <w:rFonts w:ascii="Times New Roman" w:hAnsi="Times New Roman"/>
          <w:color w:val="FFFFFF"/>
        </w:rPr>
        <w:fldChar w:fldCharType="end"/>
      </w:r>
      <w:bookmarkEnd w:id="1"/>
      <w:r>
        <w:rPr>
          <w:rFonts w:ascii="Times New Roman" w:hAnsi="Times New Roman"/>
          <w:color w:val="FFFFFF"/>
          <w:sz w:val="24"/>
        </w:rPr>
        <w:t xml:space="preserve"> </w:t>
      </w:r>
      <w:r w:rsidR="004C37C1">
        <w:rPr>
          <w:rFonts w:ascii="Times New Roman" w:hAnsi="Times New Roman"/>
          <w:color w:val="FFFFFF"/>
          <w:sz w:val="24"/>
        </w:rPr>
        <w:fldChar w:fldCharType="begin"/>
      </w:r>
      <w:r>
        <w:rPr>
          <w:rFonts w:ascii="Times New Roman" w:hAnsi="Times New Roman"/>
          <w:color w:val="FFFFFF"/>
          <w:sz w:val="24"/>
        </w:rPr>
        <w:instrText xml:space="preserve"> GOTOBUTTON </w:instrText>
      </w:r>
      <w:r w:rsidR="004C37C1">
        <w:rPr>
          <w:rFonts w:ascii="Times New Roman" w:hAnsi="Times New Roman"/>
          <w:color w:val="FFFFFF"/>
          <w:sz w:val="24"/>
        </w:rPr>
        <w:fldChar w:fldCharType="end"/>
      </w:r>
      <w:r w:rsidR="004C37C1">
        <w:rPr>
          <w:rFonts w:ascii="Times New Roman" w:hAnsi="Times New Roman"/>
          <w:color w:val="FFFFFF"/>
          <w:sz w:val="24"/>
        </w:rPr>
        <w:fldChar w:fldCharType="begin"/>
      </w:r>
      <w:r>
        <w:rPr>
          <w:rFonts w:ascii="Times New Roman" w:hAnsi="Times New Roman"/>
          <w:color w:val="FFFFFF"/>
          <w:sz w:val="24"/>
        </w:rPr>
        <w:instrText xml:space="preserve"> AUTOTEXTLIST  \* MERGEFORMAT </w:instrText>
      </w:r>
      <w:r w:rsidR="004C37C1">
        <w:rPr>
          <w:rFonts w:ascii="Times New Roman" w:hAnsi="Times New Roman"/>
          <w:color w:val="FFFFFF"/>
          <w:sz w:val="24"/>
        </w:rPr>
        <w:fldChar w:fldCharType="end"/>
      </w:r>
    </w:p>
    <w:p w:rsidR="0060547B" w:rsidRDefault="0060547B">
      <w:pPr>
        <w:pStyle w:val="PlainText"/>
        <w:tabs>
          <w:tab w:val="left" w:pos="540"/>
        </w:tabs>
        <w:rPr>
          <w:rFonts w:ascii="Times New Roman" w:hAnsi="Times New Roman"/>
          <w:sz w:val="24"/>
        </w:rPr>
      </w:pPr>
      <w:r>
        <w:rPr>
          <w:rFonts w:ascii="Times New Roman" w:hAnsi="Times New Roman"/>
          <w:sz w:val="24"/>
        </w:rPr>
        <w:tab/>
      </w:r>
      <w:bookmarkStart w:id="2" w:name="Dropdown2"/>
      <w:r w:rsidR="004C37C1">
        <w:rPr>
          <w:rFonts w:ascii="Times New Roman" w:hAnsi="Times New Roman"/>
          <w:sz w:val="24"/>
        </w:rPr>
        <w:fldChar w:fldCharType="begin">
          <w:ffData>
            <w:name w:val="Dropdown2"/>
            <w:enabled/>
            <w:calcOnExit w:val="0"/>
            <w:ddList>
              <w:result w:val="4"/>
              <w:listEntry w:val="College of Architecture and the Arts"/>
              <w:listEntry w:val="College of Arts and Sciences"/>
              <w:listEntry w:val="College of Business Administration"/>
              <w:listEntry w:val="College of Education"/>
              <w:listEntry w:val="College of Engineering and Computing"/>
              <w:listEntry w:val="School of Journalism and Mass Communication"/>
              <w:listEntry w:val="College of Nursing and Health Sciences"/>
              <w:listEntry w:val="R.Stempel College of Public Health and Social Work"/>
              <w:listEntry w:val="School of Hospitality and Tourism Management"/>
            </w:ddList>
          </w:ffData>
        </w:fldChar>
      </w:r>
      <w:r>
        <w:rPr>
          <w:rFonts w:ascii="Times New Roman" w:hAnsi="Times New Roman"/>
          <w:sz w:val="24"/>
        </w:rPr>
        <w:instrText xml:space="preserve"> FORMDROPDOWN </w:instrText>
      </w:r>
      <w:r w:rsidR="004C37C1">
        <w:rPr>
          <w:rFonts w:ascii="Times New Roman" w:hAnsi="Times New Roman"/>
          <w:sz w:val="24"/>
        </w:rPr>
      </w:r>
      <w:r w:rsidR="004C37C1">
        <w:rPr>
          <w:rFonts w:ascii="Times New Roman" w:hAnsi="Times New Roman"/>
          <w:sz w:val="24"/>
        </w:rPr>
        <w:fldChar w:fldCharType="end"/>
      </w:r>
      <w:bookmarkEnd w:id="2"/>
      <w:r>
        <w:rPr>
          <w:rFonts w:ascii="Times New Roman" w:hAnsi="Times New Roman"/>
          <w:sz w:val="24"/>
        </w:rPr>
        <w:t xml:space="preserve">    </w:t>
      </w:r>
      <w:r w:rsidR="004C37C1">
        <w:rPr>
          <w:rFonts w:ascii="Times New Roman" w:hAnsi="Times New Roman"/>
          <w:color w:val="FFFFFF"/>
        </w:rPr>
        <w:fldChar w:fldCharType="begin">
          <w:ffData>
            <w:name w:val="Text2"/>
            <w:enabled/>
            <w:calcOnExit w:val="0"/>
            <w:textInput>
              <w:default w:val="choose the name of your college/school "/>
            </w:textInput>
          </w:ffData>
        </w:fldChar>
      </w:r>
      <w:bookmarkStart w:id="3" w:name="Text2"/>
      <w:r>
        <w:rPr>
          <w:rFonts w:ascii="Times New Roman" w:hAnsi="Times New Roman"/>
          <w:color w:val="FFFFFF"/>
        </w:rPr>
        <w:instrText xml:space="preserve"> FORMTEXT </w:instrText>
      </w:r>
      <w:r w:rsidR="004C37C1">
        <w:rPr>
          <w:rFonts w:ascii="Times New Roman" w:hAnsi="Times New Roman"/>
          <w:color w:val="FFFFFF"/>
        </w:rPr>
      </w:r>
      <w:r w:rsidR="004C37C1">
        <w:rPr>
          <w:rFonts w:ascii="Times New Roman" w:hAnsi="Times New Roman"/>
          <w:color w:val="FFFFFF"/>
        </w:rPr>
        <w:fldChar w:fldCharType="separate"/>
      </w:r>
      <w:r>
        <w:rPr>
          <w:rFonts w:ascii="Times New Roman" w:hAnsi="Times New Roman"/>
          <w:noProof/>
          <w:color w:val="FFFFFF"/>
        </w:rPr>
        <w:t xml:space="preserve">choose the name of your college/school </w:t>
      </w:r>
      <w:r w:rsidR="004C37C1">
        <w:rPr>
          <w:rFonts w:ascii="Times New Roman" w:hAnsi="Times New Roman"/>
          <w:color w:val="FFFFFF"/>
        </w:rPr>
        <w:fldChar w:fldCharType="end"/>
      </w:r>
      <w:bookmarkEnd w:id="3"/>
    </w:p>
    <w:p w:rsidR="0060547B" w:rsidRDefault="0060547B">
      <w:pPr>
        <w:pStyle w:val="PlainText"/>
        <w:ind w:left="720"/>
        <w:jc w:val="both"/>
        <w:rPr>
          <w:rFonts w:ascii="Times New Roman" w:hAnsi="Times New Roman"/>
          <w:sz w:val="24"/>
        </w:rPr>
      </w:pPr>
    </w:p>
    <w:p w:rsidR="0060547B" w:rsidRDefault="0060547B">
      <w:pPr>
        <w:pStyle w:val="PlainText"/>
        <w:jc w:val="both"/>
        <w:rPr>
          <w:rFonts w:ascii="Times New Roman" w:hAnsi="Times New Roman"/>
          <w:sz w:val="24"/>
        </w:rPr>
      </w:pPr>
      <w:r>
        <w:rPr>
          <w:rFonts w:ascii="Times New Roman" w:hAnsi="Times New Roman"/>
          <w:sz w:val="24"/>
        </w:rPr>
        <w:t xml:space="preserve">This thesis, written by </w:t>
      </w:r>
      <w:r w:rsidR="004C37C1">
        <w:rPr>
          <w:rFonts w:ascii="Times New Roman" w:hAnsi="Times New Roman"/>
          <w:sz w:val="24"/>
        </w:rPr>
        <w:fldChar w:fldCharType="begin">
          <w:ffData>
            <w:name w:val="Text3"/>
            <w:enabled/>
            <w:calcOnExit w:val="0"/>
            <w:textInput>
              <w:default w:val="type your full name here"/>
            </w:textInput>
          </w:ffData>
        </w:fldChar>
      </w:r>
      <w:bookmarkStart w:id="4" w:name="Text3"/>
      <w:r>
        <w:rPr>
          <w:rFonts w:ascii="Times New Roman" w:hAnsi="Times New Roman"/>
          <w:sz w:val="24"/>
        </w:rPr>
        <w:instrText xml:space="preserve"> FORMTEXT </w:instrText>
      </w:r>
      <w:r w:rsidR="004C37C1">
        <w:rPr>
          <w:rFonts w:ascii="Times New Roman" w:hAnsi="Times New Roman"/>
          <w:sz w:val="24"/>
        </w:rPr>
      </w:r>
      <w:r w:rsidR="004C37C1">
        <w:rPr>
          <w:rFonts w:ascii="Times New Roman" w:hAnsi="Times New Roman"/>
          <w:sz w:val="24"/>
        </w:rPr>
        <w:fldChar w:fldCharType="separate"/>
      </w:r>
      <w:r>
        <w:rPr>
          <w:rFonts w:ascii="Times New Roman" w:hAnsi="Times New Roman"/>
          <w:noProof/>
          <w:sz w:val="24"/>
        </w:rPr>
        <w:t>Johann Barata</w:t>
      </w:r>
      <w:r w:rsidR="004C37C1">
        <w:rPr>
          <w:rFonts w:ascii="Times New Roman" w:hAnsi="Times New Roman"/>
          <w:sz w:val="24"/>
        </w:rPr>
        <w:fldChar w:fldCharType="end"/>
      </w:r>
      <w:bookmarkEnd w:id="4"/>
      <w:r>
        <w:rPr>
          <w:rFonts w:ascii="Times New Roman" w:hAnsi="Times New Roman"/>
          <w:sz w:val="24"/>
        </w:rPr>
        <w:t xml:space="preserve">, and entitled </w:t>
      </w:r>
      <w:r w:rsidR="004C37C1">
        <w:rPr>
          <w:rFonts w:ascii="Times New Roman" w:hAnsi="Times New Roman"/>
          <w:sz w:val="24"/>
        </w:rPr>
        <w:fldChar w:fldCharType="begin">
          <w:ffData>
            <w:name w:val="Text4"/>
            <w:enabled/>
            <w:calcOnExit w:val="0"/>
            <w:textInput>
              <w:default w:val="type the title of your thesis here"/>
            </w:textInput>
          </w:ffData>
        </w:fldChar>
      </w:r>
      <w:bookmarkStart w:id="5" w:name="Text4"/>
      <w:r>
        <w:rPr>
          <w:rFonts w:ascii="Times New Roman" w:hAnsi="Times New Roman"/>
          <w:sz w:val="24"/>
        </w:rPr>
        <w:instrText xml:space="preserve"> FORMTEXT </w:instrText>
      </w:r>
      <w:r w:rsidR="004C37C1">
        <w:rPr>
          <w:rFonts w:ascii="Times New Roman" w:hAnsi="Times New Roman"/>
          <w:sz w:val="24"/>
        </w:rPr>
      </w:r>
      <w:r w:rsidR="004C37C1">
        <w:rPr>
          <w:rFonts w:ascii="Times New Roman" w:hAnsi="Times New Roman"/>
          <w:sz w:val="24"/>
        </w:rPr>
        <w:fldChar w:fldCharType="separate"/>
      </w:r>
      <w:r>
        <w:rPr>
          <w:rFonts w:ascii="Times New Roman" w:hAnsi="Times New Roman"/>
          <w:noProof/>
          <w:sz w:val="24"/>
        </w:rPr>
        <w:t>Evaluation of Wind loads on Solar panels</w:t>
      </w:r>
      <w:r w:rsidR="004C37C1">
        <w:rPr>
          <w:rFonts w:ascii="Times New Roman" w:hAnsi="Times New Roman"/>
          <w:sz w:val="24"/>
        </w:rPr>
        <w:fldChar w:fldCharType="end"/>
      </w:r>
      <w:bookmarkEnd w:id="5"/>
      <w:r>
        <w:rPr>
          <w:rFonts w:ascii="Times New Roman" w:hAnsi="Times New Roman"/>
          <w:sz w:val="24"/>
        </w:rPr>
        <w:t>, having been approved in respect to style and intellectual content, is referred to you for judgment.</w:t>
      </w:r>
    </w:p>
    <w:p w:rsidR="0060547B" w:rsidRDefault="0060547B">
      <w:pPr>
        <w:pStyle w:val="PlainText"/>
        <w:ind w:left="720"/>
        <w:jc w:val="both"/>
        <w:rPr>
          <w:rFonts w:ascii="Times New Roman" w:hAnsi="Times New Roman"/>
          <w:sz w:val="24"/>
        </w:rPr>
      </w:pPr>
    </w:p>
    <w:p w:rsidR="0060547B" w:rsidRDefault="0060547B">
      <w:pPr>
        <w:pStyle w:val="PlainText"/>
        <w:jc w:val="both"/>
        <w:rPr>
          <w:rFonts w:ascii="Times New Roman" w:hAnsi="Times New Roman"/>
          <w:sz w:val="24"/>
        </w:rPr>
      </w:pPr>
      <w:r>
        <w:rPr>
          <w:rFonts w:ascii="Times New Roman" w:hAnsi="Times New Roman"/>
          <w:sz w:val="24"/>
        </w:rPr>
        <w:t>We have read this thesis and recommend that it be approved.</w:t>
      </w:r>
    </w:p>
    <w:p w:rsidR="0060547B" w:rsidRDefault="0060547B">
      <w:pPr>
        <w:pStyle w:val="PlainText"/>
        <w:ind w:left="720"/>
        <w:jc w:val="both"/>
        <w:rPr>
          <w:rFonts w:ascii="Times New Roman" w:hAnsi="Times New Roman"/>
          <w:sz w:val="24"/>
        </w:rPr>
      </w:pPr>
    </w:p>
    <w:p w:rsidR="0060547B" w:rsidRDefault="0060547B">
      <w:pPr>
        <w:pStyle w:val="PlainText"/>
        <w:ind w:left="720"/>
        <w:jc w:val="both"/>
        <w:rPr>
          <w:rFonts w:ascii="Times New Roman" w:hAnsi="Times New Roman"/>
          <w:sz w:val="24"/>
        </w:rPr>
      </w:pPr>
    </w:p>
    <w:p w:rsidR="0060547B" w:rsidRDefault="0060547B">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60547B" w:rsidRDefault="004C37C1">
      <w:pPr>
        <w:pStyle w:val="PlainText"/>
        <w:ind w:left="720"/>
        <w:jc w:val="right"/>
        <w:rPr>
          <w:rFonts w:ascii="Times New Roman" w:hAnsi="Times New Roman"/>
          <w:sz w:val="24"/>
        </w:rPr>
      </w:pPr>
      <w:r>
        <w:rPr>
          <w:rFonts w:ascii="Times New Roman" w:hAnsi="Times New Roman"/>
          <w:sz w:val="24"/>
        </w:rPr>
        <w:fldChar w:fldCharType="begin">
          <w:ffData>
            <w:name w:val="Text5"/>
            <w:enabled/>
            <w:calcOnExit w:val="0"/>
            <w:textInput>
              <w:default w:val="type the name of committee member here"/>
            </w:textInput>
          </w:ffData>
        </w:fldChar>
      </w:r>
      <w:r w:rsidR="0060547B">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0060547B">
        <w:rPr>
          <w:rFonts w:ascii="Times New Roman" w:hAnsi="Times New Roman"/>
          <w:noProof/>
          <w:sz w:val="24"/>
        </w:rPr>
        <w:t>Arindam Gan Chowdhury</w:t>
      </w:r>
      <w:r>
        <w:rPr>
          <w:rFonts w:ascii="Times New Roman" w:hAnsi="Times New Roman"/>
          <w:sz w:val="24"/>
        </w:rPr>
        <w:fldChar w:fldCharType="end"/>
      </w:r>
    </w:p>
    <w:p w:rsidR="0060547B" w:rsidRDefault="0060547B">
      <w:pPr>
        <w:pStyle w:val="PlainText"/>
        <w:ind w:left="720"/>
        <w:jc w:val="right"/>
        <w:rPr>
          <w:rFonts w:ascii="Times New Roman" w:hAnsi="Times New Roman"/>
          <w:sz w:val="24"/>
        </w:rPr>
      </w:pPr>
    </w:p>
    <w:p w:rsidR="0060547B" w:rsidRDefault="0060547B">
      <w:pPr>
        <w:pStyle w:val="PlainText"/>
        <w:ind w:left="720"/>
        <w:jc w:val="right"/>
        <w:rPr>
          <w:rFonts w:ascii="Times New Roman" w:hAnsi="Times New Roman"/>
          <w:sz w:val="24"/>
        </w:rPr>
      </w:pPr>
    </w:p>
    <w:p w:rsidR="0060547B" w:rsidRDefault="0060547B">
      <w:pPr>
        <w:pStyle w:val="PlainText"/>
        <w:ind w:left="720"/>
        <w:jc w:val="right"/>
        <w:rPr>
          <w:rFonts w:ascii="Times New Roman" w:hAnsi="Times New Roman"/>
          <w:sz w:val="24"/>
        </w:rPr>
      </w:pPr>
    </w:p>
    <w:p w:rsidR="0060547B" w:rsidRDefault="0060547B">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60547B" w:rsidRDefault="004C37C1">
      <w:pPr>
        <w:pStyle w:val="PlainText"/>
        <w:ind w:left="720"/>
        <w:jc w:val="right"/>
        <w:rPr>
          <w:rFonts w:ascii="Times New Roman" w:hAnsi="Times New Roman"/>
          <w:sz w:val="24"/>
        </w:rPr>
      </w:pPr>
      <w:r>
        <w:rPr>
          <w:rFonts w:ascii="Times New Roman" w:hAnsi="Times New Roman"/>
          <w:sz w:val="24"/>
        </w:rPr>
        <w:fldChar w:fldCharType="begin">
          <w:ffData>
            <w:name w:val="Text6"/>
            <w:enabled/>
            <w:calcOnExit w:val="0"/>
            <w:textInput>
              <w:default w:val="type the name of committee member here"/>
            </w:textInput>
          </w:ffData>
        </w:fldChar>
      </w:r>
      <w:r w:rsidR="0060547B">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0060547B">
        <w:rPr>
          <w:rFonts w:ascii="Times New Roman" w:hAnsi="Times New Roman"/>
          <w:sz w:val="24"/>
        </w:rPr>
        <w:t>Yimin Zhu</w:t>
      </w:r>
      <w:r>
        <w:rPr>
          <w:rFonts w:ascii="Times New Roman" w:hAnsi="Times New Roman"/>
          <w:sz w:val="24"/>
        </w:rPr>
        <w:fldChar w:fldCharType="end"/>
      </w:r>
    </w:p>
    <w:p w:rsidR="0060547B" w:rsidRDefault="0060547B">
      <w:pPr>
        <w:pStyle w:val="PlainText"/>
        <w:ind w:left="720"/>
        <w:jc w:val="right"/>
        <w:rPr>
          <w:rFonts w:ascii="Times New Roman" w:hAnsi="Times New Roman"/>
          <w:sz w:val="24"/>
        </w:rPr>
      </w:pPr>
    </w:p>
    <w:p w:rsidR="0060547B" w:rsidRDefault="0060547B">
      <w:pPr>
        <w:pStyle w:val="PlainText"/>
        <w:ind w:left="720"/>
        <w:jc w:val="right"/>
        <w:rPr>
          <w:rFonts w:ascii="Times New Roman" w:hAnsi="Times New Roman"/>
          <w:sz w:val="24"/>
        </w:rPr>
      </w:pPr>
    </w:p>
    <w:p w:rsidR="0060547B" w:rsidRDefault="0060547B">
      <w:pPr>
        <w:pStyle w:val="PlainText"/>
        <w:ind w:left="720"/>
        <w:jc w:val="right"/>
        <w:rPr>
          <w:rFonts w:ascii="Times New Roman" w:hAnsi="Times New Roman"/>
          <w:sz w:val="24"/>
        </w:rPr>
      </w:pPr>
    </w:p>
    <w:p w:rsidR="0060547B" w:rsidRDefault="0060547B">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60547B" w:rsidRDefault="004C37C1">
      <w:pPr>
        <w:pStyle w:val="PlainText"/>
        <w:ind w:left="720" w:firstLine="720"/>
        <w:jc w:val="right"/>
        <w:rPr>
          <w:rFonts w:ascii="Times New Roman" w:hAnsi="Times New Roman"/>
          <w:sz w:val="24"/>
        </w:rPr>
      </w:pPr>
      <w:r>
        <w:rPr>
          <w:rFonts w:ascii="Times New Roman" w:hAnsi="Times New Roman"/>
          <w:sz w:val="24"/>
        </w:rPr>
        <w:fldChar w:fldCharType="begin">
          <w:ffData>
            <w:name w:val="Text7"/>
            <w:enabled/>
            <w:calcOnExit w:val="0"/>
            <w:textInput>
              <w:default w:val="type the name of major professor here"/>
            </w:textInput>
          </w:ffData>
        </w:fldChar>
      </w:r>
      <w:bookmarkStart w:id="6" w:name="Text7"/>
      <w:r w:rsidR="0060547B">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0060547B">
        <w:rPr>
          <w:rFonts w:ascii="Times New Roman" w:hAnsi="Times New Roman"/>
          <w:noProof/>
          <w:sz w:val="24"/>
        </w:rPr>
        <w:t>Girma Bitsuamlak</w:t>
      </w:r>
      <w:r>
        <w:rPr>
          <w:rFonts w:ascii="Times New Roman" w:hAnsi="Times New Roman"/>
          <w:sz w:val="24"/>
        </w:rPr>
        <w:fldChar w:fldCharType="end"/>
      </w:r>
      <w:bookmarkEnd w:id="6"/>
      <w:r w:rsidR="0060547B">
        <w:rPr>
          <w:rFonts w:ascii="Times New Roman" w:hAnsi="Times New Roman"/>
          <w:sz w:val="24"/>
        </w:rPr>
        <w:t>, Major Professor</w:t>
      </w:r>
    </w:p>
    <w:p w:rsidR="0060547B" w:rsidRDefault="0060547B">
      <w:pPr>
        <w:pStyle w:val="PlainText"/>
        <w:ind w:left="720"/>
        <w:jc w:val="right"/>
        <w:rPr>
          <w:rFonts w:ascii="Times New Roman" w:hAnsi="Times New Roman"/>
          <w:sz w:val="24"/>
        </w:rPr>
      </w:pPr>
    </w:p>
    <w:p w:rsidR="0060547B" w:rsidRDefault="0060547B">
      <w:pPr>
        <w:pStyle w:val="PlainText"/>
        <w:ind w:left="720"/>
        <w:jc w:val="both"/>
        <w:rPr>
          <w:rFonts w:ascii="Times New Roman" w:hAnsi="Times New Roman"/>
          <w:sz w:val="24"/>
        </w:rPr>
      </w:pPr>
    </w:p>
    <w:p w:rsidR="0060547B" w:rsidRDefault="0060547B">
      <w:pPr>
        <w:pStyle w:val="PlainText"/>
        <w:jc w:val="both"/>
        <w:rPr>
          <w:rFonts w:ascii="Times New Roman" w:hAnsi="Times New Roman"/>
          <w:sz w:val="24"/>
        </w:rPr>
      </w:pPr>
      <w:r>
        <w:rPr>
          <w:rFonts w:ascii="Times New Roman" w:hAnsi="Times New Roman"/>
          <w:sz w:val="24"/>
        </w:rPr>
        <w:t xml:space="preserve">Date of Defense: </w:t>
      </w:r>
      <w:r w:rsidR="004C37C1">
        <w:rPr>
          <w:rFonts w:ascii="Times New Roman" w:hAnsi="Times New Roman"/>
          <w:sz w:val="24"/>
        </w:rPr>
        <w:fldChar w:fldCharType="begin">
          <w:ffData>
            <w:name w:val="Text8"/>
            <w:enabled/>
            <w:calcOnExit w:val="0"/>
            <w:textInput>
              <w:default w:val="type date of defense here (month day, year). Example: August 8, 2001"/>
            </w:textInput>
          </w:ffData>
        </w:fldChar>
      </w:r>
      <w:bookmarkStart w:id="7" w:name="Text8"/>
      <w:r>
        <w:rPr>
          <w:rFonts w:ascii="Times New Roman" w:hAnsi="Times New Roman"/>
          <w:sz w:val="24"/>
        </w:rPr>
        <w:instrText xml:space="preserve"> FORMTEXT </w:instrText>
      </w:r>
      <w:r w:rsidR="004C37C1">
        <w:rPr>
          <w:rFonts w:ascii="Times New Roman" w:hAnsi="Times New Roman"/>
          <w:sz w:val="24"/>
        </w:rPr>
      </w:r>
      <w:r w:rsidR="004C37C1">
        <w:rPr>
          <w:rFonts w:ascii="Times New Roman" w:hAnsi="Times New Roman"/>
          <w:sz w:val="24"/>
        </w:rPr>
        <w:fldChar w:fldCharType="separate"/>
      </w:r>
      <w:r>
        <w:rPr>
          <w:rFonts w:ascii="Times New Roman" w:hAnsi="Times New Roman"/>
          <w:noProof/>
          <w:sz w:val="24"/>
        </w:rPr>
        <w:t>December 2, 2011</w:t>
      </w:r>
      <w:r w:rsidR="004C37C1">
        <w:rPr>
          <w:rFonts w:ascii="Times New Roman" w:hAnsi="Times New Roman"/>
          <w:sz w:val="24"/>
        </w:rPr>
        <w:fldChar w:fldCharType="end"/>
      </w:r>
      <w:bookmarkEnd w:id="7"/>
    </w:p>
    <w:p w:rsidR="0060547B" w:rsidRDefault="0060547B">
      <w:pPr>
        <w:pStyle w:val="PlainText"/>
        <w:ind w:left="720"/>
        <w:jc w:val="both"/>
        <w:rPr>
          <w:rFonts w:ascii="Times New Roman" w:hAnsi="Times New Roman"/>
          <w:sz w:val="24"/>
        </w:rPr>
      </w:pPr>
    </w:p>
    <w:p w:rsidR="0060547B" w:rsidRDefault="0060547B">
      <w:pPr>
        <w:pStyle w:val="PlainText"/>
        <w:jc w:val="both"/>
        <w:rPr>
          <w:rFonts w:ascii="Times New Roman" w:hAnsi="Times New Roman"/>
          <w:sz w:val="24"/>
        </w:rPr>
      </w:pPr>
      <w:r>
        <w:rPr>
          <w:rFonts w:ascii="Times New Roman" w:hAnsi="Times New Roman"/>
          <w:sz w:val="24"/>
        </w:rPr>
        <w:t xml:space="preserve">The thesis of </w:t>
      </w:r>
      <w:r w:rsidR="004C37C1">
        <w:rPr>
          <w:rFonts w:ascii="Times New Roman" w:hAnsi="Times New Roman"/>
          <w:sz w:val="24"/>
        </w:rPr>
        <w:fldChar w:fldCharType="begin">
          <w:ffData>
            <w:name w:val="Text9"/>
            <w:enabled/>
            <w:calcOnExit w:val="0"/>
            <w:textInput>
              <w:default w:val="type your full name here"/>
            </w:textInput>
          </w:ffData>
        </w:fldChar>
      </w:r>
      <w:bookmarkStart w:id="8" w:name="Text9"/>
      <w:r>
        <w:rPr>
          <w:rFonts w:ascii="Times New Roman" w:hAnsi="Times New Roman"/>
          <w:sz w:val="24"/>
        </w:rPr>
        <w:instrText xml:space="preserve"> FORMTEXT </w:instrText>
      </w:r>
      <w:r w:rsidR="004C37C1">
        <w:rPr>
          <w:rFonts w:ascii="Times New Roman" w:hAnsi="Times New Roman"/>
          <w:sz w:val="24"/>
        </w:rPr>
      </w:r>
      <w:r w:rsidR="004C37C1">
        <w:rPr>
          <w:rFonts w:ascii="Times New Roman" w:hAnsi="Times New Roman"/>
          <w:sz w:val="24"/>
        </w:rPr>
        <w:fldChar w:fldCharType="separate"/>
      </w:r>
      <w:r>
        <w:rPr>
          <w:rFonts w:ascii="Times New Roman" w:hAnsi="Times New Roman"/>
          <w:noProof/>
          <w:sz w:val="24"/>
        </w:rPr>
        <w:t>Johann Barata</w:t>
      </w:r>
      <w:r w:rsidR="004C37C1">
        <w:rPr>
          <w:rFonts w:ascii="Times New Roman" w:hAnsi="Times New Roman"/>
          <w:sz w:val="24"/>
        </w:rPr>
        <w:fldChar w:fldCharType="end"/>
      </w:r>
      <w:bookmarkEnd w:id="8"/>
      <w:r>
        <w:rPr>
          <w:rFonts w:ascii="Times New Roman" w:hAnsi="Times New Roman"/>
          <w:sz w:val="24"/>
        </w:rPr>
        <w:t xml:space="preserve"> is approved.</w:t>
      </w:r>
    </w:p>
    <w:p w:rsidR="0060547B" w:rsidRDefault="0060547B">
      <w:pPr>
        <w:pStyle w:val="PlainText"/>
        <w:ind w:left="720"/>
        <w:jc w:val="both"/>
        <w:rPr>
          <w:rFonts w:ascii="Times New Roman" w:hAnsi="Times New Roman"/>
          <w:sz w:val="24"/>
        </w:rPr>
      </w:pPr>
    </w:p>
    <w:p w:rsidR="0060547B" w:rsidRDefault="0060547B">
      <w:pPr>
        <w:pStyle w:val="PlainText"/>
        <w:ind w:left="720"/>
        <w:jc w:val="both"/>
        <w:rPr>
          <w:rFonts w:ascii="Times New Roman" w:hAnsi="Times New Roman"/>
          <w:sz w:val="24"/>
        </w:rPr>
      </w:pPr>
    </w:p>
    <w:p w:rsidR="0060547B" w:rsidRDefault="0060547B">
      <w:pPr>
        <w:pStyle w:val="PlainText"/>
        <w:ind w:left="720"/>
        <w:jc w:val="both"/>
        <w:rPr>
          <w:rFonts w:ascii="Times New Roman" w:hAnsi="Times New Roman"/>
          <w:sz w:val="24"/>
        </w:rPr>
      </w:pPr>
    </w:p>
    <w:p w:rsidR="0060547B" w:rsidRDefault="0060547B">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60547B" w:rsidRDefault="004C37C1">
      <w:pPr>
        <w:pStyle w:val="PlainText"/>
        <w:jc w:val="right"/>
        <w:rPr>
          <w:rFonts w:ascii="Times New Roman" w:hAnsi="Times New Roman"/>
          <w:sz w:val="24"/>
        </w:rPr>
      </w:pPr>
      <w:r>
        <w:rPr>
          <w:rFonts w:ascii="Times New Roman" w:hAnsi="Times New Roman"/>
          <w:color w:val="FFFFFF"/>
        </w:rPr>
        <w:fldChar w:fldCharType="begin">
          <w:ffData>
            <w:name w:val=""/>
            <w:enabled/>
            <w:calcOnExit w:val="0"/>
            <w:textInput>
              <w:default w:val="choose the name of your college/schools dean "/>
            </w:textInput>
          </w:ffData>
        </w:fldChar>
      </w:r>
      <w:r w:rsidR="0060547B">
        <w:rPr>
          <w:rFonts w:ascii="Times New Roman" w:hAnsi="Times New Roman"/>
          <w:color w:val="FFFFFF"/>
        </w:rPr>
        <w:instrText xml:space="preserve"> FORMTEXT </w:instrText>
      </w:r>
      <w:r>
        <w:rPr>
          <w:rFonts w:ascii="Times New Roman" w:hAnsi="Times New Roman"/>
          <w:color w:val="FFFFFF"/>
        </w:rPr>
      </w:r>
      <w:r>
        <w:rPr>
          <w:rFonts w:ascii="Times New Roman" w:hAnsi="Times New Roman"/>
          <w:color w:val="FFFFFF"/>
        </w:rPr>
        <w:fldChar w:fldCharType="separate"/>
      </w:r>
      <w:r w:rsidR="0060547B">
        <w:rPr>
          <w:rFonts w:ascii="Times New Roman" w:hAnsi="Times New Roman"/>
          <w:noProof/>
          <w:color w:val="FFFFFF"/>
        </w:rPr>
        <w:t xml:space="preserve">choose the name of your college/schools dean </w:t>
      </w:r>
      <w:r>
        <w:rPr>
          <w:rFonts w:ascii="Times New Roman" w:hAnsi="Times New Roman"/>
          <w:color w:val="FFFFFF"/>
        </w:rPr>
        <w:fldChar w:fldCharType="end"/>
      </w:r>
      <w:r w:rsidR="0060547B">
        <w:rPr>
          <w:rFonts w:ascii="Times New Roman" w:hAnsi="Times New Roman"/>
          <w:color w:val="FFFFFF"/>
          <w:sz w:val="24"/>
        </w:rPr>
        <w:t xml:space="preserve">  </w:t>
      </w:r>
      <w:r>
        <w:rPr>
          <w:rFonts w:ascii="Times New Roman" w:hAnsi="Times New Roman"/>
          <w:sz w:val="24"/>
          <w:szCs w:val="24"/>
        </w:rPr>
        <w:fldChar w:fldCharType="begin">
          <w:ffData>
            <w:name w:val=""/>
            <w:enabled/>
            <w:calcOnExit w:val="0"/>
            <w:ddList>
              <w:result w:val="4"/>
              <w:listEntry w:val="Dean Brian Schriner"/>
              <w:listEntry w:val="Dean Kenneth G. Furton"/>
              <w:listEntry w:val="Dean Joyce Elam"/>
              <w:listEntry w:val="Dean Delia C. Garcia"/>
              <w:listEntry w:val="Dean Amir Mirmiran"/>
              <w:listEntry w:val="Dean Raul Reis"/>
              <w:listEntry w:val="Interim Dean Michele Ciccazzo"/>
              <w:listEntry w:val="Dean Mike Hampton"/>
            </w:ddList>
          </w:ffData>
        </w:fldChar>
      </w:r>
      <w:r w:rsidR="0060547B">
        <w:rPr>
          <w:rFonts w:ascii="Times New Roman" w:hAnsi="Times New Roman"/>
          <w:sz w:val="24"/>
          <w:szCs w:val="24"/>
        </w:rPr>
        <w:instrText xml:space="preserve"> FORMDROPDOWN </w:instrText>
      </w:r>
      <w:r>
        <w:rPr>
          <w:rFonts w:ascii="Times New Roman" w:hAnsi="Times New Roman"/>
          <w:sz w:val="24"/>
          <w:szCs w:val="24"/>
        </w:rPr>
      </w:r>
      <w:r>
        <w:rPr>
          <w:rFonts w:ascii="Times New Roman" w:hAnsi="Times New Roman"/>
          <w:sz w:val="24"/>
          <w:szCs w:val="24"/>
        </w:rPr>
        <w:fldChar w:fldCharType="end"/>
      </w:r>
    </w:p>
    <w:p w:rsidR="0060547B" w:rsidRDefault="004C37C1">
      <w:pPr>
        <w:pStyle w:val="PlainText"/>
        <w:jc w:val="right"/>
        <w:rPr>
          <w:rFonts w:ascii="Times New Roman" w:hAnsi="Times New Roman"/>
          <w:sz w:val="24"/>
        </w:rPr>
      </w:pPr>
      <w:r>
        <w:rPr>
          <w:rFonts w:ascii="Times New Roman" w:hAnsi="Times New Roman"/>
          <w:color w:val="FFFFFF"/>
        </w:rPr>
        <w:fldChar w:fldCharType="begin">
          <w:ffData>
            <w:name w:val=""/>
            <w:enabled/>
            <w:calcOnExit w:val="0"/>
            <w:textInput>
              <w:default w:val="choose the name of your college/school "/>
            </w:textInput>
          </w:ffData>
        </w:fldChar>
      </w:r>
      <w:r w:rsidR="0060547B">
        <w:rPr>
          <w:rFonts w:ascii="Times New Roman" w:hAnsi="Times New Roman"/>
          <w:color w:val="FFFFFF"/>
        </w:rPr>
        <w:instrText xml:space="preserve"> FORMTEXT </w:instrText>
      </w:r>
      <w:r>
        <w:rPr>
          <w:rFonts w:ascii="Times New Roman" w:hAnsi="Times New Roman"/>
          <w:color w:val="FFFFFF"/>
        </w:rPr>
      </w:r>
      <w:r>
        <w:rPr>
          <w:rFonts w:ascii="Times New Roman" w:hAnsi="Times New Roman"/>
          <w:color w:val="FFFFFF"/>
        </w:rPr>
        <w:fldChar w:fldCharType="separate"/>
      </w:r>
      <w:r w:rsidR="0060547B">
        <w:rPr>
          <w:rFonts w:ascii="Times New Roman" w:hAnsi="Times New Roman"/>
          <w:noProof/>
          <w:color w:val="FFFFFF"/>
        </w:rPr>
        <w:t xml:space="preserve">choose the name of your college/school </w:t>
      </w:r>
      <w:r>
        <w:rPr>
          <w:rFonts w:ascii="Times New Roman" w:hAnsi="Times New Roman"/>
          <w:color w:val="FFFFFF"/>
        </w:rPr>
        <w:fldChar w:fldCharType="end"/>
      </w:r>
      <w:r w:rsidR="0060547B">
        <w:rPr>
          <w:rFonts w:ascii="Times New Roman" w:hAnsi="Times New Roman"/>
          <w:color w:val="FFFFFF"/>
        </w:rPr>
        <w:t xml:space="preserve">  </w:t>
      </w:r>
      <w:r>
        <w:rPr>
          <w:rFonts w:ascii="Times New Roman" w:hAnsi="Times New Roman"/>
          <w:sz w:val="24"/>
        </w:rPr>
        <w:fldChar w:fldCharType="begin">
          <w:ffData>
            <w:name w:val=""/>
            <w:enabled/>
            <w:calcOnExit w:val="0"/>
            <w:ddList>
              <w:result w:val="4"/>
              <w:listEntry w:val="College of Architecture and the Arts"/>
              <w:listEntry w:val="College of Arts and Sciences"/>
              <w:listEntry w:val="College of Business Administration"/>
              <w:listEntry w:val="College of Education"/>
              <w:listEntry w:val="College of Engineering and Computing"/>
              <w:listEntry w:val="School of Journalism and Mass Communication"/>
              <w:listEntry w:val="College of Nursing and Health Sciences"/>
              <w:listEntry w:val="R.Stempel College of Public Health and Social Work"/>
              <w:listEntry w:val="School of Hospitality and Tourism Management"/>
            </w:ddList>
          </w:ffData>
        </w:fldChar>
      </w:r>
      <w:r w:rsidR="0060547B">
        <w:rPr>
          <w:rFonts w:ascii="Times New Roman" w:hAnsi="Times New Roman"/>
          <w:sz w:val="24"/>
        </w:rPr>
        <w:instrText xml:space="preserve"> FORMDROPDOWN </w:instrText>
      </w:r>
      <w:r>
        <w:rPr>
          <w:rFonts w:ascii="Times New Roman" w:hAnsi="Times New Roman"/>
          <w:sz w:val="24"/>
        </w:rPr>
      </w:r>
      <w:r>
        <w:rPr>
          <w:rFonts w:ascii="Times New Roman" w:hAnsi="Times New Roman"/>
          <w:sz w:val="24"/>
        </w:rPr>
        <w:fldChar w:fldCharType="end"/>
      </w:r>
    </w:p>
    <w:p w:rsidR="0060547B" w:rsidRDefault="0060547B">
      <w:pPr>
        <w:pStyle w:val="PlainText"/>
        <w:ind w:left="720"/>
        <w:jc w:val="right"/>
        <w:rPr>
          <w:rFonts w:ascii="Times New Roman" w:hAnsi="Times New Roman"/>
          <w:sz w:val="24"/>
        </w:rPr>
      </w:pPr>
    </w:p>
    <w:p w:rsidR="0060547B" w:rsidRDefault="0060547B">
      <w:pPr>
        <w:pStyle w:val="PlainText"/>
        <w:ind w:left="720"/>
        <w:jc w:val="right"/>
        <w:rPr>
          <w:rFonts w:ascii="Times New Roman" w:hAnsi="Times New Roman"/>
          <w:sz w:val="24"/>
        </w:rPr>
      </w:pPr>
    </w:p>
    <w:p w:rsidR="0060547B" w:rsidRDefault="0060547B">
      <w:pPr>
        <w:pStyle w:val="PlainText"/>
        <w:ind w:left="720"/>
        <w:jc w:val="right"/>
        <w:rPr>
          <w:rFonts w:ascii="Times New Roman" w:hAnsi="Times New Roman"/>
          <w:sz w:val="24"/>
        </w:rPr>
      </w:pPr>
    </w:p>
    <w:p w:rsidR="0060547B" w:rsidRDefault="0060547B">
      <w:pPr>
        <w:pStyle w:val="PlainText"/>
        <w:ind w:left="720" w:firstLine="720"/>
        <w:jc w:val="right"/>
        <w:rPr>
          <w:rFonts w:ascii="Times New Roman" w:hAnsi="Times New Roman"/>
          <w:sz w:val="24"/>
        </w:rPr>
      </w:pPr>
      <w:r>
        <w:rPr>
          <w:rFonts w:ascii="Times New Roman" w:hAnsi="Times New Roman"/>
          <w:sz w:val="24"/>
        </w:rPr>
        <w:t>_______________________________________</w:t>
      </w:r>
    </w:p>
    <w:p w:rsidR="0060547B" w:rsidRDefault="0060547B" w:rsidP="00EA5B55">
      <w:pPr>
        <w:pStyle w:val="PlainText"/>
        <w:ind w:left="720" w:firstLine="720"/>
        <w:jc w:val="right"/>
        <w:rPr>
          <w:rFonts w:ascii="Times New Roman" w:hAnsi="Times New Roman"/>
          <w:sz w:val="24"/>
          <w:szCs w:val="24"/>
        </w:rPr>
      </w:pPr>
      <w:r>
        <w:rPr>
          <w:rFonts w:ascii="Times New Roman" w:hAnsi="Times New Roman"/>
          <w:sz w:val="24"/>
          <w:szCs w:val="24"/>
        </w:rPr>
        <w:t>Dean Lakshmi N. Reddi</w:t>
      </w:r>
    </w:p>
    <w:p w:rsidR="0060547B" w:rsidRDefault="0060547B">
      <w:pPr>
        <w:pStyle w:val="PlainText"/>
        <w:ind w:left="720" w:firstLine="720"/>
        <w:jc w:val="right"/>
        <w:rPr>
          <w:rFonts w:ascii="Times New Roman" w:hAnsi="Times New Roman"/>
          <w:sz w:val="24"/>
        </w:rPr>
      </w:pPr>
      <w:r>
        <w:rPr>
          <w:rFonts w:ascii="Times New Roman" w:hAnsi="Times New Roman"/>
          <w:sz w:val="24"/>
        </w:rPr>
        <w:t>University Graduate School</w:t>
      </w:r>
    </w:p>
    <w:p w:rsidR="0060547B" w:rsidRDefault="0060547B">
      <w:pPr>
        <w:pStyle w:val="PlainText"/>
        <w:ind w:left="720"/>
        <w:jc w:val="both"/>
        <w:rPr>
          <w:rFonts w:ascii="Times New Roman" w:hAnsi="Times New Roman"/>
          <w:sz w:val="24"/>
        </w:rPr>
      </w:pPr>
    </w:p>
    <w:p w:rsidR="0060547B" w:rsidRDefault="0060547B">
      <w:pPr>
        <w:pStyle w:val="PlainText"/>
        <w:rPr>
          <w:rFonts w:ascii="Times New Roman" w:hAnsi="Times New Roman"/>
          <w:sz w:val="24"/>
        </w:rPr>
      </w:pPr>
    </w:p>
    <w:p w:rsidR="0060547B" w:rsidRDefault="0060547B">
      <w:pPr>
        <w:pStyle w:val="PlainText"/>
        <w:ind w:left="720"/>
        <w:jc w:val="center"/>
        <w:rPr>
          <w:rFonts w:ascii="Times New Roman" w:hAnsi="Times New Roman"/>
          <w:sz w:val="24"/>
        </w:rPr>
      </w:pPr>
    </w:p>
    <w:p w:rsidR="0060547B" w:rsidRDefault="0060547B">
      <w:pPr>
        <w:pStyle w:val="PlainText"/>
        <w:ind w:left="720"/>
        <w:jc w:val="center"/>
        <w:rPr>
          <w:rFonts w:ascii="Times New Roman" w:hAnsi="Times New Roman"/>
          <w:sz w:val="24"/>
        </w:rPr>
      </w:pPr>
    </w:p>
    <w:p w:rsidR="0060547B" w:rsidRDefault="0060547B" w:rsidP="00EA5B55">
      <w:pPr>
        <w:pStyle w:val="PlainText"/>
        <w:ind w:left="720"/>
        <w:jc w:val="center"/>
        <w:rPr>
          <w:rFonts w:ascii="Times New Roman" w:hAnsi="Times New Roman"/>
          <w:sz w:val="24"/>
        </w:rPr>
      </w:pPr>
      <w:r>
        <w:rPr>
          <w:rFonts w:ascii="Times New Roman" w:hAnsi="Times New Roman"/>
          <w:sz w:val="24"/>
        </w:rPr>
        <w:t>Florida International University, 2012</w:t>
      </w:r>
    </w:p>
    <w:p w:rsidR="0060547B" w:rsidRDefault="0060547B">
      <w:pPr>
        <w:pStyle w:val="PlainText"/>
        <w:tabs>
          <w:tab w:val="left" w:pos="540"/>
        </w:tabs>
        <w:rPr>
          <w:rFonts w:ascii="Times New Roman" w:hAnsi="Times New Roman"/>
          <w:sz w:val="24"/>
        </w:rPr>
      </w:pPr>
    </w:p>
    <w:p w:rsidR="003A3638" w:rsidRDefault="003A3638" w:rsidP="00EA5B55">
      <w:pPr>
        <w:spacing w:line="276" w:lineRule="auto"/>
        <w:jc w:val="center"/>
        <w:rPr>
          <w:szCs w:val="24"/>
        </w:rPr>
      </w:pPr>
      <w:r w:rsidRPr="00777D6D">
        <w:rPr>
          <w:szCs w:val="24"/>
        </w:rPr>
        <w:lastRenderedPageBreak/>
        <w:t>DEDICATION</w:t>
      </w:r>
    </w:p>
    <w:p w:rsidR="003A3638" w:rsidRDefault="003A3638" w:rsidP="003A3638">
      <w:pPr>
        <w:pStyle w:val="PlainText"/>
        <w:spacing w:line="480" w:lineRule="auto"/>
        <w:rPr>
          <w:rFonts w:ascii="Times New Roman" w:hAnsi="Times New Roman"/>
          <w:sz w:val="24"/>
          <w:szCs w:val="24"/>
          <w:lang w:bidi="en-US"/>
        </w:rPr>
      </w:pPr>
      <w:r>
        <w:rPr>
          <w:rFonts w:ascii="Times New Roman" w:hAnsi="Times New Roman"/>
          <w:sz w:val="24"/>
          <w:szCs w:val="24"/>
        </w:rPr>
        <w:tab/>
      </w:r>
      <w:r w:rsidRPr="00F12035">
        <w:rPr>
          <w:rFonts w:ascii="Times New Roman" w:hAnsi="Times New Roman"/>
          <w:sz w:val="24"/>
          <w:szCs w:val="24"/>
          <w:lang w:bidi="en-US"/>
        </w:rPr>
        <w:t>I dedicate this thesis to my son Jonathan G. Barata, to my wife Danay Barata, and to my professor Dr. Girma Bitsuamlak. They all gave the courage and motivation to make this research a reality. I am truly grateful to all of you.</w:t>
      </w:r>
    </w:p>
    <w:p w:rsidR="00502865" w:rsidRPr="00AF3BD9" w:rsidRDefault="00AF3BD9" w:rsidP="00AF3BD9">
      <w:pPr>
        <w:spacing w:line="276" w:lineRule="auto"/>
        <w:jc w:val="left"/>
        <w:rPr>
          <w:rFonts w:eastAsia="Times New Roman" w:cs="Courier New"/>
          <w:spacing w:val="0"/>
          <w:szCs w:val="24"/>
        </w:rPr>
      </w:pPr>
      <w:r>
        <w:rPr>
          <w:szCs w:val="24"/>
        </w:rPr>
        <w:br w:type="page"/>
      </w:r>
    </w:p>
    <w:p w:rsidR="00F6503E" w:rsidRDefault="00F6503E" w:rsidP="00F6503E">
      <w:pPr>
        <w:pStyle w:val="PlainText"/>
        <w:spacing w:line="480" w:lineRule="auto"/>
        <w:jc w:val="center"/>
        <w:rPr>
          <w:rFonts w:ascii="Times New Roman" w:hAnsi="Times New Roman"/>
          <w:sz w:val="24"/>
          <w:szCs w:val="24"/>
        </w:rPr>
      </w:pPr>
      <w:r>
        <w:rPr>
          <w:rFonts w:ascii="Times New Roman" w:hAnsi="Times New Roman"/>
          <w:sz w:val="24"/>
          <w:szCs w:val="24"/>
        </w:rPr>
        <w:t>ACKNOWLEDGMENTS</w:t>
      </w:r>
    </w:p>
    <w:p w:rsidR="00F6503E" w:rsidRPr="00C82387" w:rsidRDefault="00F6503E" w:rsidP="00F6503E">
      <w:pPr>
        <w:pStyle w:val="PlainText"/>
        <w:spacing w:line="480" w:lineRule="auto"/>
        <w:rPr>
          <w:rFonts w:ascii="Times New Roman" w:hAnsi="Times New Roman"/>
          <w:sz w:val="24"/>
          <w:szCs w:val="24"/>
          <w:lang w:bidi="en-US"/>
        </w:rPr>
      </w:pPr>
      <w:r w:rsidRPr="00C82387">
        <w:rPr>
          <w:rFonts w:ascii="Times New Roman" w:hAnsi="Times New Roman"/>
          <w:sz w:val="24"/>
          <w:szCs w:val="24"/>
        </w:rPr>
        <w:tab/>
      </w:r>
      <w:r w:rsidRPr="00C82387">
        <w:rPr>
          <w:rFonts w:ascii="Times New Roman" w:hAnsi="Times New Roman"/>
          <w:sz w:val="24"/>
          <w:szCs w:val="24"/>
          <w:lang w:bidi="en-US"/>
        </w:rPr>
        <w:t>I would like to thank my professor, Dr</w:t>
      </w:r>
      <w:r w:rsidR="004D48B4">
        <w:rPr>
          <w:rFonts w:ascii="Times New Roman" w:hAnsi="Times New Roman"/>
          <w:sz w:val="24"/>
          <w:szCs w:val="24"/>
          <w:lang w:bidi="en-US"/>
        </w:rPr>
        <w:t>.</w:t>
      </w:r>
      <w:r w:rsidRPr="00C82387">
        <w:rPr>
          <w:rFonts w:ascii="Times New Roman" w:hAnsi="Times New Roman"/>
          <w:sz w:val="24"/>
          <w:szCs w:val="24"/>
          <w:lang w:bidi="en-US"/>
        </w:rPr>
        <w:t xml:space="preserve"> Girma Tsegaye Bitsuamlak, who gave me a thorough guidance to complete this thesis work, and for inspiring me to work with Wind Engineering as part of the Master of Science in Civil Engineering program at Florida International University. I would also like to thank Dr. Arindam Gan Chowdhury and Dr. Yimin Zhu for their assistance in the completion of this work.</w:t>
      </w:r>
    </w:p>
    <w:p w:rsidR="00F6503E" w:rsidRDefault="00F6503E" w:rsidP="00F6503E">
      <w:pPr>
        <w:pStyle w:val="PlainText"/>
        <w:spacing w:line="480" w:lineRule="auto"/>
        <w:rPr>
          <w:rFonts w:ascii="Times New Roman" w:hAnsi="Times New Roman"/>
          <w:sz w:val="24"/>
          <w:szCs w:val="24"/>
          <w:lang w:bidi="en-US"/>
        </w:rPr>
      </w:pPr>
      <w:r w:rsidRPr="00C82387">
        <w:rPr>
          <w:rFonts w:ascii="Times New Roman" w:hAnsi="Times New Roman"/>
          <w:sz w:val="24"/>
          <w:szCs w:val="24"/>
          <w:lang w:bidi="en-US"/>
        </w:rPr>
        <w:t>My thesis would not have been possible without the support of my friends; Amanuel Tecle, who was particularly helpful in guiding me towards the various steps of this project</w:t>
      </w:r>
      <w:r w:rsidR="003C5E11" w:rsidRPr="00C82387">
        <w:rPr>
          <w:rFonts w:ascii="Times New Roman" w:hAnsi="Times New Roman"/>
          <w:sz w:val="24"/>
          <w:szCs w:val="24"/>
          <w:lang w:bidi="en-US"/>
        </w:rPr>
        <w:t>,</w:t>
      </w:r>
      <w:r w:rsidR="00FB71E8">
        <w:rPr>
          <w:rFonts w:ascii="Times New Roman" w:hAnsi="Times New Roman"/>
          <w:sz w:val="24"/>
          <w:szCs w:val="24"/>
          <w:lang w:bidi="en-US"/>
        </w:rPr>
        <w:t xml:space="preserve"> </w:t>
      </w:r>
      <w:r w:rsidR="003C5E11">
        <w:rPr>
          <w:rFonts w:ascii="Times New Roman" w:hAnsi="Times New Roman"/>
          <w:sz w:val="24"/>
          <w:szCs w:val="24"/>
          <w:lang w:bidi="en-US"/>
        </w:rPr>
        <w:t xml:space="preserve"> </w:t>
      </w:r>
      <w:r w:rsidR="003C5E11" w:rsidRPr="00C82387">
        <w:rPr>
          <w:rFonts w:ascii="Times New Roman" w:hAnsi="Times New Roman"/>
          <w:sz w:val="24"/>
          <w:szCs w:val="24"/>
          <w:lang w:bidi="en-US"/>
        </w:rPr>
        <w:t>Workamaw</w:t>
      </w:r>
      <w:r w:rsidRPr="00C82387">
        <w:rPr>
          <w:rFonts w:ascii="Times New Roman" w:hAnsi="Times New Roman"/>
          <w:sz w:val="24"/>
          <w:szCs w:val="24"/>
          <w:lang w:bidi="en-US"/>
        </w:rPr>
        <w:t xml:space="preserve"> P. Warsido who made it possible by doing the statistical analysis of the data, the </w:t>
      </w:r>
      <w:r w:rsidRPr="00C82387">
        <w:rPr>
          <w:rFonts w:ascii="Times New Roman" w:hAnsi="Times New Roman"/>
          <w:i/>
          <w:sz w:val="24"/>
          <w:szCs w:val="24"/>
          <w:lang w:bidi="en-US"/>
        </w:rPr>
        <w:t>“Wall of Wind”</w:t>
      </w:r>
      <w:r w:rsidRPr="00C82387">
        <w:rPr>
          <w:rFonts w:ascii="Times New Roman" w:hAnsi="Times New Roman"/>
          <w:sz w:val="24"/>
          <w:szCs w:val="24"/>
          <w:lang w:bidi="en-US"/>
        </w:rPr>
        <w:t xml:space="preserve"> researchers, and the staff of the RWDI for their support especially Marco Arccado and Bruce McInnis. I will also like to thank my friend and colleague Christian A. Vidal, who dedicatedly proofread my work and suggested modifications. I am also grateful to all my peers and the people who made my time in school an amazing experience.</w:t>
      </w:r>
    </w:p>
    <w:p w:rsidR="00F8343C" w:rsidRPr="00825CC6" w:rsidRDefault="00AF3BD9" w:rsidP="00825CC6">
      <w:pPr>
        <w:spacing w:line="276" w:lineRule="auto"/>
        <w:jc w:val="left"/>
        <w:rPr>
          <w:rFonts w:eastAsia="Times New Roman" w:cs="Courier New"/>
          <w:spacing w:val="0"/>
          <w:szCs w:val="24"/>
        </w:rPr>
      </w:pPr>
      <w:r>
        <w:rPr>
          <w:szCs w:val="24"/>
        </w:rPr>
        <w:br w:type="page"/>
      </w:r>
    </w:p>
    <w:p w:rsidR="00C77482" w:rsidRPr="00863EDE" w:rsidRDefault="00C77482" w:rsidP="001772B1">
      <w:pPr>
        <w:spacing w:after="0"/>
        <w:jc w:val="center"/>
        <w:rPr>
          <w:szCs w:val="24"/>
        </w:rPr>
      </w:pPr>
      <w:r w:rsidRPr="00863EDE">
        <w:rPr>
          <w:szCs w:val="24"/>
        </w:rPr>
        <w:t>ABSTRACT OF THE THESIS</w:t>
      </w:r>
    </w:p>
    <w:p w:rsidR="00C77482" w:rsidRPr="005F2749" w:rsidRDefault="00C77482" w:rsidP="00C77482">
      <w:pPr>
        <w:spacing w:after="0"/>
        <w:jc w:val="center"/>
        <w:rPr>
          <w:szCs w:val="24"/>
        </w:rPr>
      </w:pPr>
      <w:r w:rsidRPr="005F2749">
        <w:rPr>
          <w:szCs w:val="24"/>
        </w:rPr>
        <w:t>EVALUATION OF WIND LOADS ON SOLAR PANELS</w:t>
      </w:r>
    </w:p>
    <w:p w:rsidR="00C77482" w:rsidRPr="005F2749" w:rsidRDefault="00C77482" w:rsidP="00C77482">
      <w:pPr>
        <w:spacing w:after="0"/>
        <w:jc w:val="center"/>
        <w:rPr>
          <w:szCs w:val="24"/>
        </w:rPr>
      </w:pPr>
      <w:r w:rsidRPr="005F2749">
        <w:rPr>
          <w:szCs w:val="24"/>
        </w:rPr>
        <w:t>by</w:t>
      </w:r>
    </w:p>
    <w:p w:rsidR="00C77482" w:rsidRPr="005F2749" w:rsidRDefault="00C77482" w:rsidP="00C77482">
      <w:pPr>
        <w:widowControl w:val="0"/>
        <w:spacing w:after="0"/>
        <w:jc w:val="center"/>
        <w:rPr>
          <w:szCs w:val="24"/>
        </w:rPr>
      </w:pPr>
      <w:r w:rsidRPr="005F2749">
        <w:rPr>
          <w:szCs w:val="24"/>
        </w:rPr>
        <w:t>Johnn Barata</w:t>
      </w:r>
    </w:p>
    <w:p w:rsidR="00C77482" w:rsidRPr="005F2749" w:rsidRDefault="00C77482" w:rsidP="00C77482">
      <w:pPr>
        <w:spacing w:after="0"/>
        <w:jc w:val="center"/>
        <w:rPr>
          <w:szCs w:val="24"/>
        </w:rPr>
      </w:pPr>
      <w:r w:rsidRPr="005F2749">
        <w:rPr>
          <w:szCs w:val="24"/>
        </w:rPr>
        <w:t>Florida International University, 2012</w:t>
      </w:r>
    </w:p>
    <w:p w:rsidR="00C77482" w:rsidRPr="00863EDE" w:rsidRDefault="00C77482" w:rsidP="00C77482">
      <w:pPr>
        <w:spacing w:after="0"/>
        <w:jc w:val="center"/>
        <w:rPr>
          <w:szCs w:val="24"/>
        </w:rPr>
      </w:pPr>
      <w:r w:rsidRPr="00863EDE">
        <w:rPr>
          <w:szCs w:val="24"/>
        </w:rPr>
        <w:t>Miami, Florida</w:t>
      </w:r>
    </w:p>
    <w:p w:rsidR="00C77482" w:rsidRPr="00863EDE" w:rsidRDefault="00C77482" w:rsidP="00530C1B">
      <w:pPr>
        <w:spacing w:after="0"/>
        <w:jc w:val="center"/>
        <w:rPr>
          <w:szCs w:val="24"/>
        </w:rPr>
      </w:pPr>
      <w:r w:rsidRPr="00863EDE">
        <w:rPr>
          <w:szCs w:val="24"/>
        </w:rPr>
        <w:t xml:space="preserve">Professor </w:t>
      </w:r>
      <w:r w:rsidRPr="00E61830">
        <w:rPr>
          <w:szCs w:val="24"/>
        </w:rPr>
        <w:t>Dr</w:t>
      </w:r>
      <w:r>
        <w:rPr>
          <w:szCs w:val="24"/>
        </w:rPr>
        <w:t>.</w:t>
      </w:r>
      <w:r w:rsidRPr="00E61830">
        <w:rPr>
          <w:szCs w:val="24"/>
        </w:rPr>
        <w:t xml:space="preserve"> Girma Tsegaye Bitsuamlak</w:t>
      </w:r>
      <w:r w:rsidRPr="00863EDE">
        <w:rPr>
          <w:szCs w:val="24"/>
        </w:rPr>
        <w:t>, Major Professor</w:t>
      </w:r>
    </w:p>
    <w:p w:rsidR="00C77482" w:rsidRDefault="00C77482" w:rsidP="00C77482">
      <w:pPr>
        <w:spacing w:after="0"/>
        <w:rPr>
          <w:bCs/>
          <w:szCs w:val="24"/>
        </w:rPr>
      </w:pPr>
      <w:r w:rsidRPr="00E61830">
        <w:rPr>
          <w:szCs w:val="24"/>
        </w:rPr>
        <w:tab/>
      </w:r>
      <w:r w:rsidRPr="00E61830">
        <w:rPr>
          <w:bCs/>
          <w:szCs w:val="24"/>
        </w:rPr>
        <w:t>The current impetus for alternative energy sources is increasing the demand for solar energy technologies in Florida – the Sunshine State. Florida’s energy production from solar, thermal or photovoltaic</w:t>
      </w:r>
      <w:r>
        <w:rPr>
          <w:bCs/>
          <w:szCs w:val="24"/>
        </w:rPr>
        <w:t xml:space="preserve"> sources</w:t>
      </w:r>
      <w:r w:rsidRPr="00E61830">
        <w:rPr>
          <w:bCs/>
          <w:szCs w:val="24"/>
        </w:rPr>
        <w:t xml:space="preserve"> accounts for only 0.005% of the </w:t>
      </w:r>
      <w:r>
        <w:rPr>
          <w:bCs/>
          <w:szCs w:val="24"/>
        </w:rPr>
        <w:t>state total</w:t>
      </w:r>
      <w:r w:rsidRPr="00E61830">
        <w:rPr>
          <w:bCs/>
          <w:szCs w:val="24"/>
        </w:rPr>
        <w:t xml:space="preserve"> energy generation. The existing types of technologies, methods of installation, and mounting locations for solar panels vary significantly, and are consequently affected by wind loads in different ways. The fact that Florida is frequently under hurricane risk</w:t>
      </w:r>
      <w:r>
        <w:rPr>
          <w:bCs/>
          <w:szCs w:val="24"/>
        </w:rPr>
        <w:t xml:space="preserve"> </w:t>
      </w:r>
      <w:r w:rsidRPr="00E61830">
        <w:rPr>
          <w:bCs/>
          <w:szCs w:val="24"/>
        </w:rPr>
        <w:t xml:space="preserve">and the lack of information related with design wind loads on solar panels result in a limited use of solar panels for generating energy in </w:t>
      </w:r>
      <w:r>
        <w:rPr>
          <w:bCs/>
          <w:szCs w:val="24"/>
        </w:rPr>
        <w:t>the “Sun</w:t>
      </w:r>
      <w:r w:rsidRPr="00E61830">
        <w:rPr>
          <w:bCs/>
          <w:szCs w:val="24"/>
        </w:rPr>
        <w:t xml:space="preserve">shine </w:t>
      </w:r>
      <w:r>
        <w:rPr>
          <w:bCs/>
          <w:szCs w:val="24"/>
        </w:rPr>
        <w:t>S</w:t>
      </w:r>
      <w:r w:rsidRPr="00E61830">
        <w:rPr>
          <w:bCs/>
          <w:szCs w:val="24"/>
        </w:rPr>
        <w:t xml:space="preserve">tate” Florida. By using </w:t>
      </w:r>
      <w:r w:rsidRPr="00E151EC">
        <w:rPr>
          <w:bCs/>
          <w:szCs w:val="24"/>
        </w:rPr>
        <w:t>Boundary Layer Wind Tunnel</w:t>
      </w:r>
      <w:r w:rsidRPr="00E61830">
        <w:rPr>
          <w:bCs/>
          <w:szCs w:val="24"/>
        </w:rPr>
        <w:t xml:space="preserve"> testing techniques, the present study evaluates the effects of wind on solar panels, and provides explicit and reliable information on design wind loads in the form of pressure coefficient value. The study considered two different types of solar panel arrangement</w:t>
      </w:r>
      <w:r>
        <w:rPr>
          <w:bCs/>
          <w:szCs w:val="24"/>
        </w:rPr>
        <w:t>s</w:t>
      </w:r>
      <w:r w:rsidRPr="00E61830">
        <w:rPr>
          <w:bCs/>
          <w:szCs w:val="24"/>
        </w:rPr>
        <w:t>,</w:t>
      </w:r>
      <w:r>
        <w:rPr>
          <w:bCs/>
          <w:szCs w:val="24"/>
        </w:rPr>
        <w:t xml:space="preserve"> (1)</w:t>
      </w:r>
      <w:r w:rsidRPr="00E61830">
        <w:rPr>
          <w:bCs/>
          <w:szCs w:val="24"/>
        </w:rPr>
        <w:t xml:space="preserve"> isolated solar panel and </w:t>
      </w:r>
      <w:r>
        <w:rPr>
          <w:bCs/>
          <w:szCs w:val="24"/>
        </w:rPr>
        <w:t xml:space="preserve">(2) </w:t>
      </w:r>
      <w:r w:rsidRPr="00E61830">
        <w:rPr>
          <w:bCs/>
          <w:szCs w:val="24"/>
        </w:rPr>
        <w:t>arrays,</w:t>
      </w:r>
      <w:r>
        <w:rPr>
          <w:bCs/>
          <w:szCs w:val="24"/>
        </w:rPr>
        <w:t xml:space="preserve"> and</w:t>
      </w:r>
      <w:r w:rsidRPr="00E61830">
        <w:rPr>
          <w:bCs/>
          <w:szCs w:val="24"/>
        </w:rPr>
        <w:t xml:space="preserve"> two different mounting locations, </w:t>
      </w:r>
      <w:r>
        <w:rPr>
          <w:bCs/>
          <w:szCs w:val="24"/>
        </w:rPr>
        <w:t xml:space="preserve">(1) </w:t>
      </w:r>
      <w:r w:rsidRPr="00E61830">
        <w:rPr>
          <w:bCs/>
          <w:szCs w:val="24"/>
        </w:rPr>
        <w:t xml:space="preserve">ground mounted and </w:t>
      </w:r>
      <w:r>
        <w:rPr>
          <w:bCs/>
          <w:szCs w:val="24"/>
        </w:rPr>
        <w:t xml:space="preserve">(2) </w:t>
      </w:r>
      <w:r w:rsidRPr="00E61830">
        <w:rPr>
          <w:bCs/>
          <w:szCs w:val="24"/>
        </w:rPr>
        <w:t>roof mounted. Detail</w:t>
      </w:r>
      <w:r>
        <w:rPr>
          <w:bCs/>
          <w:szCs w:val="24"/>
        </w:rPr>
        <w:t>ed</w:t>
      </w:r>
      <w:r w:rsidRPr="00E61830">
        <w:rPr>
          <w:bCs/>
          <w:szCs w:val="24"/>
        </w:rPr>
        <w:t xml:space="preserve"> wind load information was produced as part of this study for isolated and arrayed solar panel</w:t>
      </w:r>
      <w:r>
        <w:rPr>
          <w:bCs/>
          <w:szCs w:val="24"/>
        </w:rPr>
        <w:t>s</w:t>
      </w:r>
      <w:r w:rsidRPr="00E61830">
        <w:rPr>
          <w:bCs/>
          <w:szCs w:val="24"/>
        </w:rPr>
        <w:t xml:space="preserve">. </w:t>
      </w:r>
      <w:r>
        <w:rPr>
          <w:bCs/>
          <w:szCs w:val="24"/>
        </w:rPr>
        <w:t>T</w:t>
      </w:r>
      <w:r w:rsidR="004C48FE">
        <w:rPr>
          <w:bCs/>
          <w:szCs w:val="24"/>
        </w:rPr>
        <w:t>wo</w:t>
      </w:r>
      <w:r>
        <w:rPr>
          <w:bCs/>
          <w:szCs w:val="24"/>
        </w:rPr>
        <w:t xml:space="preserve"> main conclusion</w:t>
      </w:r>
      <w:r w:rsidR="00106B56">
        <w:rPr>
          <w:bCs/>
          <w:szCs w:val="24"/>
        </w:rPr>
        <w:t>s</w:t>
      </w:r>
      <w:r>
        <w:rPr>
          <w:bCs/>
          <w:szCs w:val="24"/>
        </w:rPr>
        <w:t xml:space="preserve"> from this </w:t>
      </w:r>
      <w:r w:rsidRPr="00F7616D">
        <w:rPr>
          <w:bCs/>
          <w:szCs w:val="24"/>
        </w:rPr>
        <w:t>study are the following:(1) for isolated solar panel with high slopes the wind load for wind angle of attack (AoA) perpendicular to the main axis exhibited the largest wind loads; (2) for arrays, while the outer rows and column were subjected to high wind loads for AoA perpendicular to the main axis, the interior solar panels were subjected to higher loads for oblique AoA.</w:t>
      </w:r>
    </w:p>
    <w:p w:rsidR="002F33B6" w:rsidRPr="002F33B6" w:rsidRDefault="00AF3BD9" w:rsidP="005E397C">
      <w:pPr>
        <w:spacing w:line="276" w:lineRule="auto"/>
        <w:jc w:val="left"/>
      </w:pPr>
      <w:r>
        <w:rPr>
          <w:bCs/>
          <w:szCs w:val="24"/>
        </w:rPr>
        <w:br w:type="page"/>
      </w:r>
    </w:p>
    <w:sdt>
      <w:sdtPr>
        <w:rPr>
          <w:rFonts w:eastAsiaTheme="minorEastAsia" w:cs="Times New Roman"/>
          <w:b/>
          <w:bCs w:val="0"/>
          <w:sz w:val="22"/>
          <w:szCs w:val="20"/>
        </w:rPr>
        <w:id w:val="655576306"/>
        <w:docPartObj>
          <w:docPartGallery w:val="Table of Contents"/>
          <w:docPartUnique/>
        </w:docPartObj>
      </w:sdtPr>
      <w:sdtEndPr>
        <w:rPr>
          <w:b w:val="0"/>
          <w:noProof/>
          <w:sz w:val="24"/>
        </w:rPr>
      </w:sdtEndPr>
      <w:sdtContent>
        <w:bookmarkStart w:id="9" w:name="_Toc320024740" w:displacedByCustomXml="prev"/>
        <w:bookmarkStart w:id="10" w:name="_Toc320024350" w:displacedByCustomXml="prev"/>
        <w:bookmarkStart w:id="11" w:name="_Toc320023673" w:displacedByCustomXml="prev"/>
        <w:bookmarkStart w:id="12" w:name="_Toc320023629" w:displacedByCustomXml="prev"/>
        <w:p w:rsidR="00502865" w:rsidRDefault="005447B7" w:rsidP="00530C1B">
          <w:pPr>
            <w:pStyle w:val="TOCHeading"/>
            <w:spacing w:before="0" w:line="240" w:lineRule="auto"/>
            <w:ind w:right="-450"/>
            <w:jc w:val="center"/>
            <w:outlineLvl w:val="1"/>
            <w:rPr>
              <w:rFonts w:cs="Times New Roman"/>
              <w:sz w:val="22"/>
              <w:szCs w:val="22"/>
            </w:rPr>
          </w:pPr>
          <w:r w:rsidRPr="005447B7">
            <w:rPr>
              <w:rFonts w:cs="Times New Roman"/>
              <w:sz w:val="22"/>
              <w:szCs w:val="22"/>
            </w:rPr>
            <w:t>TABLE OF CONTENTS</w:t>
          </w:r>
          <w:bookmarkEnd w:id="12"/>
          <w:bookmarkEnd w:id="11"/>
          <w:bookmarkEnd w:id="10"/>
          <w:bookmarkEnd w:id="9"/>
        </w:p>
        <w:p w:rsidR="00530C1B" w:rsidRPr="00530C1B" w:rsidRDefault="00530C1B" w:rsidP="00530C1B">
          <w:pPr>
            <w:spacing w:after="0" w:line="240" w:lineRule="auto"/>
            <w:contextualSpacing/>
          </w:pPr>
        </w:p>
        <w:p w:rsidR="00636E7F" w:rsidRPr="005447B7" w:rsidRDefault="005447B7" w:rsidP="00530C1B">
          <w:pPr>
            <w:spacing w:after="0" w:line="240" w:lineRule="auto"/>
            <w:contextualSpacing/>
          </w:pPr>
          <w:r w:rsidRPr="005447B7">
            <w:t xml:space="preserve">CHAPTER  </w:t>
          </w:r>
          <w:r>
            <w:t xml:space="preserve">                                                                                       </w:t>
          </w:r>
          <w:r w:rsidR="00EA5B55">
            <w:t xml:space="preserve">       </w:t>
          </w:r>
          <w:r>
            <w:t xml:space="preserve">  </w:t>
          </w:r>
          <w:r w:rsidR="00636E7F">
            <w:t>PAGE</w:t>
          </w:r>
        </w:p>
        <w:p w:rsidR="00D634A4" w:rsidRDefault="004C37C1" w:rsidP="00530C1B">
          <w:pPr>
            <w:pStyle w:val="TOC2"/>
            <w:tabs>
              <w:tab w:val="right" w:leader="dot" w:pos="8184"/>
            </w:tabs>
            <w:spacing w:after="0" w:line="240" w:lineRule="auto"/>
            <w:contextualSpacing/>
            <w:rPr>
              <w:rFonts w:asciiTheme="minorHAnsi" w:hAnsiTheme="minorHAnsi" w:cstheme="minorBidi"/>
              <w:noProof/>
              <w:spacing w:val="0"/>
              <w:sz w:val="22"/>
              <w:szCs w:val="22"/>
              <w:lang w:bidi="ar-SA"/>
            </w:rPr>
          </w:pPr>
          <w:r w:rsidRPr="00F66C5B">
            <w:rPr>
              <w:rFonts w:cs="Times New Roman"/>
            </w:rPr>
            <w:fldChar w:fldCharType="begin"/>
          </w:r>
          <w:r w:rsidR="00502865" w:rsidRPr="00F66C5B">
            <w:rPr>
              <w:rFonts w:cs="Times New Roman"/>
            </w:rPr>
            <w:instrText xml:space="preserve"> TOC \o "1-3" \h \z \u </w:instrText>
          </w:r>
          <w:r w:rsidRPr="00F66C5B">
            <w:rPr>
              <w:rFonts w:cs="Times New Roman"/>
            </w:rPr>
            <w:fldChar w:fldCharType="separate"/>
          </w:r>
          <w:hyperlink w:anchor="_Toc320024740" w:history="1"/>
        </w:p>
        <w:p w:rsidR="00530C1B" w:rsidRDefault="00EA5B55" w:rsidP="00530C1B">
          <w:pPr>
            <w:pStyle w:val="TOC1"/>
            <w:tabs>
              <w:tab w:val="right" w:leader="dot" w:pos="8184"/>
            </w:tabs>
            <w:spacing w:after="0" w:line="240" w:lineRule="auto"/>
            <w:contextualSpacing/>
            <w:rPr>
              <w:noProof/>
            </w:rPr>
          </w:pPr>
          <w:hyperlink w:anchor="_Toc320024741" w:history="1">
            <w:r w:rsidR="00D634A4" w:rsidRPr="007D6D1A">
              <w:rPr>
                <w:rStyle w:val="Hyperlink"/>
                <w:rFonts w:cs="Times New Roman"/>
                <w:noProof/>
              </w:rPr>
              <w:t>1. INTRODUCTION</w:t>
            </w:r>
            <w:r w:rsidR="00D634A4">
              <w:rPr>
                <w:noProof/>
                <w:webHidden/>
              </w:rPr>
              <w:tab/>
            </w:r>
            <w:r w:rsidR="004C37C1">
              <w:rPr>
                <w:noProof/>
                <w:webHidden/>
              </w:rPr>
              <w:fldChar w:fldCharType="begin"/>
            </w:r>
            <w:r w:rsidR="00D634A4">
              <w:rPr>
                <w:noProof/>
                <w:webHidden/>
              </w:rPr>
              <w:instrText xml:space="preserve"> PAGEREF _Toc320024741 \h </w:instrText>
            </w:r>
            <w:r w:rsidR="004C37C1">
              <w:rPr>
                <w:noProof/>
                <w:webHidden/>
              </w:rPr>
            </w:r>
            <w:r w:rsidR="004C37C1">
              <w:rPr>
                <w:noProof/>
                <w:webHidden/>
              </w:rPr>
              <w:fldChar w:fldCharType="separate"/>
            </w:r>
            <w:r w:rsidR="001C4E0A">
              <w:rPr>
                <w:noProof/>
                <w:webHidden/>
              </w:rPr>
              <w:t>1</w:t>
            </w:r>
            <w:r w:rsidR="004C37C1">
              <w:rPr>
                <w:noProof/>
                <w:webHidden/>
              </w:rPr>
              <w:fldChar w:fldCharType="end"/>
            </w:r>
          </w:hyperlink>
        </w:p>
        <w:p w:rsidR="00530C1B" w:rsidRPr="00530C1B" w:rsidRDefault="00530C1B" w:rsidP="00530C1B">
          <w:pPr>
            <w:spacing w:after="0" w:line="240" w:lineRule="auto"/>
            <w:contextualSpacing/>
          </w:pPr>
        </w:p>
        <w:p w:rsidR="00D634A4" w:rsidRDefault="00EA5B55" w:rsidP="00530C1B">
          <w:pPr>
            <w:pStyle w:val="TOC1"/>
            <w:tabs>
              <w:tab w:val="right" w:leader="dot" w:pos="8184"/>
            </w:tabs>
            <w:spacing w:after="0" w:line="240" w:lineRule="auto"/>
            <w:contextualSpacing/>
            <w:rPr>
              <w:noProof/>
            </w:rPr>
          </w:pPr>
          <w:hyperlink w:anchor="_Toc320024742" w:history="1">
            <w:r w:rsidR="00D634A4" w:rsidRPr="007D6D1A">
              <w:rPr>
                <w:rStyle w:val="Hyperlink"/>
                <w:rFonts w:cs="Times New Roman"/>
                <w:noProof/>
              </w:rPr>
              <w:t>2.RESEARH HYPOTHESIS</w:t>
            </w:r>
            <w:r w:rsidR="00D634A4">
              <w:rPr>
                <w:noProof/>
                <w:webHidden/>
              </w:rPr>
              <w:tab/>
            </w:r>
            <w:r w:rsidR="004C37C1">
              <w:rPr>
                <w:noProof/>
                <w:webHidden/>
              </w:rPr>
              <w:fldChar w:fldCharType="begin"/>
            </w:r>
            <w:r w:rsidR="00D634A4">
              <w:rPr>
                <w:noProof/>
                <w:webHidden/>
              </w:rPr>
              <w:instrText xml:space="preserve"> PAGEREF _Toc320024742 \h </w:instrText>
            </w:r>
            <w:r w:rsidR="004C37C1">
              <w:rPr>
                <w:noProof/>
                <w:webHidden/>
              </w:rPr>
            </w:r>
            <w:r w:rsidR="004C37C1">
              <w:rPr>
                <w:noProof/>
                <w:webHidden/>
              </w:rPr>
              <w:fldChar w:fldCharType="separate"/>
            </w:r>
            <w:r w:rsidR="001C4E0A">
              <w:rPr>
                <w:noProof/>
                <w:webHidden/>
              </w:rPr>
              <w:t>2</w:t>
            </w:r>
            <w:r w:rsidR="004C37C1">
              <w:rPr>
                <w:noProof/>
                <w:webHidden/>
              </w:rPr>
              <w:fldChar w:fldCharType="end"/>
            </w:r>
          </w:hyperlink>
        </w:p>
        <w:p w:rsidR="00530C1B" w:rsidRPr="00530C1B" w:rsidRDefault="00530C1B" w:rsidP="00530C1B">
          <w:pPr>
            <w:spacing w:after="0" w:line="240" w:lineRule="auto"/>
            <w:contextualSpacing/>
          </w:pPr>
        </w:p>
        <w:p w:rsidR="00D634A4" w:rsidRDefault="00EA5B55" w:rsidP="00530C1B">
          <w:pPr>
            <w:pStyle w:val="TOC1"/>
            <w:tabs>
              <w:tab w:val="right" w:leader="dot" w:pos="8184"/>
            </w:tabs>
            <w:spacing w:after="0" w:line="240" w:lineRule="auto"/>
            <w:contextualSpacing/>
            <w:rPr>
              <w:noProof/>
            </w:rPr>
          </w:pPr>
          <w:hyperlink w:anchor="_Toc320024743" w:history="1">
            <w:r w:rsidR="00D634A4" w:rsidRPr="007D6D1A">
              <w:rPr>
                <w:rStyle w:val="Hyperlink"/>
                <w:rFonts w:cs="Times New Roman"/>
                <w:noProof/>
              </w:rPr>
              <w:t>3. RESEARCH OBJECTIVE</w:t>
            </w:r>
            <w:r w:rsidR="00D634A4">
              <w:rPr>
                <w:noProof/>
                <w:webHidden/>
              </w:rPr>
              <w:tab/>
            </w:r>
            <w:r w:rsidR="004C37C1">
              <w:rPr>
                <w:noProof/>
                <w:webHidden/>
              </w:rPr>
              <w:fldChar w:fldCharType="begin"/>
            </w:r>
            <w:r w:rsidR="00D634A4">
              <w:rPr>
                <w:noProof/>
                <w:webHidden/>
              </w:rPr>
              <w:instrText xml:space="preserve"> PAGEREF _Toc320024743 \h </w:instrText>
            </w:r>
            <w:r w:rsidR="004C37C1">
              <w:rPr>
                <w:noProof/>
                <w:webHidden/>
              </w:rPr>
            </w:r>
            <w:r w:rsidR="004C37C1">
              <w:rPr>
                <w:noProof/>
                <w:webHidden/>
              </w:rPr>
              <w:fldChar w:fldCharType="separate"/>
            </w:r>
            <w:r w:rsidR="001C4E0A">
              <w:rPr>
                <w:noProof/>
                <w:webHidden/>
              </w:rPr>
              <w:t>2</w:t>
            </w:r>
            <w:r w:rsidR="004C37C1">
              <w:rPr>
                <w:noProof/>
                <w:webHidden/>
              </w:rPr>
              <w:fldChar w:fldCharType="end"/>
            </w:r>
          </w:hyperlink>
        </w:p>
        <w:p w:rsidR="00530C1B" w:rsidRPr="00530C1B" w:rsidRDefault="00530C1B" w:rsidP="00530C1B">
          <w:pPr>
            <w:spacing w:after="0" w:line="240" w:lineRule="auto"/>
            <w:contextualSpacing/>
          </w:pPr>
        </w:p>
        <w:p w:rsidR="00D634A4" w:rsidRDefault="00EA5B55" w:rsidP="00530C1B">
          <w:pPr>
            <w:pStyle w:val="TOC1"/>
            <w:tabs>
              <w:tab w:val="right" w:leader="dot" w:pos="8184"/>
            </w:tabs>
            <w:spacing w:after="0" w:line="240" w:lineRule="auto"/>
            <w:contextualSpacing/>
            <w:rPr>
              <w:noProof/>
            </w:rPr>
          </w:pPr>
          <w:hyperlink w:anchor="_Toc320024744" w:history="1">
            <w:r w:rsidR="00D634A4" w:rsidRPr="007D6D1A">
              <w:rPr>
                <w:rStyle w:val="Hyperlink"/>
                <w:rFonts w:cs="Times New Roman"/>
                <w:noProof/>
              </w:rPr>
              <w:t>4.LITERATURE REVIEW</w:t>
            </w:r>
            <w:r w:rsidR="00D634A4">
              <w:rPr>
                <w:noProof/>
                <w:webHidden/>
              </w:rPr>
              <w:tab/>
            </w:r>
            <w:r w:rsidR="004C37C1">
              <w:rPr>
                <w:noProof/>
                <w:webHidden/>
              </w:rPr>
              <w:fldChar w:fldCharType="begin"/>
            </w:r>
            <w:r w:rsidR="00D634A4">
              <w:rPr>
                <w:noProof/>
                <w:webHidden/>
              </w:rPr>
              <w:instrText xml:space="preserve"> PAGEREF _Toc320024744 \h </w:instrText>
            </w:r>
            <w:r w:rsidR="004C37C1">
              <w:rPr>
                <w:noProof/>
                <w:webHidden/>
              </w:rPr>
            </w:r>
            <w:r w:rsidR="004C37C1">
              <w:rPr>
                <w:noProof/>
                <w:webHidden/>
              </w:rPr>
              <w:fldChar w:fldCharType="separate"/>
            </w:r>
            <w:r w:rsidR="001C4E0A">
              <w:rPr>
                <w:noProof/>
                <w:webHidden/>
              </w:rPr>
              <w:t>3</w:t>
            </w:r>
            <w:r w:rsidR="004C37C1">
              <w:rPr>
                <w:noProof/>
                <w:webHidden/>
              </w:rPr>
              <w:fldChar w:fldCharType="end"/>
            </w:r>
          </w:hyperlink>
        </w:p>
        <w:p w:rsidR="00530C1B" w:rsidRPr="00530C1B" w:rsidRDefault="00530C1B" w:rsidP="00530C1B">
          <w:pPr>
            <w:spacing w:after="0" w:line="240" w:lineRule="auto"/>
            <w:contextualSpacing/>
          </w:pPr>
        </w:p>
        <w:p w:rsidR="00D634A4" w:rsidRDefault="00EA5B55" w:rsidP="00530C1B">
          <w:pPr>
            <w:pStyle w:val="TOC1"/>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45" w:history="1">
            <w:r w:rsidR="00D634A4" w:rsidRPr="007D6D1A">
              <w:rPr>
                <w:rStyle w:val="Hyperlink"/>
                <w:noProof/>
              </w:rPr>
              <w:t>5.METHODOLOGY</w:t>
            </w:r>
            <w:r w:rsidR="00D634A4">
              <w:rPr>
                <w:noProof/>
                <w:webHidden/>
              </w:rPr>
              <w:tab/>
            </w:r>
            <w:r w:rsidR="004C37C1">
              <w:rPr>
                <w:noProof/>
                <w:webHidden/>
              </w:rPr>
              <w:fldChar w:fldCharType="begin"/>
            </w:r>
            <w:r w:rsidR="00D634A4">
              <w:rPr>
                <w:noProof/>
                <w:webHidden/>
              </w:rPr>
              <w:instrText xml:space="preserve"> PAGEREF _Toc320024745 \h </w:instrText>
            </w:r>
            <w:r w:rsidR="004C37C1">
              <w:rPr>
                <w:noProof/>
                <w:webHidden/>
              </w:rPr>
            </w:r>
            <w:r w:rsidR="004C37C1">
              <w:rPr>
                <w:noProof/>
                <w:webHidden/>
              </w:rPr>
              <w:fldChar w:fldCharType="separate"/>
            </w:r>
            <w:r w:rsidR="001C4E0A">
              <w:rPr>
                <w:noProof/>
                <w:webHidden/>
              </w:rPr>
              <w:t>7</w:t>
            </w:r>
            <w:r w:rsidR="004C37C1">
              <w:rPr>
                <w:noProof/>
                <w:webHidden/>
              </w:rPr>
              <w:fldChar w:fldCharType="end"/>
            </w:r>
          </w:hyperlink>
        </w:p>
        <w:p w:rsidR="00D634A4" w:rsidRDefault="00EA5B55" w:rsidP="00530C1B">
          <w:pPr>
            <w:pStyle w:val="TOC2"/>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46" w:history="1">
            <w:r w:rsidR="00D634A4" w:rsidRPr="007D6D1A">
              <w:rPr>
                <w:rStyle w:val="Hyperlink"/>
                <w:rFonts w:cs="Times New Roman"/>
                <w:noProof/>
              </w:rPr>
              <w:t>5.1. Boundary layer wind tunnel setup and flow characteristics.</w:t>
            </w:r>
            <w:r w:rsidR="00D634A4">
              <w:rPr>
                <w:noProof/>
                <w:webHidden/>
              </w:rPr>
              <w:tab/>
            </w:r>
            <w:r w:rsidR="004C37C1">
              <w:rPr>
                <w:noProof/>
                <w:webHidden/>
              </w:rPr>
              <w:fldChar w:fldCharType="begin"/>
            </w:r>
            <w:r w:rsidR="00D634A4">
              <w:rPr>
                <w:noProof/>
                <w:webHidden/>
              </w:rPr>
              <w:instrText xml:space="preserve"> PAGEREF _Toc320024746 \h </w:instrText>
            </w:r>
            <w:r w:rsidR="004C37C1">
              <w:rPr>
                <w:noProof/>
                <w:webHidden/>
              </w:rPr>
            </w:r>
            <w:r w:rsidR="004C37C1">
              <w:rPr>
                <w:noProof/>
                <w:webHidden/>
              </w:rPr>
              <w:fldChar w:fldCharType="separate"/>
            </w:r>
            <w:r w:rsidR="001C4E0A">
              <w:rPr>
                <w:noProof/>
                <w:webHidden/>
              </w:rPr>
              <w:t>7</w:t>
            </w:r>
            <w:r w:rsidR="004C37C1">
              <w:rPr>
                <w:noProof/>
                <w:webHidden/>
              </w:rPr>
              <w:fldChar w:fldCharType="end"/>
            </w:r>
          </w:hyperlink>
        </w:p>
        <w:p w:rsidR="00D634A4" w:rsidRDefault="00EA5B55" w:rsidP="00530C1B">
          <w:pPr>
            <w:pStyle w:val="TOC2"/>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47" w:history="1">
            <w:r w:rsidR="00D634A4" w:rsidRPr="007D6D1A">
              <w:rPr>
                <w:rStyle w:val="Hyperlink"/>
                <w:noProof/>
              </w:rPr>
              <w:t>5.2. Isolated solar panel: study wind tunnel model and instrumentation.</w:t>
            </w:r>
            <w:r w:rsidR="00D634A4">
              <w:rPr>
                <w:noProof/>
                <w:webHidden/>
              </w:rPr>
              <w:tab/>
            </w:r>
            <w:r w:rsidR="004C37C1">
              <w:rPr>
                <w:noProof/>
                <w:webHidden/>
              </w:rPr>
              <w:fldChar w:fldCharType="begin"/>
            </w:r>
            <w:r w:rsidR="00D634A4">
              <w:rPr>
                <w:noProof/>
                <w:webHidden/>
              </w:rPr>
              <w:instrText xml:space="preserve"> PAGEREF _Toc320024747 \h </w:instrText>
            </w:r>
            <w:r w:rsidR="004C37C1">
              <w:rPr>
                <w:noProof/>
                <w:webHidden/>
              </w:rPr>
            </w:r>
            <w:r w:rsidR="004C37C1">
              <w:rPr>
                <w:noProof/>
                <w:webHidden/>
              </w:rPr>
              <w:fldChar w:fldCharType="separate"/>
            </w:r>
            <w:r w:rsidR="001C4E0A">
              <w:rPr>
                <w:noProof/>
                <w:webHidden/>
              </w:rPr>
              <w:t>9</w:t>
            </w:r>
            <w:r w:rsidR="004C37C1">
              <w:rPr>
                <w:noProof/>
                <w:webHidden/>
              </w:rPr>
              <w:fldChar w:fldCharType="end"/>
            </w:r>
          </w:hyperlink>
        </w:p>
        <w:p w:rsidR="00D634A4" w:rsidRDefault="00EA5B55" w:rsidP="00530C1B">
          <w:pPr>
            <w:pStyle w:val="TOC2"/>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48" w:history="1">
            <w:r w:rsidR="00D634A4" w:rsidRPr="007D6D1A">
              <w:rPr>
                <w:rStyle w:val="Hyperlink"/>
                <w:rFonts w:cs="Times New Roman"/>
                <w:noProof/>
              </w:rPr>
              <w:t>5.3. Solar Panel Array: Wind Tunnel Study Model and Instrumentation</w:t>
            </w:r>
            <w:r w:rsidR="00D634A4">
              <w:rPr>
                <w:noProof/>
                <w:webHidden/>
              </w:rPr>
              <w:tab/>
            </w:r>
            <w:r w:rsidR="004C37C1">
              <w:rPr>
                <w:noProof/>
                <w:webHidden/>
              </w:rPr>
              <w:fldChar w:fldCharType="begin"/>
            </w:r>
            <w:r w:rsidR="00D634A4">
              <w:rPr>
                <w:noProof/>
                <w:webHidden/>
              </w:rPr>
              <w:instrText xml:space="preserve"> PAGEREF _Toc320024748 \h </w:instrText>
            </w:r>
            <w:r w:rsidR="004C37C1">
              <w:rPr>
                <w:noProof/>
                <w:webHidden/>
              </w:rPr>
            </w:r>
            <w:r w:rsidR="004C37C1">
              <w:rPr>
                <w:noProof/>
                <w:webHidden/>
              </w:rPr>
              <w:fldChar w:fldCharType="separate"/>
            </w:r>
            <w:r w:rsidR="001C4E0A">
              <w:rPr>
                <w:noProof/>
                <w:webHidden/>
              </w:rPr>
              <w:t>13</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49" w:history="1">
            <w:r w:rsidR="00D634A4" w:rsidRPr="007D6D1A">
              <w:rPr>
                <w:rStyle w:val="Hyperlink"/>
                <w:rFonts w:cs="Times New Roman"/>
                <w:noProof/>
              </w:rPr>
              <w:t>5.3.1. Ground-Mounted Arrayed Solar Panel:</w:t>
            </w:r>
            <w:r w:rsidR="00D634A4">
              <w:rPr>
                <w:noProof/>
                <w:webHidden/>
              </w:rPr>
              <w:tab/>
            </w:r>
            <w:r w:rsidR="004C37C1">
              <w:rPr>
                <w:noProof/>
                <w:webHidden/>
              </w:rPr>
              <w:fldChar w:fldCharType="begin"/>
            </w:r>
            <w:r w:rsidR="00D634A4">
              <w:rPr>
                <w:noProof/>
                <w:webHidden/>
              </w:rPr>
              <w:instrText xml:space="preserve"> PAGEREF _Toc320024749 \h </w:instrText>
            </w:r>
            <w:r w:rsidR="004C37C1">
              <w:rPr>
                <w:noProof/>
                <w:webHidden/>
              </w:rPr>
            </w:r>
            <w:r w:rsidR="004C37C1">
              <w:rPr>
                <w:noProof/>
                <w:webHidden/>
              </w:rPr>
              <w:fldChar w:fldCharType="separate"/>
            </w:r>
            <w:r w:rsidR="001C4E0A">
              <w:rPr>
                <w:noProof/>
                <w:webHidden/>
              </w:rPr>
              <w:t>13</w:t>
            </w:r>
            <w:r w:rsidR="004C37C1">
              <w:rPr>
                <w:noProof/>
                <w:webHidden/>
              </w:rPr>
              <w:fldChar w:fldCharType="end"/>
            </w:r>
          </w:hyperlink>
        </w:p>
        <w:p w:rsidR="00D634A4" w:rsidRDefault="00EA5B55" w:rsidP="00530C1B">
          <w:pPr>
            <w:pStyle w:val="TOC2"/>
            <w:tabs>
              <w:tab w:val="right" w:leader="dot" w:pos="8184"/>
            </w:tabs>
            <w:spacing w:after="0" w:line="240" w:lineRule="auto"/>
            <w:contextualSpacing/>
            <w:rPr>
              <w:noProof/>
            </w:rPr>
          </w:pPr>
          <w:hyperlink w:anchor="_Toc320024750" w:history="1">
            <w:r w:rsidR="00D634A4" w:rsidRPr="007D6D1A">
              <w:rPr>
                <w:rStyle w:val="Hyperlink"/>
                <w:rFonts w:cs="Times New Roman"/>
                <w:noProof/>
              </w:rPr>
              <w:t>5.4. Roof-mounted arrayed solar panel</w:t>
            </w:r>
            <w:r w:rsidR="00D634A4">
              <w:rPr>
                <w:noProof/>
                <w:webHidden/>
              </w:rPr>
              <w:tab/>
            </w:r>
            <w:r w:rsidR="004C37C1">
              <w:rPr>
                <w:noProof/>
                <w:webHidden/>
              </w:rPr>
              <w:fldChar w:fldCharType="begin"/>
            </w:r>
            <w:r w:rsidR="00D634A4">
              <w:rPr>
                <w:noProof/>
                <w:webHidden/>
              </w:rPr>
              <w:instrText xml:space="preserve"> PAGEREF _Toc320024750 \h </w:instrText>
            </w:r>
            <w:r w:rsidR="004C37C1">
              <w:rPr>
                <w:noProof/>
                <w:webHidden/>
              </w:rPr>
            </w:r>
            <w:r w:rsidR="004C37C1">
              <w:rPr>
                <w:noProof/>
                <w:webHidden/>
              </w:rPr>
              <w:fldChar w:fldCharType="separate"/>
            </w:r>
            <w:r w:rsidR="001C4E0A">
              <w:rPr>
                <w:noProof/>
                <w:webHidden/>
              </w:rPr>
              <w:t>21</w:t>
            </w:r>
            <w:r w:rsidR="004C37C1">
              <w:rPr>
                <w:noProof/>
                <w:webHidden/>
              </w:rPr>
              <w:fldChar w:fldCharType="end"/>
            </w:r>
          </w:hyperlink>
        </w:p>
        <w:p w:rsidR="00530C1B" w:rsidRPr="00530C1B" w:rsidRDefault="00530C1B" w:rsidP="00530C1B">
          <w:pPr>
            <w:spacing w:after="0" w:line="240" w:lineRule="auto"/>
            <w:contextualSpacing/>
          </w:pPr>
        </w:p>
        <w:p w:rsidR="00D634A4" w:rsidRDefault="00EA5B55" w:rsidP="00530C1B">
          <w:pPr>
            <w:pStyle w:val="TOC1"/>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51" w:history="1">
            <w:r w:rsidR="00D634A4" w:rsidRPr="007D6D1A">
              <w:rPr>
                <w:rStyle w:val="Hyperlink"/>
                <w:rFonts w:cs="Times New Roman"/>
                <w:noProof/>
              </w:rPr>
              <w:t>6. RESULTS AND DISCUSSIONS</w:t>
            </w:r>
            <w:r w:rsidR="00D634A4">
              <w:rPr>
                <w:noProof/>
                <w:webHidden/>
              </w:rPr>
              <w:tab/>
            </w:r>
            <w:r w:rsidR="004C37C1">
              <w:rPr>
                <w:noProof/>
                <w:webHidden/>
              </w:rPr>
              <w:fldChar w:fldCharType="begin"/>
            </w:r>
            <w:r w:rsidR="00D634A4">
              <w:rPr>
                <w:noProof/>
                <w:webHidden/>
              </w:rPr>
              <w:instrText xml:space="preserve"> PAGEREF _Toc320024751 \h </w:instrText>
            </w:r>
            <w:r w:rsidR="004C37C1">
              <w:rPr>
                <w:noProof/>
                <w:webHidden/>
              </w:rPr>
            </w:r>
            <w:r w:rsidR="004C37C1">
              <w:rPr>
                <w:noProof/>
                <w:webHidden/>
              </w:rPr>
              <w:fldChar w:fldCharType="separate"/>
            </w:r>
            <w:r w:rsidR="001C4E0A">
              <w:rPr>
                <w:noProof/>
                <w:webHidden/>
              </w:rPr>
              <w:t>27</w:t>
            </w:r>
            <w:r w:rsidR="004C37C1">
              <w:rPr>
                <w:noProof/>
                <w:webHidden/>
              </w:rPr>
              <w:fldChar w:fldCharType="end"/>
            </w:r>
          </w:hyperlink>
        </w:p>
        <w:p w:rsidR="00D634A4" w:rsidRDefault="00EA5B55" w:rsidP="00530C1B">
          <w:pPr>
            <w:pStyle w:val="TOC2"/>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52" w:history="1">
            <w:r w:rsidR="00D634A4" w:rsidRPr="007D6D1A">
              <w:rPr>
                <w:rStyle w:val="Hyperlink"/>
                <w:rFonts w:cs="Times New Roman"/>
                <w:noProof/>
              </w:rPr>
              <w:t>6.1. Wind pressure coefficient.</w:t>
            </w:r>
            <w:r w:rsidR="00D634A4">
              <w:rPr>
                <w:noProof/>
                <w:webHidden/>
              </w:rPr>
              <w:tab/>
            </w:r>
            <w:r w:rsidR="004C37C1">
              <w:rPr>
                <w:noProof/>
                <w:webHidden/>
              </w:rPr>
              <w:fldChar w:fldCharType="begin"/>
            </w:r>
            <w:r w:rsidR="00D634A4">
              <w:rPr>
                <w:noProof/>
                <w:webHidden/>
              </w:rPr>
              <w:instrText xml:space="preserve"> PAGEREF _Toc320024752 \h </w:instrText>
            </w:r>
            <w:r w:rsidR="004C37C1">
              <w:rPr>
                <w:noProof/>
                <w:webHidden/>
              </w:rPr>
            </w:r>
            <w:r w:rsidR="004C37C1">
              <w:rPr>
                <w:noProof/>
                <w:webHidden/>
              </w:rPr>
              <w:fldChar w:fldCharType="separate"/>
            </w:r>
            <w:r w:rsidR="001C4E0A">
              <w:rPr>
                <w:noProof/>
                <w:webHidden/>
              </w:rPr>
              <w:t>27</w:t>
            </w:r>
            <w:r w:rsidR="004C37C1">
              <w:rPr>
                <w:noProof/>
                <w:webHidden/>
              </w:rPr>
              <w:fldChar w:fldCharType="end"/>
            </w:r>
          </w:hyperlink>
        </w:p>
        <w:p w:rsidR="00D634A4" w:rsidRDefault="00EA5B55" w:rsidP="00530C1B">
          <w:pPr>
            <w:pStyle w:val="TOC2"/>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53" w:history="1">
            <w:r w:rsidR="00D634A4" w:rsidRPr="007D6D1A">
              <w:rPr>
                <w:rStyle w:val="Hyperlink"/>
                <w:rFonts w:cs="Times New Roman"/>
                <w:noProof/>
              </w:rPr>
              <w:t>6.2. Single Ground Mounted Solar Panel</w:t>
            </w:r>
            <w:r w:rsidR="00D634A4">
              <w:rPr>
                <w:noProof/>
                <w:webHidden/>
              </w:rPr>
              <w:tab/>
            </w:r>
            <w:r w:rsidR="004C37C1">
              <w:rPr>
                <w:noProof/>
                <w:webHidden/>
              </w:rPr>
              <w:fldChar w:fldCharType="begin"/>
            </w:r>
            <w:r w:rsidR="00D634A4">
              <w:rPr>
                <w:noProof/>
                <w:webHidden/>
              </w:rPr>
              <w:instrText xml:space="preserve"> PAGEREF _Toc320024753 \h </w:instrText>
            </w:r>
            <w:r w:rsidR="004C37C1">
              <w:rPr>
                <w:noProof/>
                <w:webHidden/>
              </w:rPr>
            </w:r>
            <w:r w:rsidR="004C37C1">
              <w:rPr>
                <w:noProof/>
                <w:webHidden/>
              </w:rPr>
              <w:fldChar w:fldCharType="separate"/>
            </w:r>
            <w:r w:rsidR="001C4E0A">
              <w:rPr>
                <w:noProof/>
                <w:webHidden/>
              </w:rPr>
              <w:t>28</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54" w:history="1">
            <w:r w:rsidR="00D634A4" w:rsidRPr="007D6D1A">
              <w:rPr>
                <w:rStyle w:val="Hyperlink"/>
                <w:rFonts w:cs="Times New Roman"/>
                <w:noProof/>
              </w:rPr>
              <w:t>6.2.1. Variation of wind pressure coefficients with wind angle of attack (AoA)</w:t>
            </w:r>
            <w:r w:rsidR="00D634A4">
              <w:rPr>
                <w:noProof/>
                <w:webHidden/>
              </w:rPr>
              <w:tab/>
            </w:r>
            <w:r w:rsidR="004C37C1">
              <w:rPr>
                <w:noProof/>
                <w:webHidden/>
              </w:rPr>
              <w:fldChar w:fldCharType="begin"/>
            </w:r>
            <w:r w:rsidR="00D634A4">
              <w:rPr>
                <w:noProof/>
                <w:webHidden/>
              </w:rPr>
              <w:instrText xml:space="preserve"> PAGEREF _Toc320024754 \h </w:instrText>
            </w:r>
            <w:r w:rsidR="004C37C1">
              <w:rPr>
                <w:noProof/>
                <w:webHidden/>
              </w:rPr>
            </w:r>
            <w:r w:rsidR="004C37C1">
              <w:rPr>
                <w:noProof/>
                <w:webHidden/>
              </w:rPr>
              <w:fldChar w:fldCharType="separate"/>
            </w:r>
            <w:r w:rsidR="001C4E0A">
              <w:rPr>
                <w:noProof/>
                <w:webHidden/>
              </w:rPr>
              <w:t>28</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55" w:history="1">
            <w:r w:rsidR="00D634A4" w:rsidRPr="007D6D1A">
              <w:rPr>
                <w:rStyle w:val="Hyperlink"/>
                <w:rFonts w:cs="Times New Roman"/>
                <w:noProof/>
              </w:rPr>
              <w:t>6.2.2. Effects of support heights (H) on wind pressure coefficients</w:t>
            </w:r>
            <w:r w:rsidR="00D634A4">
              <w:rPr>
                <w:noProof/>
                <w:webHidden/>
              </w:rPr>
              <w:tab/>
            </w:r>
            <w:r w:rsidR="004C37C1">
              <w:rPr>
                <w:noProof/>
                <w:webHidden/>
              </w:rPr>
              <w:fldChar w:fldCharType="begin"/>
            </w:r>
            <w:r w:rsidR="00D634A4">
              <w:rPr>
                <w:noProof/>
                <w:webHidden/>
              </w:rPr>
              <w:instrText xml:space="preserve"> PAGEREF _Toc320024755 \h </w:instrText>
            </w:r>
            <w:r w:rsidR="004C37C1">
              <w:rPr>
                <w:noProof/>
                <w:webHidden/>
              </w:rPr>
            </w:r>
            <w:r w:rsidR="004C37C1">
              <w:rPr>
                <w:noProof/>
                <w:webHidden/>
              </w:rPr>
              <w:fldChar w:fldCharType="separate"/>
            </w:r>
            <w:r w:rsidR="001C4E0A">
              <w:rPr>
                <w:noProof/>
                <w:webHidden/>
              </w:rPr>
              <w:t>32</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56" w:history="1">
            <w:r w:rsidR="00D634A4" w:rsidRPr="007D6D1A">
              <w:rPr>
                <w:rStyle w:val="Hyperlink"/>
                <w:rFonts w:cs="Times New Roman"/>
                <w:noProof/>
              </w:rPr>
              <w:t>6.2.3. Effects of Solar Panel Slope (S10, 20, 25, 30 And 40) On Wind Pressure Coefficients</w:t>
            </w:r>
            <w:r w:rsidR="00D634A4">
              <w:rPr>
                <w:noProof/>
                <w:webHidden/>
              </w:rPr>
              <w:tab/>
            </w:r>
            <w:r w:rsidR="004C37C1">
              <w:rPr>
                <w:noProof/>
                <w:webHidden/>
              </w:rPr>
              <w:fldChar w:fldCharType="begin"/>
            </w:r>
            <w:r w:rsidR="00D634A4">
              <w:rPr>
                <w:noProof/>
                <w:webHidden/>
              </w:rPr>
              <w:instrText xml:space="preserve"> PAGEREF _Toc320024756 \h </w:instrText>
            </w:r>
            <w:r w:rsidR="004C37C1">
              <w:rPr>
                <w:noProof/>
                <w:webHidden/>
              </w:rPr>
            </w:r>
            <w:r w:rsidR="004C37C1">
              <w:rPr>
                <w:noProof/>
                <w:webHidden/>
              </w:rPr>
              <w:fldChar w:fldCharType="separate"/>
            </w:r>
            <w:r w:rsidR="001C4E0A">
              <w:rPr>
                <w:noProof/>
                <w:webHidden/>
              </w:rPr>
              <w:t>34</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57" w:history="1">
            <w:r w:rsidR="00D634A4" w:rsidRPr="007D6D1A">
              <w:rPr>
                <w:rStyle w:val="Hyperlink"/>
                <w:rFonts w:cs="Times New Roman"/>
                <w:noProof/>
              </w:rPr>
              <w:t>6.2.4. Effects of upstream exposure (open vs. suburban) on wind pressure coefficients</w:t>
            </w:r>
            <w:r w:rsidR="00D634A4">
              <w:rPr>
                <w:noProof/>
                <w:webHidden/>
              </w:rPr>
              <w:tab/>
            </w:r>
            <w:r w:rsidR="004C37C1">
              <w:rPr>
                <w:noProof/>
                <w:webHidden/>
              </w:rPr>
              <w:fldChar w:fldCharType="begin"/>
            </w:r>
            <w:r w:rsidR="00D634A4">
              <w:rPr>
                <w:noProof/>
                <w:webHidden/>
              </w:rPr>
              <w:instrText xml:space="preserve"> PAGEREF _Toc320024757 \h </w:instrText>
            </w:r>
            <w:r w:rsidR="004C37C1">
              <w:rPr>
                <w:noProof/>
                <w:webHidden/>
              </w:rPr>
            </w:r>
            <w:r w:rsidR="004C37C1">
              <w:rPr>
                <w:noProof/>
                <w:webHidden/>
              </w:rPr>
              <w:fldChar w:fldCharType="separate"/>
            </w:r>
            <w:r w:rsidR="001C4E0A">
              <w:rPr>
                <w:noProof/>
                <w:webHidden/>
              </w:rPr>
              <w:t>36</w:t>
            </w:r>
            <w:r w:rsidR="004C37C1">
              <w:rPr>
                <w:noProof/>
                <w:webHidden/>
              </w:rPr>
              <w:fldChar w:fldCharType="end"/>
            </w:r>
          </w:hyperlink>
        </w:p>
        <w:p w:rsidR="00D634A4" w:rsidRDefault="00EA5B55" w:rsidP="00530C1B">
          <w:pPr>
            <w:pStyle w:val="TOC2"/>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59" w:history="1">
            <w:r w:rsidR="00D634A4" w:rsidRPr="007D6D1A">
              <w:rPr>
                <w:rStyle w:val="Hyperlink"/>
                <w:rFonts w:cs="Times New Roman"/>
                <w:noProof/>
              </w:rPr>
              <w:t>6.3. Solar panel array:  study wind tunnel model and instrumentation</w:t>
            </w:r>
            <w:r w:rsidR="00D634A4">
              <w:rPr>
                <w:noProof/>
                <w:webHidden/>
              </w:rPr>
              <w:tab/>
            </w:r>
            <w:r w:rsidR="004C37C1">
              <w:rPr>
                <w:noProof/>
                <w:webHidden/>
              </w:rPr>
              <w:fldChar w:fldCharType="begin"/>
            </w:r>
            <w:r w:rsidR="00D634A4">
              <w:rPr>
                <w:noProof/>
                <w:webHidden/>
              </w:rPr>
              <w:instrText xml:space="preserve"> PAGEREF _Toc320024759 \h </w:instrText>
            </w:r>
            <w:r w:rsidR="004C37C1">
              <w:rPr>
                <w:noProof/>
                <w:webHidden/>
              </w:rPr>
            </w:r>
            <w:r w:rsidR="004C37C1">
              <w:rPr>
                <w:noProof/>
                <w:webHidden/>
              </w:rPr>
              <w:fldChar w:fldCharType="separate"/>
            </w:r>
            <w:r w:rsidR="001C4E0A">
              <w:rPr>
                <w:noProof/>
                <w:webHidden/>
              </w:rPr>
              <w:t>36</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60" w:history="1">
            <w:r w:rsidR="00D634A4" w:rsidRPr="007D6D1A">
              <w:rPr>
                <w:rStyle w:val="Hyperlink"/>
                <w:rFonts w:cs="Times New Roman"/>
                <w:noProof/>
              </w:rPr>
              <w:t>6.3.1. Ground- mounted solar pane array</w:t>
            </w:r>
            <w:r w:rsidR="00D634A4">
              <w:rPr>
                <w:noProof/>
                <w:webHidden/>
              </w:rPr>
              <w:tab/>
            </w:r>
            <w:r w:rsidR="004C37C1">
              <w:rPr>
                <w:noProof/>
                <w:webHidden/>
              </w:rPr>
              <w:fldChar w:fldCharType="begin"/>
            </w:r>
            <w:r w:rsidR="00D634A4">
              <w:rPr>
                <w:noProof/>
                <w:webHidden/>
              </w:rPr>
              <w:instrText xml:space="preserve"> PAGEREF _Toc320024760 \h </w:instrText>
            </w:r>
            <w:r w:rsidR="004C37C1">
              <w:rPr>
                <w:noProof/>
                <w:webHidden/>
              </w:rPr>
            </w:r>
            <w:r w:rsidR="004C37C1">
              <w:rPr>
                <w:noProof/>
                <w:webHidden/>
              </w:rPr>
              <w:fldChar w:fldCharType="separate"/>
            </w:r>
            <w:r w:rsidR="001C4E0A">
              <w:rPr>
                <w:noProof/>
                <w:webHidden/>
              </w:rPr>
              <w:t>37</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61" w:history="1">
            <w:r w:rsidR="00D634A4" w:rsidRPr="007D6D1A">
              <w:rPr>
                <w:rStyle w:val="Hyperlink"/>
                <w:rFonts w:cs="Times New Roman"/>
                <w:noProof/>
              </w:rPr>
              <w:t>6.3.1.1. Variation of wind pressure coefficients with wind angle of attack (AOA)</w:t>
            </w:r>
            <w:r w:rsidR="00D634A4">
              <w:rPr>
                <w:noProof/>
                <w:webHidden/>
              </w:rPr>
              <w:tab/>
            </w:r>
            <w:r w:rsidR="004C37C1">
              <w:rPr>
                <w:noProof/>
                <w:webHidden/>
              </w:rPr>
              <w:fldChar w:fldCharType="begin"/>
            </w:r>
            <w:r w:rsidR="00D634A4">
              <w:rPr>
                <w:noProof/>
                <w:webHidden/>
              </w:rPr>
              <w:instrText xml:space="preserve"> PAGEREF _Toc320024761 \h </w:instrText>
            </w:r>
            <w:r w:rsidR="004C37C1">
              <w:rPr>
                <w:noProof/>
                <w:webHidden/>
              </w:rPr>
            </w:r>
            <w:r w:rsidR="004C37C1">
              <w:rPr>
                <w:noProof/>
                <w:webHidden/>
              </w:rPr>
              <w:fldChar w:fldCharType="separate"/>
            </w:r>
            <w:r w:rsidR="001C4E0A">
              <w:rPr>
                <w:noProof/>
                <w:webHidden/>
              </w:rPr>
              <w:t>37</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63" w:history="1">
            <w:r w:rsidR="00D634A4" w:rsidRPr="007D6D1A">
              <w:rPr>
                <w:rStyle w:val="Hyperlink"/>
                <w:rFonts w:cs="Times New Roman"/>
                <w:noProof/>
              </w:rPr>
              <w:t>6.3.1.2. Effects of longitudinal distance between the arrays on Cp values</w:t>
            </w:r>
            <w:r w:rsidR="00D634A4">
              <w:rPr>
                <w:noProof/>
                <w:webHidden/>
              </w:rPr>
              <w:tab/>
            </w:r>
            <w:r w:rsidR="004C37C1">
              <w:rPr>
                <w:noProof/>
                <w:webHidden/>
              </w:rPr>
              <w:fldChar w:fldCharType="begin"/>
            </w:r>
            <w:r w:rsidR="00D634A4">
              <w:rPr>
                <w:noProof/>
                <w:webHidden/>
              </w:rPr>
              <w:instrText xml:space="preserve"> PAGEREF _Toc320024763 \h </w:instrText>
            </w:r>
            <w:r w:rsidR="004C37C1">
              <w:rPr>
                <w:noProof/>
                <w:webHidden/>
              </w:rPr>
            </w:r>
            <w:r w:rsidR="004C37C1">
              <w:rPr>
                <w:noProof/>
                <w:webHidden/>
              </w:rPr>
              <w:fldChar w:fldCharType="separate"/>
            </w:r>
            <w:r w:rsidR="001C4E0A">
              <w:rPr>
                <w:noProof/>
                <w:webHidden/>
              </w:rPr>
              <w:t>41</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64" w:history="1">
            <w:r w:rsidR="00D634A4" w:rsidRPr="007D6D1A">
              <w:rPr>
                <w:rStyle w:val="Hyperlink"/>
                <w:rFonts w:cs="Times New Roman"/>
                <w:noProof/>
              </w:rPr>
              <w:t>6.3.1.3. Effects of Lateral gap between the solar panel on Cp values</w:t>
            </w:r>
            <w:r w:rsidR="00D634A4">
              <w:rPr>
                <w:noProof/>
                <w:webHidden/>
              </w:rPr>
              <w:tab/>
            </w:r>
            <w:r w:rsidR="004C37C1">
              <w:rPr>
                <w:noProof/>
                <w:webHidden/>
              </w:rPr>
              <w:fldChar w:fldCharType="begin"/>
            </w:r>
            <w:r w:rsidR="00D634A4">
              <w:rPr>
                <w:noProof/>
                <w:webHidden/>
              </w:rPr>
              <w:instrText xml:space="preserve"> PAGEREF _Toc320024764 \h </w:instrText>
            </w:r>
            <w:r w:rsidR="004C37C1">
              <w:rPr>
                <w:noProof/>
                <w:webHidden/>
              </w:rPr>
            </w:r>
            <w:r w:rsidR="004C37C1">
              <w:rPr>
                <w:noProof/>
                <w:webHidden/>
              </w:rPr>
              <w:fldChar w:fldCharType="separate"/>
            </w:r>
            <w:r w:rsidR="001C4E0A">
              <w:rPr>
                <w:noProof/>
                <w:webHidden/>
              </w:rPr>
              <w:t>45</w:t>
            </w:r>
            <w:r w:rsidR="004C37C1">
              <w:rPr>
                <w:noProof/>
                <w:webHidden/>
              </w:rPr>
              <w:fldChar w:fldCharType="end"/>
            </w:r>
          </w:hyperlink>
        </w:p>
        <w:p w:rsidR="00D634A4" w:rsidRDefault="00EA5B55" w:rsidP="00530C1B">
          <w:pPr>
            <w:pStyle w:val="TOC2"/>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65" w:history="1">
            <w:r w:rsidR="00D634A4" w:rsidRPr="007D6D1A">
              <w:rPr>
                <w:rStyle w:val="Hyperlink"/>
                <w:rFonts w:cs="Times New Roman"/>
                <w:noProof/>
              </w:rPr>
              <w:t>6.3.2. Roof Mounted solar panels array</w:t>
            </w:r>
            <w:r w:rsidR="00D634A4">
              <w:rPr>
                <w:noProof/>
                <w:webHidden/>
              </w:rPr>
              <w:tab/>
            </w:r>
            <w:r w:rsidR="004C37C1">
              <w:rPr>
                <w:noProof/>
                <w:webHidden/>
              </w:rPr>
              <w:fldChar w:fldCharType="begin"/>
            </w:r>
            <w:r w:rsidR="00D634A4">
              <w:rPr>
                <w:noProof/>
                <w:webHidden/>
              </w:rPr>
              <w:instrText xml:space="preserve"> PAGEREF _Toc320024765 \h </w:instrText>
            </w:r>
            <w:r w:rsidR="004C37C1">
              <w:rPr>
                <w:noProof/>
                <w:webHidden/>
              </w:rPr>
            </w:r>
            <w:r w:rsidR="004C37C1">
              <w:rPr>
                <w:noProof/>
                <w:webHidden/>
              </w:rPr>
              <w:fldChar w:fldCharType="separate"/>
            </w:r>
            <w:r w:rsidR="001C4E0A">
              <w:rPr>
                <w:noProof/>
                <w:webHidden/>
              </w:rPr>
              <w:t>51</w:t>
            </w:r>
            <w:r w:rsidR="004C37C1">
              <w:rPr>
                <w:noProof/>
                <w:webHidden/>
              </w:rPr>
              <w:fldChar w:fldCharType="end"/>
            </w:r>
          </w:hyperlink>
        </w:p>
        <w:p w:rsidR="00D634A4" w:rsidRDefault="00EA5B55" w:rsidP="00530C1B">
          <w:pPr>
            <w:pStyle w:val="TOC3"/>
            <w:rPr>
              <w:rFonts w:asciiTheme="minorHAnsi" w:hAnsiTheme="minorHAnsi" w:cstheme="minorBidi"/>
              <w:noProof/>
              <w:spacing w:val="0"/>
              <w:sz w:val="22"/>
              <w:szCs w:val="22"/>
              <w:lang w:bidi="ar-SA"/>
            </w:rPr>
          </w:pPr>
          <w:hyperlink w:anchor="_Toc320024766" w:history="1">
            <w:r w:rsidR="00D634A4" w:rsidRPr="007D6D1A">
              <w:rPr>
                <w:rStyle w:val="Hyperlink"/>
                <w:rFonts w:cs="Times New Roman"/>
                <w:noProof/>
              </w:rPr>
              <w:t>6.3.2.1. Variation of wind pressure coefficients with wind angle of attack (AoA)</w:t>
            </w:r>
            <w:r w:rsidR="00D634A4">
              <w:rPr>
                <w:noProof/>
                <w:webHidden/>
              </w:rPr>
              <w:tab/>
            </w:r>
            <w:r w:rsidR="004C37C1">
              <w:rPr>
                <w:noProof/>
                <w:webHidden/>
              </w:rPr>
              <w:fldChar w:fldCharType="begin"/>
            </w:r>
            <w:r w:rsidR="00D634A4">
              <w:rPr>
                <w:noProof/>
                <w:webHidden/>
              </w:rPr>
              <w:instrText xml:space="preserve"> PAGEREF _Toc320024766 \h </w:instrText>
            </w:r>
            <w:r w:rsidR="004C37C1">
              <w:rPr>
                <w:noProof/>
                <w:webHidden/>
              </w:rPr>
            </w:r>
            <w:r w:rsidR="004C37C1">
              <w:rPr>
                <w:noProof/>
                <w:webHidden/>
              </w:rPr>
              <w:fldChar w:fldCharType="separate"/>
            </w:r>
            <w:r w:rsidR="001C4E0A">
              <w:rPr>
                <w:noProof/>
                <w:webHidden/>
              </w:rPr>
              <w:t>51</w:t>
            </w:r>
            <w:r w:rsidR="004C37C1">
              <w:rPr>
                <w:noProof/>
                <w:webHidden/>
              </w:rPr>
              <w:fldChar w:fldCharType="end"/>
            </w:r>
          </w:hyperlink>
        </w:p>
        <w:p w:rsidR="00D634A4" w:rsidRDefault="00EA5B55" w:rsidP="00530C1B">
          <w:pPr>
            <w:pStyle w:val="TOC3"/>
            <w:rPr>
              <w:ins w:id="13" w:author="Philip Bolton Jr" w:date="2012-03-26T11:29:00Z"/>
              <w:noProof/>
            </w:rPr>
          </w:pPr>
          <w:hyperlink w:anchor="_Toc320024767" w:history="1">
            <w:r w:rsidR="00D634A4" w:rsidRPr="007D6D1A">
              <w:rPr>
                <w:rStyle w:val="Hyperlink"/>
                <w:rFonts w:cs="Times New Roman"/>
                <w:noProof/>
              </w:rPr>
              <w:t>6.3.2.2. Effects of roof perimeter gap on Cp values</w:t>
            </w:r>
            <w:r w:rsidR="00D634A4">
              <w:rPr>
                <w:noProof/>
                <w:webHidden/>
              </w:rPr>
              <w:tab/>
            </w:r>
            <w:r w:rsidR="004C37C1">
              <w:rPr>
                <w:noProof/>
                <w:webHidden/>
              </w:rPr>
              <w:fldChar w:fldCharType="begin"/>
            </w:r>
            <w:r w:rsidR="00D634A4">
              <w:rPr>
                <w:noProof/>
                <w:webHidden/>
              </w:rPr>
              <w:instrText xml:space="preserve"> PAGEREF _Toc320024767 \h </w:instrText>
            </w:r>
            <w:r w:rsidR="004C37C1">
              <w:rPr>
                <w:noProof/>
                <w:webHidden/>
              </w:rPr>
            </w:r>
            <w:r w:rsidR="004C37C1">
              <w:rPr>
                <w:noProof/>
                <w:webHidden/>
              </w:rPr>
              <w:fldChar w:fldCharType="separate"/>
            </w:r>
            <w:r w:rsidR="001C4E0A">
              <w:rPr>
                <w:noProof/>
                <w:webHidden/>
              </w:rPr>
              <w:t>53</w:t>
            </w:r>
            <w:r w:rsidR="004C37C1">
              <w:rPr>
                <w:noProof/>
                <w:webHidden/>
              </w:rPr>
              <w:fldChar w:fldCharType="end"/>
            </w:r>
          </w:hyperlink>
        </w:p>
        <w:p w:rsidR="00530C1B" w:rsidRPr="00530C1B" w:rsidRDefault="00530C1B" w:rsidP="00530C1B">
          <w:pPr>
            <w:spacing w:after="0" w:line="240" w:lineRule="auto"/>
            <w:contextualSpacing/>
          </w:pPr>
        </w:p>
        <w:p w:rsidR="00530C1B" w:rsidRDefault="00EA5B55" w:rsidP="00530C1B">
          <w:pPr>
            <w:pStyle w:val="TOC1"/>
            <w:tabs>
              <w:tab w:val="right" w:leader="dot" w:pos="8184"/>
            </w:tabs>
            <w:spacing w:after="0" w:line="240" w:lineRule="auto"/>
            <w:contextualSpacing/>
            <w:rPr>
              <w:ins w:id="14" w:author="Philip Bolton Jr" w:date="2012-03-26T11:29:00Z"/>
              <w:noProof/>
            </w:rPr>
          </w:pPr>
          <w:hyperlink w:anchor="_Toc320024768" w:history="1">
            <w:r w:rsidR="00D634A4" w:rsidRPr="007D6D1A">
              <w:rPr>
                <w:rStyle w:val="Hyperlink"/>
                <w:noProof/>
              </w:rPr>
              <w:t>CONCLUSIONS AND RECOMMENDATIONS</w:t>
            </w:r>
            <w:r w:rsidR="00D634A4">
              <w:rPr>
                <w:noProof/>
                <w:webHidden/>
              </w:rPr>
              <w:tab/>
            </w:r>
            <w:r w:rsidR="004C37C1">
              <w:rPr>
                <w:noProof/>
                <w:webHidden/>
              </w:rPr>
              <w:fldChar w:fldCharType="begin"/>
            </w:r>
            <w:r w:rsidR="00D634A4">
              <w:rPr>
                <w:noProof/>
                <w:webHidden/>
              </w:rPr>
              <w:instrText xml:space="preserve"> PAGEREF _Toc320024768 \h </w:instrText>
            </w:r>
            <w:r w:rsidR="004C37C1">
              <w:rPr>
                <w:noProof/>
                <w:webHidden/>
              </w:rPr>
            </w:r>
            <w:r w:rsidR="004C37C1">
              <w:rPr>
                <w:noProof/>
                <w:webHidden/>
              </w:rPr>
              <w:fldChar w:fldCharType="separate"/>
            </w:r>
            <w:r w:rsidR="001C4E0A">
              <w:rPr>
                <w:noProof/>
                <w:webHidden/>
              </w:rPr>
              <w:t>63</w:t>
            </w:r>
            <w:r w:rsidR="004C37C1">
              <w:rPr>
                <w:noProof/>
                <w:webHidden/>
              </w:rPr>
              <w:fldChar w:fldCharType="end"/>
            </w:r>
          </w:hyperlink>
        </w:p>
        <w:p w:rsidR="00530C1B" w:rsidRPr="00530C1B" w:rsidRDefault="00530C1B" w:rsidP="00530C1B">
          <w:pPr>
            <w:spacing w:after="0" w:line="240" w:lineRule="auto"/>
            <w:contextualSpacing/>
          </w:pPr>
        </w:p>
        <w:p w:rsidR="00D634A4" w:rsidRDefault="00EA5B55" w:rsidP="00530C1B">
          <w:pPr>
            <w:pStyle w:val="TOC1"/>
            <w:tabs>
              <w:tab w:val="right" w:leader="dot" w:pos="8184"/>
            </w:tabs>
            <w:spacing w:after="0" w:line="240" w:lineRule="auto"/>
            <w:contextualSpacing/>
            <w:rPr>
              <w:rFonts w:asciiTheme="minorHAnsi" w:hAnsiTheme="minorHAnsi" w:cstheme="minorBidi"/>
              <w:noProof/>
              <w:spacing w:val="0"/>
              <w:sz w:val="22"/>
              <w:szCs w:val="22"/>
              <w:lang w:bidi="ar-SA"/>
            </w:rPr>
          </w:pPr>
          <w:hyperlink w:anchor="_Toc320024770" w:history="1">
            <w:r w:rsidR="00D634A4" w:rsidRPr="007D6D1A">
              <w:rPr>
                <w:rStyle w:val="Hyperlink"/>
                <w:rFonts w:cs="Times New Roman"/>
                <w:noProof/>
              </w:rPr>
              <w:t>REFERENCES</w:t>
            </w:r>
            <w:r w:rsidR="00D634A4">
              <w:rPr>
                <w:noProof/>
                <w:webHidden/>
              </w:rPr>
              <w:tab/>
            </w:r>
            <w:r w:rsidR="004C37C1">
              <w:rPr>
                <w:noProof/>
                <w:webHidden/>
              </w:rPr>
              <w:fldChar w:fldCharType="begin"/>
            </w:r>
            <w:r w:rsidR="00D634A4">
              <w:rPr>
                <w:noProof/>
                <w:webHidden/>
              </w:rPr>
              <w:instrText xml:space="preserve"> PAGEREF _Toc320024770 \h </w:instrText>
            </w:r>
            <w:r w:rsidR="004C37C1">
              <w:rPr>
                <w:noProof/>
                <w:webHidden/>
              </w:rPr>
            </w:r>
            <w:r w:rsidR="004C37C1">
              <w:rPr>
                <w:noProof/>
                <w:webHidden/>
              </w:rPr>
              <w:fldChar w:fldCharType="separate"/>
            </w:r>
            <w:r w:rsidR="001C4E0A">
              <w:rPr>
                <w:noProof/>
                <w:webHidden/>
              </w:rPr>
              <w:t>65</w:t>
            </w:r>
            <w:r w:rsidR="004C37C1">
              <w:rPr>
                <w:noProof/>
                <w:webHidden/>
              </w:rPr>
              <w:fldChar w:fldCharType="end"/>
            </w:r>
          </w:hyperlink>
        </w:p>
        <w:p w:rsidR="00502865" w:rsidRPr="00F66C5B" w:rsidRDefault="004C37C1" w:rsidP="00530C1B">
          <w:pPr>
            <w:spacing w:after="0" w:line="240" w:lineRule="auto"/>
            <w:ind w:right="-450"/>
            <w:contextualSpacing/>
            <w:rPr>
              <w:rFonts w:cs="Times New Roman"/>
            </w:rPr>
          </w:pPr>
          <w:r w:rsidRPr="00F66C5B">
            <w:rPr>
              <w:rFonts w:cs="Times New Roman"/>
              <w:b/>
              <w:bCs/>
              <w:noProof/>
            </w:rPr>
            <w:fldChar w:fldCharType="end"/>
          </w:r>
        </w:p>
      </w:sdtContent>
    </w:sdt>
    <w:p w:rsidR="00636E7F" w:rsidRDefault="005447B7" w:rsidP="005C2E2D">
      <w:pPr>
        <w:spacing w:after="0" w:line="240" w:lineRule="auto"/>
        <w:jc w:val="center"/>
      </w:pPr>
      <w:r>
        <w:t>TABLE OF FIGURES</w:t>
      </w:r>
    </w:p>
    <w:p w:rsidR="005C2E2D" w:rsidRDefault="005C2E2D" w:rsidP="005C2E2D">
      <w:pPr>
        <w:spacing w:after="0" w:line="240" w:lineRule="auto"/>
        <w:jc w:val="center"/>
      </w:pPr>
    </w:p>
    <w:p w:rsidR="00530C1B" w:rsidRDefault="00530C1B" w:rsidP="005C2E2D">
      <w:pPr>
        <w:spacing w:after="0" w:line="240" w:lineRule="auto"/>
        <w:jc w:val="left"/>
      </w:pPr>
      <w:r>
        <w:t>FIGURE</w:t>
      </w:r>
      <w:r>
        <w:tab/>
      </w:r>
      <w:r>
        <w:tab/>
      </w:r>
      <w:r>
        <w:tab/>
      </w:r>
      <w:r>
        <w:tab/>
      </w:r>
      <w:r>
        <w:tab/>
      </w:r>
      <w:r>
        <w:tab/>
      </w:r>
      <w:r>
        <w:tab/>
      </w:r>
      <w:r>
        <w:tab/>
      </w:r>
      <w:r>
        <w:tab/>
        <w:t xml:space="preserve">     PAGE</w:t>
      </w:r>
    </w:p>
    <w:p w:rsidR="005C2E2D" w:rsidRPr="00F66C5B" w:rsidRDefault="005C2E2D" w:rsidP="005C2E2D">
      <w:pPr>
        <w:spacing w:after="0" w:line="240" w:lineRule="auto"/>
        <w:jc w:val="left"/>
      </w:pPr>
    </w:p>
    <w:p w:rsidR="0097188E" w:rsidRDefault="004C37C1"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szCs w:val="22"/>
        </w:rPr>
        <w:fldChar w:fldCharType="begin"/>
      </w:r>
      <w:r w:rsidR="0053607D" w:rsidRPr="00F66C5B">
        <w:rPr>
          <w:rFonts w:ascii="Times New Roman" w:hAnsi="Times New Roman" w:cs="Times New Roman"/>
          <w:szCs w:val="22"/>
        </w:rPr>
        <w:instrText xml:space="preserve"> TOC \f f \t "Heading 9,1" \c "Figure" </w:instrText>
      </w:r>
      <w:r w:rsidRPr="00F66C5B">
        <w:rPr>
          <w:rFonts w:ascii="Times New Roman" w:hAnsi="Times New Roman" w:cs="Times New Roman"/>
          <w:szCs w:val="22"/>
        </w:rPr>
        <w:fldChar w:fldCharType="separate"/>
      </w:r>
      <w:r w:rsidR="0097188E" w:rsidRPr="00F66C5B">
        <w:rPr>
          <w:rFonts w:ascii="Times New Roman" w:hAnsi="Times New Roman" w:cs="Times New Roman"/>
          <w:noProof/>
          <w:szCs w:val="22"/>
        </w:rPr>
        <w:t>Figure 1</w:t>
      </w:r>
      <w:r w:rsidR="00C14931" w:rsidRPr="00F66C5B">
        <w:rPr>
          <w:rFonts w:ascii="Times New Roman" w:hAnsi="Times New Roman" w:cs="Times New Roman"/>
          <w:noProof/>
          <w:szCs w:val="22"/>
        </w:rPr>
        <w:t xml:space="preserve">. </w:t>
      </w:r>
      <w:r w:rsidR="0097188E" w:rsidRPr="00F66C5B">
        <w:rPr>
          <w:rFonts w:ascii="Times New Roman" w:hAnsi="Times New Roman" w:cs="Times New Roman"/>
          <w:noProof/>
          <w:szCs w:val="22"/>
        </w:rPr>
        <w:t>Trapezoidal planks and triangular floor roughness elements used to develop open exposure for the bottom 30 m,  mean wind speed profile,  turbulence intensity profile, and  longitudinal turbulence spectrum  at 3.81cm (1.5in) height in the mode</w:t>
      </w:r>
      <w:r w:rsidR="0097188E" w:rsidRPr="00F66C5B">
        <w:rPr>
          <w:rFonts w:ascii="Times New Roman" w:hAnsi="Times New Roman" w:cs="Times New Roman"/>
          <w:noProof/>
          <w:szCs w:val="22"/>
        </w:rPr>
        <w:tab/>
      </w:r>
      <w:r w:rsidRPr="00F66C5B">
        <w:rPr>
          <w:rFonts w:ascii="Times New Roman" w:hAnsi="Times New Roman" w:cs="Times New Roman"/>
          <w:noProof/>
          <w:szCs w:val="22"/>
        </w:rPr>
        <w:fldChar w:fldCharType="begin"/>
      </w:r>
      <w:r w:rsidR="0097188E" w:rsidRPr="00F66C5B">
        <w:rPr>
          <w:rFonts w:ascii="Times New Roman" w:hAnsi="Times New Roman" w:cs="Times New Roman"/>
          <w:noProof/>
          <w:szCs w:val="22"/>
        </w:rPr>
        <w:instrText xml:space="preserve"> PAGEREF _Toc308274151 \h </w:instrText>
      </w:r>
      <w:r w:rsidRPr="00F66C5B">
        <w:rPr>
          <w:rFonts w:ascii="Times New Roman" w:hAnsi="Times New Roman" w:cs="Times New Roman"/>
          <w:noProof/>
          <w:szCs w:val="22"/>
        </w:rPr>
      </w:r>
      <w:r w:rsidRPr="00F66C5B">
        <w:rPr>
          <w:rFonts w:ascii="Times New Roman" w:hAnsi="Times New Roman" w:cs="Times New Roman"/>
          <w:noProof/>
          <w:szCs w:val="22"/>
        </w:rPr>
        <w:fldChar w:fldCharType="separate"/>
      </w:r>
      <w:r w:rsidR="001C4E0A">
        <w:rPr>
          <w:rFonts w:ascii="Times New Roman" w:hAnsi="Times New Roman" w:cs="Times New Roman"/>
          <w:noProof/>
          <w:szCs w:val="22"/>
        </w:rPr>
        <w:t>8</w:t>
      </w:r>
      <w:r w:rsidRPr="00F66C5B">
        <w:rPr>
          <w:rFonts w:ascii="Times New Roman" w:hAnsi="Times New Roman" w:cs="Times New Roman"/>
          <w:noProof/>
          <w:szCs w:val="22"/>
        </w:rPr>
        <w:fldChar w:fldCharType="end"/>
      </w:r>
    </w:p>
    <w:p w:rsidR="00530C1B" w:rsidRPr="00530C1B" w:rsidRDefault="00530C1B"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 Isolated solar panel model in a boundary layer wind tunnel in a testing position.</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_Toc308274152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9</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3. Isolated solar panel slopes and support heights considered in the study.</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_Toc308274153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11</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4.Pressure tap distribution used for Single PV model.</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_Toc308274154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12</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5. Ground-mounted arrayed solar panel model in a boundary layer wind tunnel in a testing position.</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_Toc308274155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14</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6.Pressure tap distribution used for both ground- and roof-mounted model. Note: For arrayed case a total of ten PV panels were instrumented simultaneously with this tap distribution for each test case.</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_Toc308274156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15</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7.Ground-mounted solar panel: Longitudinal distances investigated in the wind tunnel.</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_Toc308274157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16</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8.Ground-mounted solar panels: Lateral gaps.</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_Toc308274158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17</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9.Ground-mounted arrays considered in the present study.</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_Toc308274159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18</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10.Ground-mounted array test configuration definition.</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_Toc308274160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19</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11.Roof-mounted arrayed solar panel model in a boundary layer wind tunnel in a testing position.</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_Toc308274161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22</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12.Roof-mounted arrays basic test configuration definition.</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_Toc308274162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23</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13.Perimeter gaps considered for roof-mounted solar panel array.</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_Toc308274163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24</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14.Total roof-mounted array test configurations.</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_Toc308274164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25</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15.Wind profile, and reference height definition.</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_Toc308274165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27</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16.Maximum Cp Plots for (a) 0</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xml:space="preserve"> (b) 45 </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xml:space="preserve"> (c) 90 </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xml:space="preserve"> (d) 135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(e) 180</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(f) 225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(g) 270 </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and (h) 315</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xml:space="preserve"> wind AoAs.</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_Toc308274166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30</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17.Minimum Cp Plots for (a) 0</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xml:space="preserve"> (b) 45 </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xml:space="preserve"> (c) 90 </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xml:space="preserve"> (d) 135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(e) 180</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(f) 225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(g) 270 </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and (h) 315</w:t>
      </w:r>
      <w:r w:rsidRPr="00F66C5B">
        <w:rPr>
          <w:rFonts w:ascii="Times New Roman" w:hAnsi="Times New Roman" w:cs="Times New Roman"/>
          <w:noProof/>
          <w:szCs w:val="22"/>
          <w:vertAlign w:val="superscript"/>
        </w:rPr>
        <w:t>o</w:t>
      </w:r>
      <w:r w:rsidRPr="00F66C5B">
        <w:rPr>
          <w:rFonts w:ascii="Times New Roman" w:hAnsi="Times New Roman" w:cs="Times New Roman"/>
          <w:noProof/>
          <w:szCs w:val="22"/>
        </w:rPr>
        <w:t xml:space="preserve"> wind AoAs.</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_Toc308274167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32</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18.(a) Mean Cp for H12, H24, and H32 and wind AoA 1800 and (b) maximum Cp for H12, H24, and H32 and wind AoA 1800.</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_Toc308274168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33</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19.(a) Mean Cp for H12, H24, and H32 and wind AoA 45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and (b) Maximum Cp for H12, H24, and H32 and wind AoA 45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_Toc308274169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34</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20.(a) Mean Cp for S10, S20, S25, S30 and S40 and wind AoA 180</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(open terrain), and  (b)Maximum Cp for S10, S20, S25, S30 and S40 and wind AoA 180</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(open terrain).</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_Toc308274170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35</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21.(a) Mean Cp for S10, S20, S25, S30 and S40 and wind AoA 45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(open terrain) and (b) maximum Cp for S10, S20, S25, S30 and S40 and wind AoA 45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_Toc308274171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35</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22.. Variation of the average CP for different open and suburban profiles (a) 45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and (b) 180 </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AoA.</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_Toc308274172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36</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825CC6"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23.Net Cp contours for wind AOAs (a) 00 (b) 315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(c) 225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and (d) 180</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_Toc308274173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41</w:t>
      </w:r>
      <w:r w:rsidR="004C37C1" w:rsidRPr="00F66C5B">
        <w:rPr>
          <w:rFonts w:ascii="Times New Roman" w:hAnsi="Times New Roman" w:cs="Times New Roman"/>
          <w:noProof/>
          <w:szCs w:val="22"/>
        </w:rPr>
        <w:fldChar w:fldCharType="end"/>
      </w:r>
    </w:p>
    <w:p w:rsidR="00795EBE" w:rsidRDefault="00795EBE" w:rsidP="005C2E2D">
      <w:pPr>
        <w:pStyle w:val="Heading9"/>
        <w:spacing w:line="240" w:lineRule="auto"/>
      </w:pPr>
    </w:p>
    <w:p w:rsidR="00795EBE" w:rsidRDefault="00795EB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Pr>
          <w:rFonts w:ascii="Times New Roman" w:hAnsi="Times New Roman" w:cs="Times New Roman"/>
          <w:noProof/>
          <w:szCs w:val="22"/>
        </w:rPr>
        <w:t>Figure 24</w:t>
      </w:r>
      <w:r w:rsidRPr="00F66C5B">
        <w:rPr>
          <w:rFonts w:ascii="Times New Roman" w:hAnsi="Times New Roman" w:cs="Times New Roman"/>
          <w:noProof/>
          <w:szCs w:val="22"/>
        </w:rPr>
        <w:t>.</w:t>
      </w:r>
      <w:r w:rsidRPr="00795EBE">
        <w:rPr>
          <w:rFonts w:ascii="Times New Roman" w:eastAsiaTheme="minorEastAsia" w:hAnsi="Times New Roman" w:cs="Times New Roman"/>
          <w:iCs w:val="0"/>
          <w:sz w:val="24"/>
          <w:szCs w:val="22"/>
        </w:rPr>
        <w:t xml:space="preserve"> </w:t>
      </w:r>
      <w:r w:rsidRPr="00795EBE">
        <w:rPr>
          <w:rFonts w:ascii="Times New Roman" w:hAnsi="Times New Roman" w:cs="Times New Roman"/>
          <w:noProof/>
          <w:szCs w:val="22"/>
        </w:rPr>
        <w:t>Ground-mounted arrays: net Cp contours for longitudinal gap (a) 24 in, (b) 48 in and (c) 72 and AoA 0</w:t>
      </w:r>
      <w:r w:rsidRPr="00795EBE">
        <w:rPr>
          <w:rFonts w:ascii="Times New Roman" w:hAnsi="Times New Roman" w:cs="Times New Roman"/>
          <w:noProof/>
          <w:szCs w:val="22"/>
          <w:vertAlign w:val="superscript"/>
        </w:rPr>
        <w:t>0</w:t>
      </w:r>
      <w:r w:rsidRPr="00F66C5B">
        <w:rPr>
          <w:rFonts w:ascii="Times New Roman" w:hAnsi="Times New Roman" w:cs="Times New Roman"/>
          <w:noProof/>
          <w:szCs w:val="22"/>
        </w:rPr>
        <w:t>.</w:t>
      </w:r>
      <w:r w:rsidRPr="00F66C5B">
        <w:rPr>
          <w:rFonts w:ascii="Times New Roman" w:hAnsi="Times New Roman" w:cs="Times New Roman"/>
          <w:noProof/>
          <w:szCs w:val="22"/>
        </w:rPr>
        <w:tab/>
      </w:r>
      <w:r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_Toc308274173 \h </w:instrText>
      </w:r>
      <w:r w:rsidRPr="00F66C5B">
        <w:rPr>
          <w:rFonts w:ascii="Times New Roman" w:hAnsi="Times New Roman" w:cs="Times New Roman"/>
          <w:noProof/>
          <w:szCs w:val="22"/>
        </w:rPr>
      </w:r>
      <w:r w:rsidRPr="00F66C5B">
        <w:rPr>
          <w:rFonts w:ascii="Times New Roman" w:hAnsi="Times New Roman" w:cs="Times New Roman"/>
          <w:noProof/>
          <w:szCs w:val="22"/>
        </w:rPr>
        <w:fldChar w:fldCharType="separate"/>
      </w:r>
      <w:r>
        <w:rPr>
          <w:rFonts w:ascii="Times New Roman" w:hAnsi="Times New Roman" w:cs="Times New Roman"/>
          <w:noProof/>
          <w:szCs w:val="22"/>
        </w:rPr>
        <w:t>4</w:t>
      </w:r>
      <w:r>
        <w:rPr>
          <w:rFonts w:ascii="Times New Roman" w:hAnsi="Times New Roman" w:cs="Times New Roman"/>
          <w:noProof/>
          <w:szCs w:val="22"/>
        </w:rPr>
        <w:t>2</w:t>
      </w:r>
      <w:r w:rsidRPr="00F66C5B">
        <w:rPr>
          <w:rFonts w:ascii="Times New Roman" w:hAnsi="Times New Roman" w:cs="Times New Roman"/>
          <w:noProof/>
          <w:szCs w:val="22"/>
        </w:rPr>
        <w:fldChar w:fldCharType="end"/>
      </w:r>
    </w:p>
    <w:p w:rsidR="00795EBE" w:rsidRDefault="00795EBE" w:rsidP="005C2E2D">
      <w:pPr>
        <w:pStyle w:val="Heading9"/>
        <w:spacing w:line="240" w:lineRule="auto"/>
      </w:pPr>
    </w:p>
    <w:p w:rsidR="00795EBE" w:rsidRDefault="00795EB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w:t>
      </w:r>
      <w:r>
        <w:rPr>
          <w:rFonts w:ascii="Times New Roman" w:hAnsi="Times New Roman" w:cs="Times New Roman"/>
          <w:noProof/>
          <w:szCs w:val="22"/>
        </w:rPr>
        <w:t>5</w:t>
      </w:r>
      <w:r w:rsidRPr="00F66C5B">
        <w:rPr>
          <w:rFonts w:ascii="Times New Roman" w:hAnsi="Times New Roman" w:cs="Times New Roman"/>
          <w:noProof/>
          <w:szCs w:val="22"/>
        </w:rPr>
        <w:t>.</w:t>
      </w:r>
      <w:r w:rsidR="005C2E2D" w:rsidRPr="005C2E2D">
        <w:t xml:space="preserve"> </w:t>
      </w:r>
      <w:r w:rsidR="005C2E2D" w:rsidRPr="005C2E2D">
        <w:rPr>
          <w:rFonts w:ascii="Times New Roman" w:hAnsi="Times New Roman" w:cs="Times New Roman"/>
          <w:noProof/>
          <w:szCs w:val="22"/>
        </w:rPr>
        <w:t>Ground-mounted arrays: Net Cp contours for longitudinal gap (a) 24 in, (b) 48 in and (c) 72 and AoA 3150.</w:t>
      </w:r>
      <w:r w:rsidRPr="00F66C5B">
        <w:rPr>
          <w:rFonts w:ascii="Times New Roman" w:hAnsi="Times New Roman" w:cs="Times New Roman"/>
          <w:noProof/>
          <w:szCs w:val="22"/>
        </w:rPr>
        <w:t>.</w:t>
      </w:r>
      <w:r w:rsidRPr="00F66C5B">
        <w:rPr>
          <w:rFonts w:ascii="Times New Roman" w:hAnsi="Times New Roman" w:cs="Times New Roman"/>
          <w:noProof/>
          <w:szCs w:val="22"/>
        </w:rPr>
        <w:tab/>
      </w:r>
      <w:r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_Toc308274173 \h </w:instrText>
      </w:r>
      <w:r w:rsidRPr="00F66C5B">
        <w:rPr>
          <w:rFonts w:ascii="Times New Roman" w:hAnsi="Times New Roman" w:cs="Times New Roman"/>
          <w:noProof/>
          <w:szCs w:val="22"/>
        </w:rPr>
      </w:r>
      <w:r w:rsidRPr="00F66C5B">
        <w:rPr>
          <w:rFonts w:ascii="Times New Roman" w:hAnsi="Times New Roman" w:cs="Times New Roman"/>
          <w:noProof/>
          <w:szCs w:val="22"/>
        </w:rPr>
        <w:fldChar w:fldCharType="separate"/>
      </w:r>
      <w:r>
        <w:rPr>
          <w:rFonts w:ascii="Times New Roman" w:hAnsi="Times New Roman" w:cs="Times New Roman"/>
          <w:noProof/>
          <w:szCs w:val="22"/>
        </w:rPr>
        <w:t>4</w:t>
      </w:r>
      <w:r w:rsidR="005C2E2D">
        <w:rPr>
          <w:rFonts w:ascii="Times New Roman" w:hAnsi="Times New Roman" w:cs="Times New Roman"/>
          <w:noProof/>
          <w:szCs w:val="22"/>
        </w:rPr>
        <w:t>3</w:t>
      </w:r>
      <w:r w:rsidRPr="00F66C5B">
        <w:rPr>
          <w:rFonts w:ascii="Times New Roman" w:hAnsi="Times New Roman" w:cs="Times New Roman"/>
          <w:noProof/>
          <w:szCs w:val="22"/>
        </w:rPr>
        <w:fldChar w:fldCharType="end"/>
      </w:r>
    </w:p>
    <w:p w:rsidR="00795EBE" w:rsidRDefault="00795EBE" w:rsidP="005C2E2D">
      <w:pPr>
        <w:pStyle w:val="Heading9"/>
        <w:spacing w:line="240" w:lineRule="auto"/>
      </w:pPr>
    </w:p>
    <w:p w:rsidR="00795EBE" w:rsidRDefault="00795EB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w:t>
      </w:r>
      <w:r>
        <w:rPr>
          <w:rFonts w:ascii="Times New Roman" w:hAnsi="Times New Roman" w:cs="Times New Roman"/>
          <w:noProof/>
          <w:szCs w:val="22"/>
        </w:rPr>
        <w:t>6</w:t>
      </w:r>
      <w:r w:rsidRPr="00F66C5B">
        <w:rPr>
          <w:rFonts w:ascii="Times New Roman" w:hAnsi="Times New Roman" w:cs="Times New Roman"/>
          <w:noProof/>
          <w:szCs w:val="22"/>
        </w:rPr>
        <w:t>.</w:t>
      </w:r>
      <w:r w:rsidR="005C2E2D" w:rsidRPr="005C2E2D">
        <w:t xml:space="preserve"> </w:t>
      </w:r>
      <w:r w:rsidR="005C2E2D" w:rsidRPr="005C2E2D">
        <w:rPr>
          <w:rFonts w:ascii="Times New Roman" w:hAnsi="Times New Roman" w:cs="Times New Roman"/>
          <w:noProof/>
          <w:szCs w:val="22"/>
        </w:rPr>
        <w:t>Ground-mounted arrays: Net Cp contours for longitudinal gap (a) 24 in, (b) 48 in and (c) 72 and AoA 1800.</w:t>
      </w:r>
      <w:r w:rsidRPr="00F66C5B">
        <w:rPr>
          <w:rFonts w:ascii="Times New Roman" w:hAnsi="Times New Roman" w:cs="Times New Roman"/>
          <w:noProof/>
          <w:szCs w:val="22"/>
        </w:rPr>
        <w:t>.</w:t>
      </w:r>
      <w:r w:rsidRPr="00F66C5B">
        <w:rPr>
          <w:rFonts w:ascii="Times New Roman" w:hAnsi="Times New Roman" w:cs="Times New Roman"/>
          <w:noProof/>
          <w:szCs w:val="22"/>
        </w:rPr>
        <w:tab/>
      </w:r>
      <w:r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_Toc308274173 \h </w:instrText>
      </w:r>
      <w:r w:rsidRPr="00F66C5B">
        <w:rPr>
          <w:rFonts w:ascii="Times New Roman" w:hAnsi="Times New Roman" w:cs="Times New Roman"/>
          <w:noProof/>
          <w:szCs w:val="22"/>
        </w:rPr>
      </w:r>
      <w:r w:rsidRPr="00F66C5B">
        <w:rPr>
          <w:rFonts w:ascii="Times New Roman" w:hAnsi="Times New Roman" w:cs="Times New Roman"/>
          <w:noProof/>
          <w:szCs w:val="22"/>
        </w:rPr>
        <w:fldChar w:fldCharType="separate"/>
      </w:r>
      <w:r>
        <w:rPr>
          <w:rFonts w:ascii="Times New Roman" w:hAnsi="Times New Roman" w:cs="Times New Roman"/>
          <w:noProof/>
          <w:szCs w:val="22"/>
        </w:rPr>
        <w:t>4</w:t>
      </w:r>
      <w:r w:rsidR="005C2E2D">
        <w:rPr>
          <w:rFonts w:ascii="Times New Roman" w:hAnsi="Times New Roman" w:cs="Times New Roman"/>
          <w:noProof/>
          <w:szCs w:val="22"/>
        </w:rPr>
        <w:t>4</w:t>
      </w:r>
      <w:r w:rsidRPr="00F66C5B">
        <w:rPr>
          <w:rFonts w:ascii="Times New Roman" w:hAnsi="Times New Roman" w:cs="Times New Roman"/>
          <w:noProof/>
          <w:szCs w:val="22"/>
        </w:rPr>
        <w:fldChar w:fldCharType="end"/>
      </w:r>
    </w:p>
    <w:p w:rsidR="00795EBE" w:rsidRDefault="00795EBE" w:rsidP="005C2E2D">
      <w:pPr>
        <w:pStyle w:val="Heading9"/>
        <w:spacing w:line="240" w:lineRule="auto"/>
      </w:pPr>
    </w:p>
    <w:p w:rsidR="00795EBE" w:rsidRDefault="00795EB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w:t>
      </w:r>
      <w:r>
        <w:rPr>
          <w:rFonts w:ascii="Times New Roman" w:hAnsi="Times New Roman" w:cs="Times New Roman"/>
          <w:noProof/>
          <w:szCs w:val="22"/>
        </w:rPr>
        <w:t>7</w:t>
      </w:r>
      <w:r w:rsidRPr="00F66C5B">
        <w:rPr>
          <w:rFonts w:ascii="Times New Roman" w:hAnsi="Times New Roman" w:cs="Times New Roman"/>
          <w:noProof/>
          <w:szCs w:val="22"/>
        </w:rPr>
        <w:t>.</w:t>
      </w:r>
      <w:r w:rsidR="005C2E2D" w:rsidRPr="005C2E2D">
        <w:t xml:space="preserve"> </w:t>
      </w:r>
      <w:r w:rsidR="005C2E2D" w:rsidRPr="005C2E2D">
        <w:rPr>
          <w:rFonts w:ascii="Times New Roman" w:hAnsi="Times New Roman" w:cs="Times New Roman"/>
          <w:noProof/>
          <w:szCs w:val="22"/>
        </w:rPr>
        <w:t xml:space="preserve">Ground-mounted array: net Cp contours for longitudinal gap (a) 24 in, (b) </w:t>
      </w:r>
      <w:r w:rsidR="005C2E2D">
        <w:rPr>
          <w:rFonts w:ascii="Times New Roman" w:hAnsi="Times New Roman" w:cs="Times New Roman"/>
          <w:noProof/>
          <w:szCs w:val="22"/>
        </w:rPr>
        <w:t xml:space="preserve"> </w:t>
      </w:r>
      <w:r w:rsidR="005C2E2D" w:rsidRPr="005C2E2D">
        <w:rPr>
          <w:rFonts w:ascii="Times New Roman" w:hAnsi="Times New Roman" w:cs="Times New Roman"/>
          <w:noProof/>
          <w:szCs w:val="22"/>
        </w:rPr>
        <w:t>48 in and (c) 72 and AoA 2150.</w:t>
      </w:r>
      <w:r w:rsidRPr="00F66C5B">
        <w:rPr>
          <w:rFonts w:ascii="Times New Roman" w:hAnsi="Times New Roman" w:cs="Times New Roman"/>
          <w:noProof/>
          <w:szCs w:val="22"/>
        </w:rPr>
        <w:t>.</w:t>
      </w:r>
      <w:r w:rsidRPr="00F66C5B">
        <w:rPr>
          <w:rFonts w:ascii="Times New Roman" w:hAnsi="Times New Roman" w:cs="Times New Roman"/>
          <w:noProof/>
          <w:szCs w:val="22"/>
        </w:rPr>
        <w:tab/>
      </w:r>
      <w:r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_Toc308274173 \h </w:instrText>
      </w:r>
      <w:r w:rsidRPr="00F66C5B">
        <w:rPr>
          <w:rFonts w:ascii="Times New Roman" w:hAnsi="Times New Roman" w:cs="Times New Roman"/>
          <w:noProof/>
          <w:szCs w:val="22"/>
        </w:rPr>
      </w:r>
      <w:r w:rsidRPr="00F66C5B">
        <w:rPr>
          <w:rFonts w:ascii="Times New Roman" w:hAnsi="Times New Roman" w:cs="Times New Roman"/>
          <w:noProof/>
          <w:szCs w:val="22"/>
        </w:rPr>
        <w:fldChar w:fldCharType="separate"/>
      </w:r>
      <w:r>
        <w:rPr>
          <w:rFonts w:ascii="Times New Roman" w:hAnsi="Times New Roman" w:cs="Times New Roman"/>
          <w:noProof/>
          <w:szCs w:val="22"/>
        </w:rPr>
        <w:t>4</w:t>
      </w:r>
      <w:r w:rsidR="005C2E2D">
        <w:rPr>
          <w:rFonts w:ascii="Times New Roman" w:hAnsi="Times New Roman" w:cs="Times New Roman"/>
          <w:noProof/>
          <w:szCs w:val="22"/>
        </w:rPr>
        <w:t>5</w:t>
      </w:r>
      <w:r w:rsidRPr="00F66C5B">
        <w:rPr>
          <w:rFonts w:ascii="Times New Roman" w:hAnsi="Times New Roman" w:cs="Times New Roman"/>
          <w:noProof/>
          <w:szCs w:val="22"/>
        </w:rPr>
        <w:fldChar w:fldCharType="end"/>
      </w:r>
    </w:p>
    <w:p w:rsidR="00795EBE" w:rsidRDefault="00795EBE" w:rsidP="005C2E2D">
      <w:pPr>
        <w:pStyle w:val="Heading9"/>
        <w:spacing w:line="240" w:lineRule="auto"/>
      </w:pPr>
    </w:p>
    <w:p w:rsidR="00795EBE" w:rsidRDefault="00795EB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w:t>
      </w:r>
      <w:r>
        <w:rPr>
          <w:rFonts w:ascii="Times New Roman" w:hAnsi="Times New Roman" w:cs="Times New Roman"/>
          <w:noProof/>
          <w:szCs w:val="22"/>
        </w:rPr>
        <w:t>8</w:t>
      </w:r>
      <w:r w:rsidRPr="00F66C5B">
        <w:rPr>
          <w:rFonts w:ascii="Times New Roman" w:hAnsi="Times New Roman" w:cs="Times New Roman"/>
          <w:noProof/>
          <w:szCs w:val="22"/>
        </w:rPr>
        <w:t>.</w:t>
      </w:r>
      <w:r w:rsidR="005C2E2D" w:rsidRPr="005C2E2D">
        <w:t xml:space="preserve"> </w:t>
      </w:r>
      <w:r w:rsidR="005C2E2D" w:rsidRPr="005C2E2D">
        <w:rPr>
          <w:rFonts w:ascii="Times New Roman" w:hAnsi="Times New Roman" w:cs="Times New Roman"/>
          <w:noProof/>
          <w:szCs w:val="22"/>
        </w:rPr>
        <w:t>Ground-mounted array: net Cp contours for lateral gap (a) 0 in, (b) 32 in and (c) 72 and AoA 00</w:t>
      </w:r>
      <w:r w:rsidRPr="00F66C5B">
        <w:rPr>
          <w:rFonts w:ascii="Times New Roman" w:hAnsi="Times New Roman" w:cs="Times New Roman"/>
          <w:noProof/>
          <w:szCs w:val="22"/>
        </w:rPr>
        <w:t>.</w:t>
      </w:r>
      <w:r w:rsidRPr="00F66C5B">
        <w:rPr>
          <w:rFonts w:ascii="Times New Roman" w:hAnsi="Times New Roman" w:cs="Times New Roman"/>
          <w:noProof/>
          <w:szCs w:val="22"/>
        </w:rPr>
        <w:tab/>
      </w:r>
      <w:r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_Toc308274173 \h </w:instrText>
      </w:r>
      <w:r w:rsidRPr="00F66C5B">
        <w:rPr>
          <w:rFonts w:ascii="Times New Roman" w:hAnsi="Times New Roman" w:cs="Times New Roman"/>
          <w:noProof/>
          <w:szCs w:val="22"/>
        </w:rPr>
      </w:r>
      <w:r w:rsidRPr="00F66C5B">
        <w:rPr>
          <w:rFonts w:ascii="Times New Roman" w:hAnsi="Times New Roman" w:cs="Times New Roman"/>
          <w:noProof/>
          <w:szCs w:val="22"/>
        </w:rPr>
        <w:fldChar w:fldCharType="separate"/>
      </w:r>
      <w:r>
        <w:rPr>
          <w:rFonts w:ascii="Times New Roman" w:hAnsi="Times New Roman" w:cs="Times New Roman"/>
          <w:noProof/>
          <w:szCs w:val="22"/>
        </w:rPr>
        <w:t>4</w:t>
      </w:r>
      <w:r w:rsidR="005C2E2D">
        <w:rPr>
          <w:rFonts w:ascii="Times New Roman" w:hAnsi="Times New Roman" w:cs="Times New Roman"/>
          <w:noProof/>
          <w:szCs w:val="22"/>
        </w:rPr>
        <w:t>6</w:t>
      </w:r>
      <w:r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29.29 Ground-mounted array: net Cp contours for lateral gap (a) 0 in, (b) 32 in and (c) 72 and AoA 315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_Toc308274179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47</w:t>
      </w:r>
      <w:r w:rsidR="004C37C1" w:rsidRPr="00F66C5B">
        <w:rPr>
          <w:rFonts w:ascii="Times New Roman" w:hAnsi="Times New Roman" w:cs="Times New Roman"/>
          <w:noProof/>
          <w:szCs w:val="22"/>
        </w:rPr>
        <w:fldChar w:fldCharType="end"/>
      </w:r>
    </w:p>
    <w:p w:rsidR="005C2E2D" w:rsidRDefault="005C2E2D" w:rsidP="005C2E2D">
      <w:pPr>
        <w:pStyle w:val="Heading9"/>
        <w:spacing w:line="240" w:lineRule="auto"/>
      </w:pPr>
    </w:p>
    <w:p w:rsidR="005C2E2D" w:rsidRPr="005C2E2D" w:rsidRDefault="005C2E2D" w:rsidP="005C2E2D">
      <w:pPr>
        <w:pStyle w:val="TableofFigures"/>
        <w:tabs>
          <w:tab w:val="right" w:leader="dot" w:pos="8190"/>
          <w:tab w:val="right" w:leader="dot" w:pos="935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 xml:space="preserve">Figure </w:t>
      </w:r>
      <w:r>
        <w:rPr>
          <w:rFonts w:ascii="Times New Roman" w:hAnsi="Times New Roman" w:cs="Times New Roman"/>
          <w:noProof/>
          <w:szCs w:val="22"/>
        </w:rPr>
        <w:t>30</w:t>
      </w:r>
      <w:r w:rsidRPr="00F66C5B">
        <w:rPr>
          <w:rFonts w:ascii="Times New Roman" w:hAnsi="Times New Roman" w:cs="Times New Roman"/>
          <w:noProof/>
          <w:szCs w:val="22"/>
        </w:rPr>
        <w:t xml:space="preserve"> </w:t>
      </w:r>
      <w:r w:rsidRPr="005C2E2D">
        <w:rPr>
          <w:rFonts w:ascii="Times New Roman" w:hAnsi="Times New Roman" w:cs="Times New Roman"/>
          <w:noProof/>
          <w:szCs w:val="22"/>
        </w:rPr>
        <w:t>Ground-mounted array: net Cp contours for lateral gap (a) 0 in, (b) 32 in and (c) 72 and AoA 1800.</w:t>
      </w:r>
      <w:r w:rsidRPr="00F66C5B">
        <w:rPr>
          <w:rFonts w:ascii="Times New Roman" w:hAnsi="Times New Roman" w:cs="Times New Roman"/>
          <w:noProof/>
          <w:szCs w:val="22"/>
        </w:rPr>
        <w:t>.</w:t>
      </w:r>
      <w:r w:rsidRPr="00F66C5B">
        <w:rPr>
          <w:rFonts w:ascii="Times New Roman" w:hAnsi="Times New Roman" w:cs="Times New Roman"/>
          <w:noProof/>
          <w:szCs w:val="22"/>
        </w:rPr>
        <w:tab/>
      </w:r>
      <w:r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_Toc308274179 \h </w:instrText>
      </w:r>
      <w:r w:rsidRPr="00F66C5B">
        <w:rPr>
          <w:rFonts w:ascii="Times New Roman" w:hAnsi="Times New Roman" w:cs="Times New Roman"/>
          <w:noProof/>
          <w:szCs w:val="22"/>
        </w:rPr>
      </w:r>
      <w:r w:rsidRPr="00F66C5B">
        <w:rPr>
          <w:rFonts w:ascii="Times New Roman" w:hAnsi="Times New Roman" w:cs="Times New Roman"/>
          <w:noProof/>
          <w:szCs w:val="22"/>
        </w:rPr>
        <w:fldChar w:fldCharType="separate"/>
      </w:r>
      <w:r>
        <w:rPr>
          <w:rFonts w:ascii="Times New Roman" w:hAnsi="Times New Roman" w:cs="Times New Roman"/>
          <w:noProof/>
          <w:szCs w:val="22"/>
        </w:rPr>
        <w:t>4</w:t>
      </w:r>
      <w:r>
        <w:rPr>
          <w:rFonts w:ascii="Times New Roman" w:hAnsi="Times New Roman" w:cs="Times New Roman"/>
          <w:noProof/>
          <w:szCs w:val="22"/>
        </w:rPr>
        <w:t>8</w:t>
      </w:r>
      <w:r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31.Ground-mounted arrays: net Cp contours for lateral gap (a) 0 in, (b) 32 in and (c) 72 and AoA 215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_Toc308274181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50</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32.32a, 32b, 32c and 32d show the net Cp contours for wind AOAs 0</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to AOA 3150, 225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and 180</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 xml:space="preserve"> and zero perimeter gap.</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_Toc308274182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53</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33.Roof-mounted arrays: net Cp contours for roof perimeter (a) 0 in, (b) 36 in and (c) 72 and AoA 0</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_Toc308274183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5</w:t>
      </w:r>
      <w:r w:rsidR="005C2E2D">
        <w:rPr>
          <w:rFonts w:ascii="Times New Roman" w:hAnsi="Times New Roman" w:cs="Times New Roman"/>
          <w:noProof/>
          <w:szCs w:val="22"/>
        </w:rPr>
        <w:t>6</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Default="0097188E" w:rsidP="005C2E2D">
      <w:pPr>
        <w:pStyle w:val="TableofFigures"/>
        <w:tabs>
          <w:tab w:val="right" w:leader="dot" w:pos="8190"/>
        </w:tabs>
        <w:spacing w:line="240" w:lineRule="auto"/>
        <w:ind w:right="4"/>
        <w:contextualSpacing/>
        <w:outlineLvl w:val="9"/>
        <w:rPr>
          <w:rFonts w:ascii="Times New Roman" w:hAnsi="Times New Roman" w:cs="Times New Roman"/>
          <w:noProof/>
          <w:szCs w:val="22"/>
        </w:rPr>
      </w:pPr>
      <w:r w:rsidRPr="00F66C5B">
        <w:rPr>
          <w:rFonts w:ascii="Times New Roman" w:hAnsi="Times New Roman" w:cs="Times New Roman"/>
          <w:noProof/>
          <w:szCs w:val="22"/>
        </w:rPr>
        <w:t>Figure 34.Roof-mounted arrays: net Cp contours for roof perimeter (a) 0 in, (b) 36 in and (c) 72 and AoA 315</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_Toc308274184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58</w:t>
      </w:r>
      <w:r w:rsidR="004C37C1" w:rsidRPr="00F66C5B">
        <w:rPr>
          <w:rFonts w:ascii="Times New Roman" w:hAnsi="Times New Roman" w:cs="Times New Roman"/>
          <w:noProof/>
          <w:szCs w:val="22"/>
        </w:rPr>
        <w:fldChar w:fldCharType="end"/>
      </w:r>
    </w:p>
    <w:p w:rsidR="00825CC6" w:rsidRPr="00825CC6" w:rsidRDefault="00825CC6" w:rsidP="005C2E2D">
      <w:pPr>
        <w:pStyle w:val="Heading9"/>
        <w:tabs>
          <w:tab w:val="right" w:leader="dot" w:pos="8190"/>
        </w:tabs>
        <w:spacing w:line="240" w:lineRule="auto"/>
        <w:ind w:right="4"/>
        <w:contextualSpacing/>
      </w:pPr>
    </w:p>
    <w:p w:rsidR="0097188E" w:rsidRPr="00F66C5B" w:rsidRDefault="0097188E" w:rsidP="005C2E2D">
      <w:pPr>
        <w:pStyle w:val="TableofFigures"/>
        <w:tabs>
          <w:tab w:val="right" w:leader="dot" w:pos="8190"/>
        </w:tabs>
        <w:spacing w:line="240" w:lineRule="auto"/>
        <w:ind w:right="4"/>
        <w:contextualSpacing/>
        <w:outlineLvl w:val="9"/>
        <w:rPr>
          <w:rFonts w:ascii="Times New Roman" w:eastAsiaTheme="minorEastAsia" w:hAnsi="Times New Roman" w:cs="Times New Roman"/>
          <w:iCs w:val="0"/>
          <w:noProof/>
          <w:spacing w:val="0"/>
          <w:szCs w:val="22"/>
          <w:lang w:bidi="ar-SA"/>
        </w:rPr>
      </w:pPr>
      <w:r w:rsidRPr="00F66C5B">
        <w:rPr>
          <w:rFonts w:ascii="Times New Roman" w:hAnsi="Times New Roman" w:cs="Times New Roman"/>
          <w:noProof/>
          <w:szCs w:val="22"/>
        </w:rPr>
        <w:t>Figure 35.Roof-mounted arrays: net Cp contours for roof perimeter (a) 0 in, (b) 36 in and (c) 72 and AoA 180</w:t>
      </w:r>
      <w:r w:rsidRPr="00F66C5B">
        <w:rPr>
          <w:rFonts w:ascii="Times New Roman" w:hAnsi="Times New Roman" w:cs="Times New Roman"/>
          <w:noProof/>
          <w:szCs w:val="22"/>
          <w:vertAlign w:val="superscript"/>
        </w:rPr>
        <w:t>0</w:t>
      </w:r>
      <w:r w:rsidRPr="00F66C5B">
        <w:rPr>
          <w:rFonts w:ascii="Times New Roman" w:hAnsi="Times New Roman" w:cs="Times New Roman"/>
          <w:noProof/>
          <w:szCs w:val="22"/>
        </w:rPr>
        <w:t>.</w:t>
      </w:r>
      <w:r w:rsidRPr="00F66C5B">
        <w:rPr>
          <w:rFonts w:ascii="Times New Roman" w:hAnsi="Times New Roman" w:cs="Times New Roman"/>
          <w:noProof/>
          <w:szCs w:val="22"/>
        </w:rPr>
        <w:tab/>
      </w:r>
      <w:r w:rsidR="004C37C1" w:rsidRPr="00F66C5B">
        <w:rPr>
          <w:rFonts w:ascii="Times New Roman" w:hAnsi="Times New Roman" w:cs="Times New Roman"/>
          <w:noProof/>
          <w:szCs w:val="22"/>
        </w:rPr>
        <w:fldChar w:fldCharType="begin"/>
      </w:r>
      <w:r w:rsidRPr="00F66C5B">
        <w:rPr>
          <w:rFonts w:ascii="Times New Roman" w:hAnsi="Times New Roman" w:cs="Times New Roman"/>
          <w:noProof/>
          <w:szCs w:val="22"/>
        </w:rPr>
        <w:instrText xml:space="preserve"> PAGEREF _Toc308274185 \h </w:instrText>
      </w:r>
      <w:r w:rsidR="004C37C1" w:rsidRPr="00F66C5B">
        <w:rPr>
          <w:rFonts w:ascii="Times New Roman" w:hAnsi="Times New Roman" w:cs="Times New Roman"/>
          <w:noProof/>
          <w:szCs w:val="22"/>
        </w:rPr>
      </w:r>
      <w:r w:rsidR="004C37C1" w:rsidRPr="00F66C5B">
        <w:rPr>
          <w:rFonts w:ascii="Times New Roman" w:hAnsi="Times New Roman" w:cs="Times New Roman"/>
          <w:noProof/>
          <w:szCs w:val="22"/>
        </w:rPr>
        <w:fldChar w:fldCharType="separate"/>
      </w:r>
      <w:r w:rsidR="001C4E0A">
        <w:rPr>
          <w:rFonts w:ascii="Times New Roman" w:hAnsi="Times New Roman" w:cs="Times New Roman"/>
          <w:noProof/>
          <w:szCs w:val="22"/>
        </w:rPr>
        <w:t>59</w:t>
      </w:r>
      <w:r w:rsidR="004C37C1" w:rsidRPr="00F66C5B">
        <w:rPr>
          <w:rFonts w:ascii="Times New Roman" w:hAnsi="Times New Roman" w:cs="Times New Roman"/>
          <w:noProof/>
          <w:szCs w:val="22"/>
        </w:rPr>
        <w:fldChar w:fldCharType="end"/>
      </w:r>
    </w:p>
    <w:p w:rsidR="005C2E2D" w:rsidRPr="005C2E2D" w:rsidRDefault="004C37C1" w:rsidP="005C2E2D">
      <w:pPr>
        <w:tabs>
          <w:tab w:val="right" w:leader="dot" w:pos="8190"/>
        </w:tabs>
        <w:spacing w:after="0" w:line="240" w:lineRule="auto"/>
        <w:contextualSpacing/>
        <w:rPr>
          <w:rFonts w:cs="Times New Roman"/>
          <w:szCs w:val="22"/>
        </w:rPr>
      </w:pPr>
      <w:r w:rsidRPr="00F66C5B">
        <w:rPr>
          <w:rFonts w:cs="Times New Roman"/>
          <w:szCs w:val="22"/>
        </w:rPr>
        <w:fldChar w:fldCharType="end"/>
      </w:r>
      <w:r w:rsidR="005C2E2D">
        <w:rPr>
          <w:rFonts w:cs="Times New Roman"/>
          <w:noProof/>
          <w:szCs w:val="22"/>
        </w:rPr>
        <w:t>Figure 36</w:t>
      </w:r>
      <w:r w:rsidR="005C2E2D" w:rsidRPr="00F66C5B">
        <w:rPr>
          <w:rFonts w:cs="Times New Roman"/>
          <w:noProof/>
          <w:szCs w:val="22"/>
        </w:rPr>
        <w:t>.</w:t>
      </w:r>
      <w:r w:rsidR="005C2E2D" w:rsidRPr="005C2E2D">
        <w:t xml:space="preserve"> </w:t>
      </w:r>
      <w:r w:rsidR="005C2E2D" w:rsidRPr="005C2E2D">
        <w:rPr>
          <w:rFonts w:cs="Times New Roman"/>
          <w:noProof/>
          <w:szCs w:val="22"/>
        </w:rPr>
        <w:t>R</w:t>
      </w:r>
      <w:bookmarkStart w:id="15" w:name="_GoBack"/>
      <w:bookmarkEnd w:id="15"/>
      <w:r w:rsidR="005C2E2D" w:rsidRPr="005C2E2D">
        <w:rPr>
          <w:rFonts w:cs="Times New Roman"/>
          <w:noProof/>
          <w:szCs w:val="22"/>
        </w:rPr>
        <w:t>oof-mounted arrays: net Cp contours for roof perimeter (a) 0 in, (b) 36 in and (c) 72 and AoA 2150</w:t>
      </w:r>
      <w:r w:rsidR="005C2E2D" w:rsidRPr="00F66C5B">
        <w:rPr>
          <w:rFonts w:cs="Times New Roman"/>
          <w:noProof/>
          <w:szCs w:val="22"/>
        </w:rPr>
        <w:t>.</w:t>
      </w:r>
      <w:r w:rsidR="005C2E2D" w:rsidRPr="00F66C5B">
        <w:rPr>
          <w:rFonts w:cs="Times New Roman"/>
          <w:noProof/>
          <w:szCs w:val="22"/>
        </w:rPr>
        <w:tab/>
      </w:r>
      <w:r w:rsidR="005C2E2D" w:rsidRPr="00F66C5B">
        <w:rPr>
          <w:rFonts w:cs="Times New Roman"/>
          <w:noProof/>
          <w:szCs w:val="22"/>
        </w:rPr>
        <w:fldChar w:fldCharType="begin"/>
      </w:r>
      <w:r w:rsidR="005C2E2D" w:rsidRPr="00F66C5B">
        <w:rPr>
          <w:rFonts w:cs="Times New Roman"/>
          <w:noProof/>
          <w:szCs w:val="22"/>
        </w:rPr>
        <w:instrText xml:space="preserve"> PAGEREF _Toc308274185 \h </w:instrText>
      </w:r>
      <w:r w:rsidR="005C2E2D" w:rsidRPr="00F66C5B">
        <w:rPr>
          <w:rFonts w:cs="Times New Roman"/>
          <w:noProof/>
          <w:szCs w:val="22"/>
        </w:rPr>
      </w:r>
      <w:r w:rsidR="005C2E2D" w:rsidRPr="00F66C5B">
        <w:rPr>
          <w:rFonts w:cs="Times New Roman"/>
          <w:noProof/>
          <w:szCs w:val="22"/>
        </w:rPr>
        <w:fldChar w:fldCharType="separate"/>
      </w:r>
      <w:r w:rsidR="005C2E2D">
        <w:rPr>
          <w:rFonts w:cs="Times New Roman"/>
          <w:noProof/>
          <w:szCs w:val="22"/>
        </w:rPr>
        <w:t>63</w:t>
      </w:r>
      <w:r w:rsidR="005C2E2D" w:rsidRPr="00F66C5B">
        <w:rPr>
          <w:rFonts w:cs="Times New Roman"/>
          <w:noProof/>
          <w:szCs w:val="22"/>
        </w:rPr>
        <w:fldChar w:fldCharType="end"/>
      </w:r>
    </w:p>
    <w:p w:rsidR="00F8343C" w:rsidRPr="00F66C5B" w:rsidRDefault="00F8343C" w:rsidP="005C2E2D">
      <w:pPr>
        <w:spacing w:after="0" w:line="240" w:lineRule="auto"/>
        <w:contextualSpacing/>
        <w:rPr>
          <w:rFonts w:cs="Times New Roman"/>
          <w:szCs w:val="22"/>
        </w:rPr>
      </w:pPr>
    </w:p>
    <w:p w:rsidR="003E433C" w:rsidRPr="00F66C5B" w:rsidRDefault="003E433C" w:rsidP="005C2E2D">
      <w:pPr>
        <w:spacing w:after="0" w:line="240" w:lineRule="auto"/>
        <w:contextualSpacing/>
        <w:rPr>
          <w:rFonts w:eastAsiaTheme="majorEastAsia" w:cs="Times New Roman"/>
          <w:b/>
          <w:bCs/>
          <w:szCs w:val="22"/>
        </w:rPr>
      </w:pPr>
      <w:r w:rsidRPr="00F66C5B">
        <w:rPr>
          <w:rFonts w:cs="Times New Roman"/>
          <w:szCs w:val="22"/>
        </w:rPr>
        <w:br w:type="page"/>
      </w:r>
    </w:p>
    <w:p w:rsidR="00C22095" w:rsidRPr="00F66C5B" w:rsidRDefault="00C22095" w:rsidP="00871124">
      <w:pPr>
        <w:pStyle w:val="Heading1"/>
        <w:numPr>
          <w:ilvl w:val="0"/>
          <w:numId w:val="5"/>
        </w:numPr>
        <w:spacing w:before="0"/>
        <w:ind w:left="360"/>
        <w:rPr>
          <w:rFonts w:cs="Times New Roman"/>
          <w:sz w:val="22"/>
          <w:szCs w:val="22"/>
        </w:rPr>
        <w:sectPr w:rsidR="00C22095" w:rsidRPr="00F66C5B" w:rsidSect="00F37FD1">
          <w:footerReference w:type="default" r:id="rId9"/>
          <w:footerReference w:type="first" r:id="rId10"/>
          <w:pgSz w:w="12240" w:h="15840" w:code="1"/>
          <w:pgMar w:top="1440" w:right="1886" w:bottom="1800" w:left="2160" w:header="720" w:footer="288" w:gutter="0"/>
          <w:pgNumType w:fmt="lowerRoman" w:start="1"/>
          <w:cols w:space="720"/>
          <w:titlePg/>
          <w:docGrid w:linePitch="360"/>
        </w:sectPr>
      </w:pPr>
    </w:p>
    <w:p w:rsidR="004A518E" w:rsidRPr="006C78E8" w:rsidRDefault="001D3602" w:rsidP="0057188A">
      <w:pPr>
        <w:pStyle w:val="Heading1"/>
        <w:spacing w:before="0"/>
        <w:rPr>
          <w:rFonts w:cs="Times New Roman"/>
          <w:szCs w:val="24"/>
        </w:rPr>
      </w:pPr>
      <w:bookmarkStart w:id="16" w:name="_Toc320024741"/>
      <w:r>
        <w:rPr>
          <w:rFonts w:cs="Times New Roman"/>
          <w:szCs w:val="24"/>
        </w:rPr>
        <w:t>1.</w:t>
      </w:r>
      <w:r w:rsidR="0057188A">
        <w:rPr>
          <w:rFonts w:cs="Times New Roman"/>
          <w:szCs w:val="24"/>
        </w:rPr>
        <w:t xml:space="preserve"> INTRODUCTION</w:t>
      </w:r>
      <w:bookmarkEnd w:id="16"/>
    </w:p>
    <w:p w:rsidR="00C14931" w:rsidRPr="00F66C5B" w:rsidRDefault="00EA62AC" w:rsidP="00871124">
      <w:pPr>
        <w:spacing w:after="0"/>
        <w:ind w:firstLine="720"/>
        <w:rPr>
          <w:rFonts w:cs="Times New Roman"/>
          <w:szCs w:val="22"/>
        </w:rPr>
      </w:pPr>
      <w:r w:rsidRPr="00F66C5B">
        <w:rPr>
          <w:rFonts w:cs="Times New Roman"/>
          <w:szCs w:val="22"/>
        </w:rPr>
        <w:t xml:space="preserve">In </w:t>
      </w:r>
      <w:r w:rsidR="004A518E" w:rsidRPr="00F66C5B">
        <w:rPr>
          <w:rFonts w:cs="Times New Roman"/>
          <w:szCs w:val="22"/>
        </w:rPr>
        <w:t xml:space="preserve">the last few years, the price of electricity generation has increased dramatically, especially in the state of Florida. Electricity in Florida </w:t>
      </w:r>
      <w:r w:rsidR="00352CA6" w:rsidRPr="00F66C5B">
        <w:rPr>
          <w:rFonts w:cs="Times New Roman"/>
          <w:szCs w:val="22"/>
        </w:rPr>
        <w:t>has been</w:t>
      </w:r>
      <w:r w:rsidR="004A518E" w:rsidRPr="00F66C5B">
        <w:rPr>
          <w:rFonts w:cs="Times New Roman"/>
          <w:szCs w:val="22"/>
        </w:rPr>
        <w:t xml:space="preserve"> </w:t>
      </w:r>
      <w:r w:rsidRPr="00F66C5B">
        <w:rPr>
          <w:rFonts w:cs="Times New Roman"/>
          <w:szCs w:val="22"/>
        </w:rPr>
        <w:t xml:space="preserve">for many years around </w:t>
      </w:r>
      <w:r w:rsidR="004A518E" w:rsidRPr="00F66C5B">
        <w:rPr>
          <w:rFonts w:cs="Times New Roman"/>
          <w:szCs w:val="22"/>
        </w:rPr>
        <w:t xml:space="preserve">16 percent higher than the national average. Over half of the state’s electricity is generated from natural gas, and 25 percent of it comes from coal. In general, Florida generates more electricity from petroleum than any other state. Florida also produces electricity from municipal solid waste and landfill gas, though </w:t>
      </w:r>
      <w:r w:rsidR="003E433C" w:rsidRPr="00F66C5B">
        <w:rPr>
          <w:rFonts w:cs="Times New Roman"/>
          <w:szCs w:val="22"/>
        </w:rPr>
        <w:t xml:space="preserve">the </w:t>
      </w:r>
      <w:r w:rsidR="004A518E" w:rsidRPr="00F66C5B">
        <w:rPr>
          <w:rFonts w:cs="Times New Roman"/>
          <w:szCs w:val="22"/>
        </w:rPr>
        <w:t>contribut</w:t>
      </w:r>
      <w:r w:rsidR="003E433C" w:rsidRPr="00F66C5B">
        <w:rPr>
          <w:rFonts w:cs="Times New Roman"/>
          <w:szCs w:val="22"/>
        </w:rPr>
        <w:t>ion from these sources to</w:t>
      </w:r>
      <w:r w:rsidR="004A518E" w:rsidRPr="00F66C5B">
        <w:rPr>
          <w:rFonts w:cs="Times New Roman"/>
          <w:szCs w:val="22"/>
        </w:rPr>
        <w:t xml:space="preserve"> the overall state</w:t>
      </w:r>
      <w:r w:rsidR="00352CA6" w:rsidRPr="00F66C5B">
        <w:rPr>
          <w:rFonts w:cs="Times New Roman"/>
          <w:szCs w:val="22"/>
        </w:rPr>
        <w:t>’s</w:t>
      </w:r>
      <w:r w:rsidR="004A518E" w:rsidRPr="00F66C5B">
        <w:rPr>
          <w:rFonts w:cs="Times New Roman"/>
          <w:szCs w:val="22"/>
        </w:rPr>
        <w:t xml:space="preserve"> electricity production</w:t>
      </w:r>
      <w:r w:rsidR="003E433C" w:rsidRPr="00F66C5B">
        <w:rPr>
          <w:rFonts w:cs="Times New Roman"/>
          <w:szCs w:val="22"/>
        </w:rPr>
        <w:t xml:space="preserve"> is insignificant</w:t>
      </w:r>
      <w:r w:rsidR="004A518E" w:rsidRPr="00F66C5B">
        <w:rPr>
          <w:rFonts w:cs="Times New Roman"/>
          <w:szCs w:val="22"/>
        </w:rPr>
        <w:t>. In 2009, a 25-megawat solar photovoltaic plant was constructed in the state, which influenced the planning of several other solar plants statewide (Florida Energy facts). Yet, the state of Florida’s energy production from solar thermal</w:t>
      </w:r>
      <w:r w:rsidR="0073477C">
        <w:rPr>
          <w:rFonts w:cs="Times New Roman"/>
          <w:szCs w:val="22"/>
        </w:rPr>
        <w:t>,</w:t>
      </w:r>
      <w:r w:rsidR="004A518E" w:rsidRPr="00F66C5B">
        <w:rPr>
          <w:rFonts w:cs="Times New Roman"/>
          <w:szCs w:val="22"/>
        </w:rPr>
        <w:t xml:space="preserve"> or photovo</w:t>
      </w:r>
      <w:r w:rsidR="00352E5A" w:rsidRPr="00F66C5B">
        <w:rPr>
          <w:rFonts w:cs="Times New Roman"/>
          <w:szCs w:val="22"/>
        </w:rPr>
        <w:t>ltaic</w:t>
      </w:r>
      <w:r w:rsidR="0073477C">
        <w:rPr>
          <w:rFonts w:cs="Times New Roman"/>
          <w:szCs w:val="22"/>
        </w:rPr>
        <w:t>,</w:t>
      </w:r>
      <w:r w:rsidR="00352E5A" w:rsidRPr="00F66C5B">
        <w:rPr>
          <w:rFonts w:cs="Times New Roman"/>
          <w:szCs w:val="22"/>
        </w:rPr>
        <w:t xml:space="preserve"> accounts for only a 0.005</w:t>
      </w:r>
      <w:r w:rsidR="004A518E" w:rsidRPr="00F66C5B">
        <w:rPr>
          <w:rFonts w:cs="Times New Roman"/>
          <w:szCs w:val="22"/>
        </w:rPr>
        <w:t xml:space="preserve">% of the </w:t>
      </w:r>
      <w:r w:rsidR="00352E5A" w:rsidRPr="00F66C5B">
        <w:rPr>
          <w:rFonts w:cs="Times New Roman"/>
          <w:szCs w:val="22"/>
        </w:rPr>
        <w:t xml:space="preserve">state’s </w:t>
      </w:r>
      <w:r w:rsidR="00C14931" w:rsidRPr="00F66C5B">
        <w:rPr>
          <w:rFonts w:cs="Times New Roman"/>
          <w:szCs w:val="22"/>
        </w:rPr>
        <w:t>total energy generation.</w:t>
      </w:r>
    </w:p>
    <w:p w:rsidR="00C14931" w:rsidRPr="00F66C5B" w:rsidRDefault="004A518E" w:rsidP="00C14931">
      <w:pPr>
        <w:spacing w:after="0"/>
        <w:ind w:firstLine="720"/>
        <w:rPr>
          <w:rFonts w:cs="Times New Roman"/>
          <w:szCs w:val="22"/>
        </w:rPr>
      </w:pPr>
      <w:r w:rsidRPr="00F66C5B">
        <w:rPr>
          <w:rFonts w:cs="Times New Roman"/>
          <w:bCs/>
          <w:szCs w:val="22"/>
        </w:rPr>
        <w:t>The current impetus for alternative energy sources is increasing the demand for solar e</w:t>
      </w:r>
      <w:r w:rsidR="00352E5A" w:rsidRPr="00F66C5B">
        <w:rPr>
          <w:rFonts w:cs="Times New Roman"/>
          <w:bCs/>
          <w:szCs w:val="22"/>
        </w:rPr>
        <w:t>nergy technologies in Florida</w:t>
      </w:r>
      <w:r w:rsidR="00EA62AC" w:rsidRPr="00F66C5B">
        <w:rPr>
          <w:rFonts w:cs="Times New Roman"/>
          <w:bCs/>
          <w:szCs w:val="22"/>
        </w:rPr>
        <w:t xml:space="preserve"> and</w:t>
      </w:r>
      <w:r w:rsidRPr="00F66C5B">
        <w:rPr>
          <w:rFonts w:cs="Times New Roman"/>
          <w:bCs/>
          <w:szCs w:val="22"/>
        </w:rPr>
        <w:t xml:space="preserve"> around the United States. The existing types of technologies, methods of installation, and mounting locations (ground, roof, or integrated with the building envelope) vary significantly, and are consequently affected by wind loads in different ways. </w:t>
      </w:r>
    </w:p>
    <w:p w:rsidR="004A518E" w:rsidRPr="00F66C5B" w:rsidRDefault="004A518E" w:rsidP="00C14931">
      <w:pPr>
        <w:spacing w:after="0"/>
        <w:ind w:firstLine="720"/>
        <w:rPr>
          <w:rFonts w:cs="Times New Roman"/>
          <w:bCs/>
          <w:szCs w:val="22"/>
        </w:rPr>
      </w:pPr>
      <w:r w:rsidRPr="00F66C5B">
        <w:rPr>
          <w:rFonts w:cs="Times New Roman"/>
          <w:bCs/>
          <w:szCs w:val="22"/>
        </w:rPr>
        <w:t>Most cities in Florida tend base construction on Chapter 16 of the Florida Building Code (FBC- 2007) for structural mounting, attachments and design of photovoltaic equipment. However</w:t>
      </w:r>
      <w:r w:rsidR="00352CA6" w:rsidRPr="00F66C5B">
        <w:rPr>
          <w:rFonts w:cs="Times New Roman"/>
          <w:bCs/>
          <w:szCs w:val="22"/>
        </w:rPr>
        <w:t>,</w:t>
      </w:r>
      <w:r w:rsidRPr="00F66C5B">
        <w:rPr>
          <w:rFonts w:cs="Times New Roman"/>
          <w:bCs/>
          <w:szCs w:val="22"/>
        </w:rPr>
        <w:t xml:space="preserve"> Chapter 16 of the FBC does not </w:t>
      </w:r>
      <w:r w:rsidR="00EA62AC" w:rsidRPr="00F66C5B">
        <w:rPr>
          <w:rFonts w:cs="Times New Roman"/>
          <w:bCs/>
          <w:szCs w:val="22"/>
        </w:rPr>
        <w:t>explicitly</w:t>
      </w:r>
      <w:r w:rsidRPr="00F66C5B">
        <w:rPr>
          <w:rFonts w:cs="Times New Roman"/>
          <w:bCs/>
          <w:szCs w:val="22"/>
        </w:rPr>
        <w:t xml:space="preserve"> provide </w:t>
      </w:r>
      <w:r w:rsidR="00EA62AC" w:rsidRPr="00F66C5B">
        <w:rPr>
          <w:rFonts w:cs="Times New Roman"/>
          <w:bCs/>
          <w:szCs w:val="22"/>
        </w:rPr>
        <w:t xml:space="preserve">a dedicated section </w:t>
      </w:r>
      <w:r w:rsidRPr="00F66C5B">
        <w:rPr>
          <w:rFonts w:cs="Times New Roman"/>
          <w:bCs/>
          <w:szCs w:val="22"/>
        </w:rPr>
        <w:t xml:space="preserve">regarding photovoltaic installation. This lack of information related with </w:t>
      </w:r>
      <w:r w:rsidR="003E433C" w:rsidRPr="00F66C5B">
        <w:rPr>
          <w:rFonts w:cs="Times New Roman"/>
          <w:bCs/>
          <w:szCs w:val="22"/>
        </w:rPr>
        <w:t xml:space="preserve">design </w:t>
      </w:r>
      <w:r w:rsidRPr="00F66C5B">
        <w:rPr>
          <w:rFonts w:cs="Times New Roman"/>
          <w:bCs/>
          <w:szCs w:val="22"/>
        </w:rPr>
        <w:t xml:space="preserve">wind loads on photovoltaic technology results </w:t>
      </w:r>
      <w:r w:rsidR="00352E5A" w:rsidRPr="00F66C5B">
        <w:rPr>
          <w:rFonts w:cs="Times New Roman"/>
          <w:bCs/>
          <w:szCs w:val="22"/>
        </w:rPr>
        <w:t xml:space="preserve">in two kinds of oversight: (1) </w:t>
      </w:r>
      <w:r w:rsidRPr="00F66C5B">
        <w:rPr>
          <w:rFonts w:cs="Times New Roman"/>
          <w:bCs/>
          <w:szCs w:val="22"/>
        </w:rPr>
        <w:t>more of the systems are consequently over-designed, resulting in a direct increase of installation</w:t>
      </w:r>
      <w:r w:rsidR="00352E5A" w:rsidRPr="00F66C5B">
        <w:rPr>
          <w:rFonts w:cs="Times New Roman"/>
          <w:bCs/>
          <w:szCs w:val="22"/>
        </w:rPr>
        <w:t xml:space="preserve"> costs, and (2) </w:t>
      </w:r>
      <w:r w:rsidRPr="00F66C5B">
        <w:rPr>
          <w:rFonts w:cs="Times New Roman"/>
          <w:bCs/>
          <w:szCs w:val="22"/>
        </w:rPr>
        <w:t xml:space="preserve">the photovoltaic systems are under designed, resulting in the total destruction of </w:t>
      </w:r>
      <w:r w:rsidR="00352CA6" w:rsidRPr="00F66C5B">
        <w:rPr>
          <w:rFonts w:cs="Times New Roman"/>
          <w:bCs/>
          <w:szCs w:val="22"/>
        </w:rPr>
        <w:t>equipment</w:t>
      </w:r>
      <w:r w:rsidRPr="00F66C5B">
        <w:rPr>
          <w:rFonts w:cs="Times New Roman"/>
          <w:bCs/>
          <w:szCs w:val="22"/>
        </w:rPr>
        <w:t xml:space="preserve"> after </w:t>
      </w:r>
      <w:r w:rsidR="003E433C" w:rsidRPr="00F66C5B">
        <w:rPr>
          <w:rFonts w:cs="Times New Roman"/>
          <w:bCs/>
          <w:szCs w:val="22"/>
        </w:rPr>
        <w:t>an extreme wind event</w:t>
      </w:r>
      <w:r w:rsidRPr="00F66C5B">
        <w:rPr>
          <w:rFonts w:cs="Times New Roman"/>
          <w:bCs/>
          <w:szCs w:val="22"/>
        </w:rPr>
        <w:t xml:space="preserve">. The lack of prescriptive requirements as part of the FBC diminishes the opportunity for the </w:t>
      </w:r>
      <w:r w:rsidR="00CF224B" w:rsidRPr="00F66C5B">
        <w:rPr>
          <w:rFonts w:cs="Times New Roman"/>
          <w:bCs/>
          <w:szCs w:val="22"/>
        </w:rPr>
        <w:t xml:space="preserve">solar </w:t>
      </w:r>
      <w:r w:rsidR="009000DF" w:rsidRPr="00F66C5B">
        <w:rPr>
          <w:rFonts w:cs="Times New Roman"/>
          <w:bCs/>
          <w:szCs w:val="22"/>
        </w:rPr>
        <w:t>panel industry</w:t>
      </w:r>
      <w:r w:rsidRPr="00F66C5B">
        <w:rPr>
          <w:rFonts w:cs="Times New Roman"/>
          <w:bCs/>
          <w:szCs w:val="22"/>
        </w:rPr>
        <w:t xml:space="preserve"> to further develop. Uncertainty about what constitutes a safe and secure installation for a given wind load can complicate the approval process for a </w:t>
      </w:r>
      <w:r w:rsidR="009000DF" w:rsidRPr="00F66C5B">
        <w:rPr>
          <w:rFonts w:cs="Times New Roman"/>
          <w:bCs/>
          <w:szCs w:val="22"/>
        </w:rPr>
        <w:t xml:space="preserve">solar </w:t>
      </w:r>
      <w:r w:rsidR="00631702" w:rsidRPr="00F66C5B">
        <w:rPr>
          <w:rFonts w:cs="Times New Roman"/>
          <w:bCs/>
          <w:szCs w:val="22"/>
        </w:rPr>
        <w:t>panel installation</w:t>
      </w:r>
      <w:r w:rsidRPr="00F66C5B">
        <w:rPr>
          <w:rFonts w:cs="Times New Roman"/>
          <w:bCs/>
          <w:szCs w:val="22"/>
        </w:rPr>
        <w:t>, thus hindering the</w:t>
      </w:r>
      <w:r w:rsidR="008F16F0">
        <w:rPr>
          <w:rFonts w:cs="Times New Roman"/>
          <w:bCs/>
          <w:szCs w:val="22"/>
        </w:rPr>
        <w:t xml:space="preserve"> progress of</w:t>
      </w:r>
      <w:r w:rsidRPr="00F66C5B">
        <w:rPr>
          <w:rFonts w:cs="Times New Roman"/>
          <w:bCs/>
          <w:szCs w:val="22"/>
        </w:rPr>
        <w:t xml:space="preserve"> </w:t>
      </w:r>
      <w:r w:rsidR="009000DF" w:rsidRPr="00F66C5B">
        <w:rPr>
          <w:rFonts w:cs="Times New Roman"/>
          <w:bCs/>
          <w:szCs w:val="22"/>
        </w:rPr>
        <w:t xml:space="preserve">solar panel </w:t>
      </w:r>
      <w:r w:rsidRPr="00F66C5B">
        <w:rPr>
          <w:rFonts w:cs="Times New Roman"/>
          <w:bCs/>
          <w:szCs w:val="22"/>
        </w:rPr>
        <w:t>technology.</w:t>
      </w:r>
    </w:p>
    <w:p w:rsidR="003E433C" w:rsidRPr="001A18EE" w:rsidRDefault="001D3602" w:rsidP="00A84FBF">
      <w:pPr>
        <w:pStyle w:val="Heading1"/>
        <w:spacing w:before="0"/>
        <w:rPr>
          <w:rFonts w:cs="Times New Roman"/>
          <w:szCs w:val="24"/>
        </w:rPr>
      </w:pPr>
      <w:r>
        <w:rPr>
          <w:rFonts w:cs="Times New Roman"/>
          <w:szCs w:val="24"/>
        </w:rPr>
        <w:t>2.</w:t>
      </w:r>
      <w:r w:rsidR="00CB7C01">
        <w:rPr>
          <w:rFonts w:cs="Times New Roman"/>
          <w:szCs w:val="24"/>
        </w:rPr>
        <w:t xml:space="preserve"> </w:t>
      </w:r>
      <w:bookmarkStart w:id="17" w:name="_Toc320024742"/>
      <w:r w:rsidR="00A84FBF">
        <w:rPr>
          <w:rFonts w:cs="Times New Roman"/>
          <w:szCs w:val="24"/>
        </w:rPr>
        <w:t>RESEAR</w:t>
      </w:r>
      <w:r w:rsidR="00CB7C01">
        <w:rPr>
          <w:rFonts w:cs="Times New Roman"/>
          <w:szCs w:val="24"/>
        </w:rPr>
        <w:t>C</w:t>
      </w:r>
      <w:r w:rsidR="00A84FBF">
        <w:rPr>
          <w:rFonts w:cs="Times New Roman"/>
          <w:szCs w:val="24"/>
        </w:rPr>
        <w:t>H HYPOTHESIS</w:t>
      </w:r>
      <w:bookmarkEnd w:id="17"/>
    </w:p>
    <w:p w:rsidR="00871124" w:rsidRPr="00F66C5B" w:rsidRDefault="003E433C" w:rsidP="00871124">
      <w:pPr>
        <w:spacing w:after="0"/>
        <w:ind w:firstLine="720"/>
        <w:rPr>
          <w:rFonts w:cs="Times New Roman"/>
          <w:bCs/>
          <w:szCs w:val="22"/>
        </w:rPr>
      </w:pPr>
      <w:r w:rsidRPr="00F66C5B">
        <w:rPr>
          <w:rFonts w:cs="Times New Roman"/>
          <w:bCs/>
          <w:szCs w:val="22"/>
        </w:rPr>
        <w:t xml:space="preserve">The effects of wind loads on solar panels could be accurately measured by using Wind Tunnel Testing techniques. It is consequently hypothesized by both developing wind tunnel tests and analyzing the data that more accurate and reliable information about wind loads on </w:t>
      </w:r>
      <w:r w:rsidR="00631702" w:rsidRPr="00F66C5B">
        <w:rPr>
          <w:rFonts w:cs="Times New Roman"/>
          <w:bCs/>
          <w:szCs w:val="22"/>
        </w:rPr>
        <w:t xml:space="preserve">solar </w:t>
      </w:r>
      <w:r w:rsidRPr="00F66C5B">
        <w:rPr>
          <w:rFonts w:cs="Times New Roman"/>
          <w:bCs/>
          <w:szCs w:val="22"/>
        </w:rPr>
        <w:t>panels can be obtained, thus, reducing the uncertainty.</w:t>
      </w:r>
    </w:p>
    <w:p w:rsidR="003E433C" w:rsidRPr="007B28D4" w:rsidRDefault="001D3602" w:rsidP="00A84FBF">
      <w:pPr>
        <w:pStyle w:val="Heading1"/>
        <w:spacing w:before="0"/>
        <w:rPr>
          <w:rFonts w:cs="Times New Roman"/>
          <w:szCs w:val="24"/>
        </w:rPr>
      </w:pPr>
      <w:bookmarkStart w:id="18" w:name="_Toc320024743"/>
      <w:r>
        <w:rPr>
          <w:rFonts w:cs="Times New Roman"/>
          <w:szCs w:val="24"/>
        </w:rPr>
        <w:t>3.</w:t>
      </w:r>
      <w:r w:rsidR="00A84FBF">
        <w:rPr>
          <w:rFonts w:cs="Times New Roman"/>
          <w:szCs w:val="24"/>
        </w:rPr>
        <w:t xml:space="preserve"> RESEARCH OBJECTIVE</w:t>
      </w:r>
      <w:bookmarkEnd w:id="18"/>
      <w:r w:rsidR="005F37FD">
        <w:rPr>
          <w:rFonts w:cs="Times New Roman"/>
          <w:szCs w:val="24"/>
        </w:rPr>
        <w:t>S</w:t>
      </w:r>
    </w:p>
    <w:p w:rsidR="004538DB" w:rsidRPr="00F66C5B" w:rsidRDefault="004538DB" w:rsidP="00C14931">
      <w:pPr>
        <w:spacing w:after="0"/>
        <w:rPr>
          <w:rFonts w:cs="Times New Roman"/>
          <w:szCs w:val="22"/>
        </w:rPr>
      </w:pPr>
      <w:r w:rsidRPr="00F66C5B">
        <w:rPr>
          <w:rFonts w:cs="Times New Roman"/>
          <w:szCs w:val="22"/>
        </w:rPr>
        <w:t>The research objectives are to:</w:t>
      </w:r>
    </w:p>
    <w:p w:rsidR="003E433C" w:rsidRPr="00F66C5B" w:rsidRDefault="003E433C" w:rsidP="00C14931">
      <w:pPr>
        <w:pStyle w:val="ListParagraph"/>
        <w:numPr>
          <w:ilvl w:val="0"/>
          <w:numId w:val="1"/>
        </w:numPr>
        <w:spacing w:after="0"/>
        <w:rPr>
          <w:rFonts w:cs="Times New Roman"/>
          <w:szCs w:val="22"/>
        </w:rPr>
      </w:pPr>
      <w:r w:rsidRPr="00F66C5B">
        <w:rPr>
          <w:rFonts w:cs="Times New Roman"/>
          <w:szCs w:val="22"/>
        </w:rPr>
        <w:t>Evaluate wind loads on</w:t>
      </w:r>
      <w:r w:rsidR="00D07BDB">
        <w:rPr>
          <w:rFonts w:cs="Times New Roman"/>
          <w:szCs w:val="22"/>
        </w:rPr>
        <w:t xml:space="preserve"> a</w:t>
      </w:r>
      <w:r w:rsidRPr="00F66C5B">
        <w:rPr>
          <w:rFonts w:cs="Times New Roman"/>
          <w:szCs w:val="22"/>
        </w:rPr>
        <w:t xml:space="preserve"> </w:t>
      </w:r>
      <w:r w:rsidR="004538DB" w:rsidRPr="00F66C5B">
        <w:rPr>
          <w:rFonts w:cs="Times New Roman"/>
          <w:szCs w:val="22"/>
        </w:rPr>
        <w:t>s</w:t>
      </w:r>
      <w:r w:rsidRPr="00F66C5B">
        <w:rPr>
          <w:rFonts w:cs="Times New Roman"/>
          <w:szCs w:val="22"/>
        </w:rPr>
        <w:t xml:space="preserve">ingle ground mounted </w:t>
      </w:r>
      <w:r w:rsidR="00D07BDB">
        <w:rPr>
          <w:rFonts w:cs="Times New Roman"/>
          <w:szCs w:val="22"/>
        </w:rPr>
        <w:t>s</w:t>
      </w:r>
      <w:r w:rsidR="00437F70" w:rsidRPr="00F66C5B">
        <w:rPr>
          <w:rFonts w:cs="Times New Roman"/>
          <w:szCs w:val="22"/>
        </w:rPr>
        <w:t xml:space="preserve">olar panel </w:t>
      </w:r>
      <w:r w:rsidR="004538DB" w:rsidRPr="00F66C5B">
        <w:rPr>
          <w:rFonts w:cs="Times New Roman"/>
          <w:szCs w:val="22"/>
        </w:rPr>
        <w:t xml:space="preserve">and </w:t>
      </w:r>
    </w:p>
    <w:p w:rsidR="003E433C" w:rsidRPr="00F66C5B" w:rsidRDefault="003E433C" w:rsidP="00C14931">
      <w:pPr>
        <w:pStyle w:val="ListParagraph"/>
        <w:numPr>
          <w:ilvl w:val="0"/>
          <w:numId w:val="1"/>
        </w:numPr>
        <w:spacing w:after="0"/>
        <w:rPr>
          <w:rFonts w:cs="Times New Roman"/>
          <w:szCs w:val="22"/>
        </w:rPr>
      </w:pPr>
      <w:r w:rsidRPr="00F66C5B">
        <w:rPr>
          <w:rFonts w:cs="Times New Roman"/>
          <w:szCs w:val="22"/>
        </w:rPr>
        <w:t>Evaluate wind loads on</w:t>
      </w:r>
      <w:r w:rsidR="00D07BDB">
        <w:rPr>
          <w:rFonts w:cs="Times New Roman"/>
          <w:szCs w:val="22"/>
        </w:rPr>
        <w:t xml:space="preserve"> a</w:t>
      </w:r>
      <w:r w:rsidRPr="00F66C5B">
        <w:rPr>
          <w:rFonts w:cs="Times New Roman"/>
          <w:szCs w:val="22"/>
        </w:rPr>
        <w:t xml:space="preserve"> gr</w:t>
      </w:r>
      <w:r w:rsidR="004538DB" w:rsidRPr="00F66C5B">
        <w:rPr>
          <w:rFonts w:cs="Times New Roman"/>
          <w:szCs w:val="22"/>
        </w:rPr>
        <w:t xml:space="preserve">ound and roof mounted </w:t>
      </w:r>
      <w:r w:rsidR="00D07BDB">
        <w:rPr>
          <w:rFonts w:cs="Times New Roman"/>
          <w:szCs w:val="22"/>
        </w:rPr>
        <w:t>a</w:t>
      </w:r>
      <w:r w:rsidR="004538DB" w:rsidRPr="00F66C5B">
        <w:rPr>
          <w:rFonts w:cs="Times New Roman"/>
          <w:szCs w:val="22"/>
        </w:rPr>
        <w:t xml:space="preserve">rrayed </w:t>
      </w:r>
      <w:r w:rsidR="00437F70" w:rsidRPr="00F66C5B">
        <w:rPr>
          <w:rFonts w:cs="Times New Roman"/>
          <w:szCs w:val="22"/>
        </w:rPr>
        <w:t xml:space="preserve">solar panel </w:t>
      </w:r>
      <w:r w:rsidR="004538DB" w:rsidRPr="00F66C5B">
        <w:rPr>
          <w:rFonts w:cs="Times New Roman"/>
          <w:szCs w:val="22"/>
        </w:rPr>
        <w:t>using industry accepted boundary layer wind tunnel experimentation.</w:t>
      </w:r>
    </w:p>
    <w:p w:rsidR="009F79E1" w:rsidRPr="00F66C5B" w:rsidRDefault="009F79E1" w:rsidP="00C14931">
      <w:pPr>
        <w:pStyle w:val="ListParagraph"/>
        <w:numPr>
          <w:ilvl w:val="0"/>
          <w:numId w:val="1"/>
        </w:numPr>
        <w:spacing w:after="0"/>
        <w:rPr>
          <w:rFonts w:cs="Times New Roman"/>
          <w:szCs w:val="22"/>
        </w:rPr>
      </w:pPr>
      <w:r w:rsidRPr="00F66C5B">
        <w:rPr>
          <w:rFonts w:cs="Times New Roman"/>
          <w:szCs w:val="22"/>
        </w:rPr>
        <w:t>Assess effects of solar panel slopes on pressure coefficients.</w:t>
      </w:r>
    </w:p>
    <w:p w:rsidR="009F79E1" w:rsidRPr="00F66C5B" w:rsidRDefault="009F79E1" w:rsidP="00C14931">
      <w:pPr>
        <w:pStyle w:val="ListParagraph"/>
        <w:numPr>
          <w:ilvl w:val="0"/>
          <w:numId w:val="1"/>
        </w:numPr>
        <w:spacing w:after="0"/>
        <w:rPr>
          <w:rFonts w:cs="Times New Roman"/>
          <w:szCs w:val="22"/>
        </w:rPr>
      </w:pPr>
      <w:r w:rsidRPr="00F66C5B">
        <w:rPr>
          <w:rFonts w:cs="Times New Roman"/>
          <w:szCs w:val="22"/>
        </w:rPr>
        <w:t xml:space="preserve"> Assess effects of solar panel terrain exposure on pressure coefficients.</w:t>
      </w:r>
    </w:p>
    <w:p w:rsidR="009F79E1" w:rsidRPr="00F66C5B" w:rsidRDefault="009F79E1" w:rsidP="00C14931">
      <w:pPr>
        <w:pStyle w:val="ListParagraph"/>
        <w:numPr>
          <w:ilvl w:val="0"/>
          <w:numId w:val="1"/>
        </w:numPr>
        <w:spacing w:after="0"/>
        <w:rPr>
          <w:rFonts w:cs="Times New Roman"/>
          <w:szCs w:val="22"/>
        </w:rPr>
      </w:pPr>
      <w:r w:rsidRPr="00F66C5B">
        <w:rPr>
          <w:rFonts w:cs="Times New Roman"/>
          <w:szCs w:val="22"/>
        </w:rPr>
        <w:t>Assess effects of solar panel support highs on pressure coefficients.</w:t>
      </w:r>
    </w:p>
    <w:p w:rsidR="00871124" w:rsidRPr="00F66C5B" w:rsidRDefault="00E63952" w:rsidP="00871124">
      <w:pPr>
        <w:pStyle w:val="ListParagraph"/>
        <w:numPr>
          <w:ilvl w:val="0"/>
          <w:numId w:val="1"/>
        </w:numPr>
        <w:spacing w:after="0"/>
        <w:rPr>
          <w:rFonts w:cs="Times New Roman"/>
          <w:szCs w:val="22"/>
        </w:rPr>
      </w:pPr>
      <w:r w:rsidRPr="00F66C5B">
        <w:rPr>
          <w:rFonts w:cs="Times New Roman"/>
          <w:szCs w:val="22"/>
        </w:rPr>
        <w:t xml:space="preserve">Assess effects of </w:t>
      </w:r>
      <w:r w:rsidR="00857822" w:rsidRPr="00F66C5B">
        <w:rPr>
          <w:rFonts w:cs="Times New Roman"/>
          <w:szCs w:val="22"/>
        </w:rPr>
        <w:t>spacing</w:t>
      </w:r>
      <w:r w:rsidRPr="00F66C5B">
        <w:rPr>
          <w:rFonts w:cs="Times New Roman"/>
          <w:szCs w:val="22"/>
        </w:rPr>
        <w:t xml:space="preserve"> between </w:t>
      </w:r>
      <w:r w:rsidR="00857822" w:rsidRPr="00F66C5B">
        <w:rPr>
          <w:rFonts w:cs="Times New Roman"/>
          <w:szCs w:val="22"/>
        </w:rPr>
        <w:t>arrays</w:t>
      </w:r>
      <w:r w:rsidRPr="00F66C5B">
        <w:rPr>
          <w:rFonts w:cs="Times New Roman"/>
          <w:szCs w:val="22"/>
        </w:rPr>
        <w:t xml:space="preserve"> on pressure coefficients in solar</w:t>
      </w:r>
      <w:r w:rsidR="00857822" w:rsidRPr="00F66C5B">
        <w:rPr>
          <w:rFonts w:cs="Times New Roman"/>
          <w:szCs w:val="22"/>
        </w:rPr>
        <w:t xml:space="preserve"> panel</w:t>
      </w:r>
      <w:r w:rsidRPr="00F66C5B">
        <w:rPr>
          <w:rFonts w:cs="Times New Roman"/>
          <w:szCs w:val="22"/>
        </w:rPr>
        <w:t xml:space="preserve"> arrays.</w:t>
      </w:r>
    </w:p>
    <w:p w:rsidR="00D620E7" w:rsidRPr="002A24E8" w:rsidRDefault="001D3602" w:rsidP="00A84FBF">
      <w:pPr>
        <w:pStyle w:val="Heading1"/>
        <w:spacing w:before="0"/>
        <w:rPr>
          <w:rFonts w:cs="Times New Roman"/>
          <w:szCs w:val="24"/>
        </w:rPr>
      </w:pPr>
      <w:bookmarkStart w:id="19" w:name="_Toc320024744"/>
      <w:r>
        <w:rPr>
          <w:rFonts w:cs="Times New Roman"/>
          <w:szCs w:val="24"/>
        </w:rPr>
        <w:t>4.</w:t>
      </w:r>
      <w:r w:rsidR="00CB7C01">
        <w:rPr>
          <w:rFonts w:cs="Times New Roman"/>
          <w:szCs w:val="24"/>
        </w:rPr>
        <w:t xml:space="preserve"> </w:t>
      </w:r>
      <w:r w:rsidR="00A84FBF">
        <w:rPr>
          <w:rFonts w:cs="Times New Roman"/>
          <w:szCs w:val="24"/>
        </w:rPr>
        <w:t>LITERATURE REVIEW</w:t>
      </w:r>
      <w:bookmarkEnd w:id="19"/>
    </w:p>
    <w:p w:rsidR="0083358A" w:rsidRPr="00F66C5B" w:rsidRDefault="004A518E" w:rsidP="00C14931">
      <w:pPr>
        <w:spacing w:after="0"/>
        <w:ind w:firstLine="720"/>
        <w:rPr>
          <w:rFonts w:cs="Times New Roman"/>
          <w:bCs/>
          <w:szCs w:val="22"/>
        </w:rPr>
      </w:pPr>
      <w:r w:rsidRPr="00F66C5B">
        <w:rPr>
          <w:rFonts w:cs="Times New Roman"/>
          <w:bCs/>
          <w:szCs w:val="22"/>
        </w:rPr>
        <w:t>Considering the high demand for solar power and the variations among solar tech</w:t>
      </w:r>
      <w:r w:rsidR="008D5C00" w:rsidRPr="00F66C5B">
        <w:rPr>
          <w:rFonts w:cs="Times New Roman"/>
          <w:bCs/>
          <w:szCs w:val="22"/>
        </w:rPr>
        <w:t>nologies available</w:t>
      </w:r>
      <w:r w:rsidRPr="00F66C5B">
        <w:rPr>
          <w:rFonts w:cs="Times New Roman"/>
          <w:bCs/>
          <w:szCs w:val="22"/>
        </w:rPr>
        <w:t xml:space="preserve">, only a limited number of wind tunnel and numerical studies exist </w:t>
      </w:r>
      <w:r w:rsidR="000A2DB3" w:rsidRPr="00F66C5B">
        <w:rPr>
          <w:rFonts w:cs="Times New Roman"/>
          <w:bCs/>
          <w:szCs w:val="22"/>
        </w:rPr>
        <w:t xml:space="preserve">regarding </w:t>
      </w:r>
      <w:r w:rsidR="00437F70" w:rsidRPr="00F66C5B">
        <w:rPr>
          <w:rFonts w:cs="Times New Roman"/>
          <w:bCs/>
          <w:szCs w:val="22"/>
        </w:rPr>
        <w:t xml:space="preserve">solar panel </w:t>
      </w:r>
      <w:r w:rsidRPr="00F66C5B">
        <w:rPr>
          <w:rFonts w:cs="Times New Roman"/>
          <w:bCs/>
          <w:szCs w:val="22"/>
        </w:rPr>
        <w:t xml:space="preserve">aerodynamics. </w:t>
      </w:r>
      <w:r w:rsidR="004C37C1" w:rsidRPr="00F66C5B">
        <w:rPr>
          <w:rFonts w:cs="Times New Roman"/>
          <w:bCs/>
          <w:szCs w:val="22"/>
        </w:rPr>
        <w:fldChar w:fldCharType="begin"/>
      </w:r>
      <w:r w:rsidRPr="00F66C5B">
        <w:rPr>
          <w:rFonts w:cs="Times New Roman"/>
          <w:bCs/>
          <w:szCs w:val="22"/>
        </w:rPr>
        <w:instrText>ADDIN RW.CITE{{91 Chevalien, L. 1979}}</w:instrText>
      </w:r>
      <w:r w:rsidR="004C37C1" w:rsidRPr="00F66C5B">
        <w:rPr>
          <w:rFonts w:cs="Times New Roman"/>
          <w:bCs/>
          <w:szCs w:val="22"/>
        </w:rPr>
        <w:fldChar w:fldCharType="separate"/>
      </w:r>
      <w:r w:rsidRPr="00F66C5B">
        <w:rPr>
          <w:rFonts w:cs="Times New Roman"/>
          <w:bCs/>
          <w:szCs w:val="22"/>
        </w:rPr>
        <w:t>Chevalien et al. (1979)</w:t>
      </w:r>
      <w:r w:rsidR="004C37C1" w:rsidRPr="00F66C5B">
        <w:rPr>
          <w:rFonts w:cs="Times New Roman"/>
          <w:szCs w:val="22"/>
        </w:rPr>
        <w:fldChar w:fldCharType="end"/>
      </w:r>
      <w:r w:rsidRPr="00F66C5B">
        <w:rPr>
          <w:rFonts w:cs="Times New Roman"/>
          <w:szCs w:val="22"/>
        </w:rPr>
        <w:t xml:space="preserve"> </w:t>
      </w:r>
      <w:r w:rsidRPr="00F66C5B">
        <w:rPr>
          <w:rFonts w:cs="Times New Roman"/>
          <w:bCs/>
          <w:szCs w:val="22"/>
        </w:rPr>
        <w:t xml:space="preserve">performed a wind tunnel study investigating the sheltering effect on a row of solar panels mounted on a </w:t>
      </w:r>
      <w:r w:rsidR="00FD2950" w:rsidRPr="00F66C5B">
        <w:rPr>
          <w:rFonts w:cs="Times New Roman"/>
          <w:bCs/>
          <w:szCs w:val="22"/>
        </w:rPr>
        <w:t xml:space="preserve">building </w:t>
      </w:r>
      <w:r w:rsidRPr="00F66C5B">
        <w:rPr>
          <w:rFonts w:cs="Times New Roman"/>
          <w:bCs/>
          <w:szCs w:val="22"/>
        </w:rPr>
        <w:t xml:space="preserve">model. </w:t>
      </w:r>
      <w:r w:rsidR="004C37C1" w:rsidRPr="00F66C5B">
        <w:rPr>
          <w:rFonts w:cs="Times New Roman"/>
          <w:bCs/>
          <w:szCs w:val="22"/>
        </w:rPr>
        <w:fldChar w:fldCharType="begin"/>
      </w:r>
      <w:r w:rsidRPr="00F66C5B">
        <w:rPr>
          <w:rFonts w:cs="Times New Roman"/>
          <w:bCs/>
          <w:szCs w:val="22"/>
        </w:rPr>
        <w:instrText>ADDIN RW.CITE{{78 Kopp. G.A 2002}}</w:instrText>
      </w:r>
      <w:r w:rsidR="004C37C1" w:rsidRPr="00F66C5B">
        <w:rPr>
          <w:rFonts w:cs="Times New Roman"/>
          <w:bCs/>
          <w:szCs w:val="22"/>
        </w:rPr>
        <w:fldChar w:fldCharType="separate"/>
      </w:r>
      <w:r w:rsidRPr="00F66C5B">
        <w:rPr>
          <w:rFonts w:cs="Times New Roman"/>
          <w:bCs/>
          <w:szCs w:val="22"/>
        </w:rPr>
        <w:t>Kopp et al. (2002</w:t>
      </w:r>
      <w:r w:rsidR="004C37C1" w:rsidRPr="00F66C5B">
        <w:rPr>
          <w:rFonts w:cs="Times New Roman"/>
          <w:szCs w:val="22"/>
        </w:rPr>
        <w:fldChar w:fldCharType="end"/>
      </w:r>
      <w:r w:rsidRPr="00F66C5B">
        <w:rPr>
          <w:rFonts w:cs="Times New Roman"/>
          <w:bCs/>
          <w:szCs w:val="22"/>
        </w:rPr>
        <w:t>) conducted experimental studies on the evaluation of wind-induced torque on solar arrays arranged in a parallel scheme, and demonstrated that for a separation close to the critical value where the onset of wake buffeting was anticipated, the peak aerodynamically-induced system torque was observed at a 270</w:t>
      </w:r>
      <w:r w:rsidRPr="00F66C5B">
        <w:rPr>
          <w:rFonts w:cs="Times New Roman"/>
          <w:bCs/>
          <w:szCs w:val="22"/>
          <w:vertAlign w:val="superscript"/>
        </w:rPr>
        <w:t xml:space="preserve">0 </w:t>
      </w:r>
      <w:r w:rsidRPr="00F66C5B">
        <w:rPr>
          <w:rFonts w:cs="Times New Roman"/>
          <w:bCs/>
          <w:szCs w:val="22"/>
        </w:rPr>
        <w:t xml:space="preserve">wind angle of attack due to the formation of vortex shedding from the upstream modules. </w:t>
      </w:r>
      <w:r w:rsidR="004C37C1" w:rsidRPr="00F66C5B">
        <w:rPr>
          <w:rFonts w:cs="Times New Roman"/>
          <w:bCs/>
          <w:szCs w:val="22"/>
        </w:rPr>
        <w:fldChar w:fldCharType="begin"/>
      </w:r>
      <w:r w:rsidRPr="00F66C5B">
        <w:rPr>
          <w:rFonts w:cs="Times New Roman"/>
          <w:bCs/>
          <w:szCs w:val="22"/>
        </w:rPr>
        <w:instrText>ADDIN RW.CITE{{90 Chung,K. 2008}}</w:instrText>
      </w:r>
      <w:r w:rsidR="004C37C1" w:rsidRPr="00F66C5B">
        <w:rPr>
          <w:rFonts w:cs="Times New Roman"/>
          <w:bCs/>
          <w:szCs w:val="22"/>
        </w:rPr>
        <w:fldChar w:fldCharType="separate"/>
      </w:r>
      <w:r w:rsidRPr="00F66C5B">
        <w:rPr>
          <w:rFonts w:cs="Times New Roman"/>
          <w:bCs/>
          <w:szCs w:val="22"/>
        </w:rPr>
        <w:t>Chung et al. (2008)</w:t>
      </w:r>
      <w:r w:rsidR="004C37C1" w:rsidRPr="00F66C5B">
        <w:rPr>
          <w:rFonts w:cs="Times New Roman"/>
          <w:szCs w:val="22"/>
        </w:rPr>
        <w:fldChar w:fldCharType="end"/>
      </w:r>
      <w:r w:rsidRPr="00F66C5B">
        <w:rPr>
          <w:rFonts w:cs="Times New Roman"/>
          <w:szCs w:val="22"/>
        </w:rPr>
        <w:t xml:space="preserve"> </w:t>
      </w:r>
      <w:r w:rsidRPr="00F66C5B">
        <w:rPr>
          <w:rFonts w:cs="Times New Roman"/>
          <w:bCs/>
          <w:szCs w:val="22"/>
        </w:rPr>
        <w:t>carried out an experimental study to investigate the wind uplift and</w:t>
      </w:r>
      <w:r w:rsidR="00FD2950" w:rsidRPr="00F66C5B">
        <w:rPr>
          <w:rFonts w:cs="Times New Roman"/>
          <w:bCs/>
          <w:szCs w:val="22"/>
        </w:rPr>
        <w:t xml:space="preserve"> mean pressure coefficients </w:t>
      </w:r>
      <w:r w:rsidRPr="00F66C5B">
        <w:rPr>
          <w:rFonts w:cs="Times New Roman"/>
          <w:bCs/>
          <w:szCs w:val="22"/>
        </w:rPr>
        <w:t>on a solar collector model installed on the roof of buildings under typhoon-type winds. The study found that the uplift force could be effectively reduced by using a guide plate normal to the incident wind direction, and also, by adopting a lifted model. In additio</w:t>
      </w:r>
      <w:r w:rsidR="00FD2950" w:rsidRPr="00F66C5B">
        <w:rPr>
          <w:rFonts w:cs="Times New Roman"/>
          <w:bCs/>
          <w:szCs w:val="22"/>
        </w:rPr>
        <w:t xml:space="preserve">n, this study demonstrated that </w:t>
      </w:r>
      <w:r w:rsidRPr="00F66C5B">
        <w:rPr>
          <w:rFonts w:cs="Times New Roman"/>
          <w:bCs/>
          <w:szCs w:val="22"/>
        </w:rPr>
        <w:t xml:space="preserve">pronounced local effects </w:t>
      </w:r>
      <w:r w:rsidR="00FD2950" w:rsidRPr="00F66C5B">
        <w:rPr>
          <w:rFonts w:cs="Times New Roman"/>
          <w:bCs/>
          <w:szCs w:val="22"/>
        </w:rPr>
        <w:t>developed</w:t>
      </w:r>
      <w:r w:rsidRPr="00F66C5B">
        <w:rPr>
          <w:rFonts w:cs="Times New Roman"/>
          <w:bCs/>
          <w:szCs w:val="22"/>
        </w:rPr>
        <w:t xml:space="preserve"> around the front edge, and decrease</w:t>
      </w:r>
      <w:r w:rsidR="00FD2950" w:rsidRPr="00F66C5B">
        <w:rPr>
          <w:rFonts w:cs="Times New Roman"/>
          <w:bCs/>
          <w:szCs w:val="22"/>
        </w:rPr>
        <w:t>d</w:t>
      </w:r>
      <w:r w:rsidRPr="00F66C5B">
        <w:rPr>
          <w:rFonts w:cs="Times New Roman"/>
          <w:bCs/>
          <w:szCs w:val="22"/>
        </w:rPr>
        <w:t xml:space="preserve"> near a distance of one-third from the leading edge.</w:t>
      </w:r>
      <w:r w:rsidR="007F069B" w:rsidRPr="00F66C5B">
        <w:rPr>
          <w:rFonts w:cs="Times New Roman"/>
          <w:bCs/>
          <w:szCs w:val="22"/>
        </w:rPr>
        <w:t xml:space="preserve"> </w:t>
      </w:r>
    </w:p>
    <w:p w:rsidR="0083358A" w:rsidRPr="00F66C5B" w:rsidRDefault="00B20265" w:rsidP="00C14931">
      <w:pPr>
        <w:spacing w:after="0"/>
        <w:rPr>
          <w:rFonts w:cs="Times New Roman"/>
          <w:szCs w:val="22"/>
        </w:rPr>
      </w:pPr>
      <w:r w:rsidRPr="00F66C5B">
        <w:rPr>
          <w:rFonts w:cs="Times New Roman"/>
          <w:bCs/>
          <w:szCs w:val="22"/>
        </w:rPr>
        <w:t xml:space="preserve">              </w:t>
      </w:r>
      <w:r w:rsidR="0083358A" w:rsidRPr="00F66C5B">
        <w:rPr>
          <w:rFonts w:cs="Times New Roman"/>
          <w:bCs/>
          <w:szCs w:val="22"/>
        </w:rPr>
        <w:t>Neffba et al</w:t>
      </w:r>
      <w:r w:rsidR="00285523">
        <w:rPr>
          <w:rFonts w:cs="Times New Roman"/>
          <w:bCs/>
          <w:szCs w:val="22"/>
        </w:rPr>
        <w:t>.</w:t>
      </w:r>
      <w:r w:rsidR="003C1E3E">
        <w:rPr>
          <w:rFonts w:cs="Times New Roman"/>
          <w:bCs/>
          <w:szCs w:val="22"/>
        </w:rPr>
        <w:t xml:space="preserve"> </w:t>
      </w:r>
      <w:r w:rsidR="003C1E3E" w:rsidRPr="003C1E3E">
        <w:rPr>
          <w:rFonts w:cs="Times New Roman"/>
          <w:bCs/>
          <w:szCs w:val="22"/>
        </w:rPr>
        <w:t>(2008)</w:t>
      </w:r>
      <w:r w:rsidR="0083358A" w:rsidRPr="00F66C5B">
        <w:rPr>
          <w:rFonts w:cs="Times New Roman"/>
          <w:bCs/>
          <w:szCs w:val="22"/>
        </w:rPr>
        <w:t xml:space="preserve"> at the Colorado State University</w:t>
      </w:r>
      <w:r w:rsidR="003C1E3E">
        <w:rPr>
          <w:rFonts w:cs="Times New Roman"/>
          <w:bCs/>
          <w:szCs w:val="22"/>
        </w:rPr>
        <w:t>,</w:t>
      </w:r>
      <w:r w:rsidR="0083358A" w:rsidRPr="00F66C5B">
        <w:rPr>
          <w:rFonts w:cs="Times New Roman"/>
          <w:bCs/>
          <w:szCs w:val="22"/>
        </w:rPr>
        <w:t xml:space="preserve"> made </w:t>
      </w:r>
      <w:r w:rsidR="0083358A" w:rsidRPr="00F66C5B">
        <w:rPr>
          <w:rFonts w:cs="Times New Roman"/>
          <w:szCs w:val="22"/>
        </w:rPr>
        <w:t>numerical calculations of wind loads on solar photovoltaic collectors to estimate drag, lift and overturning moments on different collector support systems. These re</w:t>
      </w:r>
      <w:r w:rsidR="00E8374B" w:rsidRPr="00F66C5B">
        <w:rPr>
          <w:rFonts w:cs="Times New Roman"/>
          <w:szCs w:val="22"/>
        </w:rPr>
        <w:t>sults were compared with direct-</w:t>
      </w:r>
      <w:r w:rsidR="0083358A" w:rsidRPr="00F66C5B">
        <w:rPr>
          <w:rFonts w:cs="Times New Roman"/>
          <w:szCs w:val="22"/>
        </w:rPr>
        <w:t>force measurement tests obtained during wind tunnel experiments. The numerical procedure employed k-epsilon, RNG and k-omega turbulence closures to predict loads. The RNG and k-omega model approaches produced reasonable agreement with measured loads, whereas the k-epsilon model failed to replicate measurements. Numerically generated particle path lines about the model collectors strongly resembled wind tunnel smoke visualization observations.</w:t>
      </w:r>
    </w:p>
    <w:p w:rsidR="00DB3E04" w:rsidRPr="00F66C5B" w:rsidRDefault="001008C7" w:rsidP="00C14931">
      <w:pPr>
        <w:spacing w:after="0"/>
        <w:rPr>
          <w:rFonts w:cs="Times New Roman"/>
          <w:b/>
          <w:iCs/>
          <w:szCs w:val="22"/>
          <w:u w:val="single"/>
        </w:rPr>
      </w:pPr>
      <w:r w:rsidRPr="00F66C5B">
        <w:rPr>
          <w:rFonts w:cs="Times New Roman"/>
          <w:szCs w:val="22"/>
        </w:rPr>
        <w:t xml:space="preserve">            </w:t>
      </w:r>
      <w:r w:rsidR="00DB3E04" w:rsidRPr="00F66C5B">
        <w:rPr>
          <w:rFonts w:cs="Times New Roman"/>
          <w:szCs w:val="22"/>
        </w:rPr>
        <w:t>Steenbergen et al</w:t>
      </w:r>
      <w:r w:rsidR="00285523">
        <w:rPr>
          <w:rFonts w:cs="Times New Roman"/>
          <w:szCs w:val="22"/>
        </w:rPr>
        <w:t>.</w:t>
      </w:r>
      <w:r w:rsidR="007F5EA5" w:rsidRPr="00F66C5B">
        <w:rPr>
          <w:rFonts w:cs="Times New Roman"/>
          <w:szCs w:val="22"/>
        </w:rPr>
        <w:t xml:space="preserve"> (</w:t>
      </w:r>
      <w:r w:rsidR="00DB3E04" w:rsidRPr="00F66C5B">
        <w:rPr>
          <w:rFonts w:cs="Times New Roman"/>
          <w:szCs w:val="22"/>
        </w:rPr>
        <w:t xml:space="preserve">2010) did </w:t>
      </w:r>
      <w:r w:rsidR="00E8374B" w:rsidRPr="00F66C5B">
        <w:rPr>
          <w:rFonts w:cs="Times New Roman"/>
          <w:szCs w:val="22"/>
        </w:rPr>
        <w:t>a full-</w:t>
      </w:r>
      <w:r w:rsidR="007F5EA5" w:rsidRPr="00F66C5B">
        <w:rPr>
          <w:rFonts w:cs="Times New Roman"/>
          <w:szCs w:val="22"/>
        </w:rPr>
        <w:t>scale measurement</w:t>
      </w:r>
      <w:r w:rsidR="00DB3E04" w:rsidRPr="00F66C5B">
        <w:rPr>
          <w:rFonts w:cs="Times New Roman"/>
          <w:szCs w:val="22"/>
        </w:rPr>
        <w:t xml:space="preserve"> of wind loads on </w:t>
      </w:r>
      <w:r w:rsidR="00E8374B" w:rsidRPr="00F66C5B">
        <w:rPr>
          <w:rFonts w:cs="Times New Roman"/>
          <w:szCs w:val="22"/>
        </w:rPr>
        <w:t>standoff</w:t>
      </w:r>
      <w:r w:rsidR="00DB3E04" w:rsidRPr="00F66C5B">
        <w:rPr>
          <w:rFonts w:cs="Times New Roman"/>
          <w:szCs w:val="22"/>
        </w:rPr>
        <w:t xml:space="preserve"> photovoltaic systems</w:t>
      </w:r>
      <w:r w:rsidR="007F5EA5" w:rsidRPr="00F66C5B">
        <w:rPr>
          <w:rFonts w:cs="Times New Roman"/>
          <w:iCs/>
          <w:szCs w:val="22"/>
        </w:rPr>
        <w:t xml:space="preserve"> to obtain design data for </w:t>
      </w:r>
      <w:r w:rsidR="00E8374B" w:rsidRPr="00F66C5B">
        <w:rPr>
          <w:rFonts w:cs="Times New Roman"/>
          <w:iCs/>
          <w:szCs w:val="22"/>
        </w:rPr>
        <w:t>standoff</w:t>
      </w:r>
      <w:r w:rsidR="007F5EA5" w:rsidRPr="00F66C5B">
        <w:rPr>
          <w:rFonts w:cs="Times New Roman"/>
          <w:iCs/>
          <w:szCs w:val="22"/>
        </w:rPr>
        <w:t xml:space="preserve"> solar panels modules. The results indicate that for these systems</w:t>
      </w:r>
      <w:r w:rsidR="00E8374B" w:rsidRPr="00F66C5B">
        <w:rPr>
          <w:rFonts w:cs="Times New Roman"/>
          <w:iCs/>
          <w:szCs w:val="22"/>
        </w:rPr>
        <w:t>,</w:t>
      </w:r>
      <w:r w:rsidR="007F5EA5" w:rsidRPr="00F66C5B">
        <w:rPr>
          <w:rFonts w:cs="Times New Roman"/>
          <w:iCs/>
          <w:szCs w:val="22"/>
        </w:rPr>
        <w:t xml:space="preserve"> the top and bottom pressures are very well correlated. Results are now available</w:t>
      </w:r>
      <w:r w:rsidR="00E8374B" w:rsidRPr="00F66C5B">
        <w:rPr>
          <w:rFonts w:cs="Times New Roman"/>
          <w:iCs/>
          <w:szCs w:val="22"/>
        </w:rPr>
        <w:t>,</w:t>
      </w:r>
      <w:r w:rsidR="007F5EA5" w:rsidRPr="00F66C5B">
        <w:rPr>
          <w:rFonts w:cs="Times New Roman"/>
          <w:iCs/>
          <w:szCs w:val="22"/>
        </w:rPr>
        <w:t xml:space="preserve"> which can be used as a</w:t>
      </w:r>
      <w:r w:rsidR="00E8374B" w:rsidRPr="00F66C5B">
        <w:rPr>
          <w:rFonts w:cs="Times New Roman"/>
          <w:iCs/>
          <w:szCs w:val="22"/>
        </w:rPr>
        <w:t xml:space="preserve"> first step towards generating </w:t>
      </w:r>
      <w:r w:rsidR="007F5EA5" w:rsidRPr="00F66C5B">
        <w:rPr>
          <w:rFonts w:cs="Times New Roman"/>
          <w:iCs/>
          <w:szCs w:val="22"/>
        </w:rPr>
        <w:t>guidelines for the insta</w:t>
      </w:r>
      <w:r w:rsidR="00E8374B" w:rsidRPr="00F66C5B">
        <w:rPr>
          <w:rFonts w:cs="Times New Roman"/>
          <w:iCs/>
          <w:szCs w:val="22"/>
        </w:rPr>
        <w:t>llation of stand</w:t>
      </w:r>
      <w:r w:rsidR="007F5EA5" w:rsidRPr="00F66C5B">
        <w:rPr>
          <w:rFonts w:cs="Times New Roman"/>
          <w:iCs/>
          <w:szCs w:val="22"/>
        </w:rPr>
        <w:t>off solar energy panels.</w:t>
      </w:r>
    </w:p>
    <w:p w:rsidR="00B05B3D" w:rsidRPr="00F66C5B" w:rsidRDefault="00DB3167" w:rsidP="00C14931">
      <w:pPr>
        <w:spacing w:after="0"/>
        <w:rPr>
          <w:rFonts w:cs="Times New Roman"/>
          <w:szCs w:val="22"/>
        </w:rPr>
      </w:pPr>
      <w:r w:rsidRPr="00F66C5B">
        <w:rPr>
          <w:rFonts w:cs="Times New Roman"/>
          <w:szCs w:val="22"/>
        </w:rPr>
        <w:t xml:space="preserve">              </w:t>
      </w:r>
      <w:r w:rsidR="00470278" w:rsidRPr="00F66C5B">
        <w:rPr>
          <w:rFonts w:cs="Times New Roman"/>
          <w:szCs w:val="22"/>
        </w:rPr>
        <w:t>Banks et al</w:t>
      </w:r>
      <w:r w:rsidR="00285523">
        <w:rPr>
          <w:rFonts w:cs="Times New Roman"/>
          <w:szCs w:val="22"/>
        </w:rPr>
        <w:t>.</w:t>
      </w:r>
      <w:r w:rsidR="001D12C2" w:rsidRPr="00F66C5B">
        <w:rPr>
          <w:rFonts w:cs="Times New Roman"/>
          <w:szCs w:val="22"/>
        </w:rPr>
        <w:t xml:space="preserve"> (2008)</w:t>
      </w:r>
      <w:r w:rsidR="00470278" w:rsidRPr="00F66C5B">
        <w:rPr>
          <w:rFonts w:cs="Times New Roman"/>
          <w:szCs w:val="22"/>
        </w:rPr>
        <w:t xml:space="preserve"> consulted on wind loads for several solar energy projects. According to these studies</w:t>
      </w:r>
      <w:r w:rsidR="009E16E2" w:rsidRPr="00F66C5B">
        <w:rPr>
          <w:rFonts w:cs="Times New Roman"/>
          <w:szCs w:val="22"/>
        </w:rPr>
        <w:t>, the author</w:t>
      </w:r>
      <w:r w:rsidR="00470278" w:rsidRPr="00F66C5B">
        <w:rPr>
          <w:rFonts w:cs="Times New Roman"/>
          <w:szCs w:val="22"/>
        </w:rPr>
        <w:t xml:space="preserve"> published some articles providing gu</w:t>
      </w:r>
      <w:r w:rsidR="009E16E2" w:rsidRPr="00F66C5B">
        <w:rPr>
          <w:rFonts w:cs="Times New Roman"/>
          <w:szCs w:val="22"/>
        </w:rPr>
        <w:t>idelines to calculate wind loads on roof-</w:t>
      </w:r>
      <w:r w:rsidR="00470278" w:rsidRPr="00F66C5B">
        <w:rPr>
          <w:rFonts w:cs="Times New Roman"/>
          <w:szCs w:val="22"/>
        </w:rPr>
        <w:t>mounted solar panels in the US utilizing ASCE 7-05.Uematsu et al</w:t>
      </w:r>
      <w:r w:rsidR="00896F38" w:rsidRPr="00F66C5B">
        <w:rPr>
          <w:rFonts w:cs="Times New Roman"/>
          <w:szCs w:val="22"/>
        </w:rPr>
        <w:t>,</w:t>
      </w:r>
      <w:r w:rsidR="00470278" w:rsidRPr="00F66C5B">
        <w:rPr>
          <w:rFonts w:cs="Times New Roman"/>
          <w:szCs w:val="22"/>
        </w:rPr>
        <w:t xml:space="preserve"> (</w:t>
      </w:r>
      <w:r w:rsidR="009E16E2" w:rsidRPr="00F66C5B">
        <w:rPr>
          <w:rFonts w:cs="Times New Roman"/>
          <w:szCs w:val="22"/>
        </w:rPr>
        <w:t>2008), made several wind tunnel testing</w:t>
      </w:r>
      <w:r w:rsidR="00814142">
        <w:rPr>
          <w:rFonts w:cs="Times New Roman"/>
          <w:szCs w:val="22"/>
        </w:rPr>
        <w:t>s</w:t>
      </w:r>
      <w:r w:rsidR="009E16E2" w:rsidRPr="00F66C5B">
        <w:rPr>
          <w:rFonts w:cs="Times New Roman"/>
          <w:szCs w:val="22"/>
        </w:rPr>
        <w:t xml:space="preserve"> on freestanding canopy roofs</w:t>
      </w:r>
      <w:r w:rsidR="00470278" w:rsidRPr="00F66C5B">
        <w:rPr>
          <w:rFonts w:cs="Times New Roman"/>
          <w:szCs w:val="22"/>
        </w:rPr>
        <w:t xml:space="preserve"> in order to determine the characteristics of wind loads on this type of structures.</w:t>
      </w:r>
    </w:p>
    <w:p w:rsidR="00053450" w:rsidRPr="00F66C5B" w:rsidRDefault="00053450" w:rsidP="00C14931">
      <w:pPr>
        <w:spacing w:after="0"/>
        <w:rPr>
          <w:rStyle w:val="apple-style-span"/>
          <w:rFonts w:cs="Times New Roman"/>
          <w:szCs w:val="22"/>
        </w:rPr>
      </w:pPr>
      <w:r w:rsidRPr="00F66C5B">
        <w:rPr>
          <w:rFonts w:cs="Times New Roman"/>
          <w:szCs w:val="22"/>
        </w:rPr>
        <w:t xml:space="preserve">            </w:t>
      </w:r>
      <w:r w:rsidR="00285523">
        <w:rPr>
          <w:rFonts w:cs="Times New Roman"/>
          <w:szCs w:val="22"/>
        </w:rPr>
        <w:t>Tan et al.</w:t>
      </w:r>
      <w:r w:rsidRPr="00F66C5B">
        <w:rPr>
          <w:rFonts w:cs="Times New Roman"/>
          <w:szCs w:val="22"/>
        </w:rPr>
        <w:t xml:space="preserve"> (2009) demonstrated that the</w:t>
      </w:r>
      <w:r w:rsidRPr="00F66C5B">
        <w:rPr>
          <w:rStyle w:val="apple-converted-space"/>
          <w:rFonts w:cs="Times New Roman"/>
          <w:szCs w:val="22"/>
        </w:rPr>
        <w:t> </w:t>
      </w:r>
      <w:r w:rsidRPr="00F66C5B">
        <w:rPr>
          <w:rStyle w:val="hithighlite"/>
          <w:rFonts w:cs="Times New Roman"/>
          <w:bCs/>
          <w:szCs w:val="22"/>
        </w:rPr>
        <w:t>wind</w:t>
      </w:r>
      <w:r w:rsidRPr="00F66C5B">
        <w:rPr>
          <w:rStyle w:val="apple-converted-space"/>
          <w:rFonts w:cs="Times New Roman"/>
          <w:szCs w:val="22"/>
        </w:rPr>
        <w:t> </w:t>
      </w:r>
      <w:r w:rsidRPr="00F66C5B">
        <w:rPr>
          <w:rStyle w:val="apple-style-span"/>
          <w:rFonts w:cs="Times New Roman"/>
          <w:szCs w:val="22"/>
        </w:rPr>
        <w:t>conditions affect the performance of a solid particle solar receiver (SPSR) by convection heat transfer through the existing open aperture. The</w:t>
      </w:r>
      <w:r w:rsidRPr="00F66C5B">
        <w:rPr>
          <w:rStyle w:val="apple-converted-space"/>
          <w:rFonts w:cs="Times New Roman"/>
          <w:szCs w:val="22"/>
        </w:rPr>
        <w:t> </w:t>
      </w:r>
      <w:r w:rsidRPr="00F66C5B">
        <w:rPr>
          <w:rStyle w:val="hithighlite"/>
          <w:rFonts w:cs="Times New Roman"/>
          <w:bCs/>
          <w:szCs w:val="22"/>
        </w:rPr>
        <w:t>wind</w:t>
      </w:r>
      <w:r w:rsidRPr="00F66C5B">
        <w:rPr>
          <w:rStyle w:val="apple-converted-space"/>
          <w:rFonts w:cs="Times New Roman"/>
          <w:szCs w:val="22"/>
        </w:rPr>
        <w:t> </w:t>
      </w:r>
      <w:r w:rsidRPr="00F66C5B">
        <w:rPr>
          <w:rStyle w:val="apple-style-span"/>
          <w:rFonts w:cs="Times New Roman"/>
          <w:szCs w:val="22"/>
        </w:rPr>
        <w:t>effect on the performance of an SPSR was investigated numerically with and without the protection of an aero window. The independence of the calculating domain in a</w:t>
      </w:r>
      <w:r w:rsidRPr="00F66C5B">
        <w:rPr>
          <w:rStyle w:val="apple-converted-space"/>
          <w:rFonts w:cs="Times New Roman"/>
          <w:szCs w:val="22"/>
        </w:rPr>
        <w:t> </w:t>
      </w:r>
      <w:r w:rsidRPr="00F66C5B">
        <w:rPr>
          <w:rStyle w:val="hithighlite"/>
          <w:rFonts w:cs="Times New Roman"/>
          <w:bCs/>
          <w:szCs w:val="22"/>
        </w:rPr>
        <w:t>wind</w:t>
      </w:r>
      <w:r w:rsidRPr="00F66C5B">
        <w:rPr>
          <w:rStyle w:val="apple-converted-space"/>
          <w:rFonts w:cs="Times New Roman"/>
          <w:szCs w:val="22"/>
        </w:rPr>
        <w:t> </w:t>
      </w:r>
      <w:r w:rsidRPr="00F66C5B">
        <w:rPr>
          <w:rStyle w:val="apple-style-span"/>
          <w:rFonts w:cs="Times New Roman"/>
          <w:szCs w:val="22"/>
        </w:rPr>
        <w:t>field was studied in order to select a proper domain for the numerical simulation. The cavity thermal efficiencies and the exi</w:t>
      </w:r>
      <w:r w:rsidR="000247A4">
        <w:rPr>
          <w:rStyle w:val="apple-style-span"/>
          <w:rFonts w:cs="Times New Roman"/>
          <w:szCs w:val="22"/>
        </w:rPr>
        <w:t>s</w:t>
      </w:r>
      <w:r w:rsidRPr="00F66C5B">
        <w:rPr>
          <w:rStyle w:val="apple-style-span"/>
          <w:rFonts w:cs="Times New Roman"/>
          <w:szCs w:val="22"/>
        </w:rPr>
        <w:t>ting temperature of the solid particles was calculated and analyzed for different</w:t>
      </w:r>
      <w:r w:rsidRPr="00F66C5B">
        <w:rPr>
          <w:rStyle w:val="apple-converted-space"/>
          <w:rFonts w:cs="Times New Roman"/>
          <w:szCs w:val="22"/>
        </w:rPr>
        <w:t> </w:t>
      </w:r>
      <w:r w:rsidRPr="00F66C5B">
        <w:rPr>
          <w:rStyle w:val="hithighlite"/>
          <w:rFonts w:cs="Times New Roman"/>
          <w:bCs/>
          <w:szCs w:val="22"/>
        </w:rPr>
        <w:t>wind</w:t>
      </w:r>
      <w:r w:rsidRPr="00F66C5B">
        <w:rPr>
          <w:rStyle w:val="apple-converted-space"/>
          <w:rFonts w:cs="Times New Roman"/>
          <w:szCs w:val="22"/>
        </w:rPr>
        <w:t> </w:t>
      </w:r>
      <w:r w:rsidRPr="00F66C5B">
        <w:rPr>
          <w:rStyle w:val="apple-style-span"/>
          <w:rFonts w:cs="Times New Roman"/>
          <w:szCs w:val="22"/>
        </w:rPr>
        <w:t>conditions. The numerical investigation of the SPSRs' performance provided a guide in optimizing the prototype design, finding out the suitable working condition and proposing efficiency enhancing techniques for SPSRs.</w:t>
      </w:r>
    </w:p>
    <w:p w:rsidR="00DD26A4" w:rsidRPr="00F66C5B" w:rsidRDefault="00DD26A4" w:rsidP="00C14931">
      <w:pPr>
        <w:spacing w:after="0"/>
        <w:rPr>
          <w:rFonts w:cs="Times New Roman"/>
          <w:iCs/>
          <w:szCs w:val="22"/>
        </w:rPr>
      </w:pPr>
      <w:r w:rsidRPr="00F66C5B">
        <w:rPr>
          <w:rFonts w:cs="Times New Roman"/>
          <w:szCs w:val="22"/>
        </w:rPr>
        <w:t xml:space="preserve">           Hanga</w:t>
      </w:r>
      <w:r w:rsidR="005C0CF1">
        <w:rPr>
          <w:rFonts w:cs="Times New Roman"/>
          <w:szCs w:val="22"/>
        </w:rPr>
        <w:t>n et al.</w:t>
      </w:r>
      <w:r w:rsidRPr="00F66C5B">
        <w:rPr>
          <w:rFonts w:cs="Times New Roman"/>
          <w:szCs w:val="22"/>
        </w:rPr>
        <w:t xml:space="preserve"> (2009) </w:t>
      </w:r>
      <w:r w:rsidRPr="00F66C5B">
        <w:rPr>
          <w:rFonts w:cs="Times New Roman"/>
          <w:iCs/>
          <w:szCs w:val="22"/>
        </w:rPr>
        <w:t xml:space="preserve">made CFD simulations to estimate the wind loads for various wind directions on stand-alone and arrayed solar panels. Simulations were carried out for Reynolds number (Re) equal to </w:t>
      </w:r>
      <w:r w:rsidRPr="00F66C5B">
        <w:rPr>
          <w:rFonts w:cs="Times New Roman"/>
          <w:szCs w:val="22"/>
        </w:rPr>
        <w:t>2</w:t>
      </w:r>
      <w:r w:rsidR="000D6439">
        <w:rPr>
          <w:rFonts w:cs="Times New Roman"/>
          <w:szCs w:val="22"/>
        </w:rPr>
        <w:t>,</w:t>
      </w:r>
      <w:r w:rsidRPr="00F66C5B">
        <w:rPr>
          <w:rFonts w:cs="Times New Roman"/>
          <w:szCs w:val="22"/>
        </w:rPr>
        <w:t xml:space="preserve"> 10</w:t>
      </w:r>
      <w:r w:rsidR="000D6439">
        <w:rPr>
          <w:rFonts w:cs="Times New Roman"/>
          <w:szCs w:val="22"/>
        </w:rPr>
        <w:t>,</w:t>
      </w:r>
      <w:r w:rsidRPr="00F66C5B">
        <w:rPr>
          <w:rFonts w:cs="Times New Roman"/>
          <w:szCs w:val="22"/>
        </w:rPr>
        <w:t xml:space="preserve"> 6 </w:t>
      </w:r>
      <w:r w:rsidRPr="00F66C5B">
        <w:rPr>
          <w:rFonts w:cs="Times New Roman"/>
          <w:iCs/>
          <w:szCs w:val="22"/>
        </w:rPr>
        <w:t>at different azimuthally and inclination angles. The</w:t>
      </w:r>
      <w:r w:rsidR="000D6439">
        <w:rPr>
          <w:rFonts w:cs="Times New Roman"/>
          <w:iCs/>
          <w:szCs w:val="22"/>
        </w:rPr>
        <w:t>y</w:t>
      </w:r>
      <w:r w:rsidRPr="00F66C5B">
        <w:rPr>
          <w:rFonts w:cs="Times New Roman"/>
          <w:iCs/>
          <w:szCs w:val="22"/>
        </w:rPr>
        <w:t xml:space="preserve"> explicitly proved </w:t>
      </w:r>
      <w:r w:rsidR="00D75CB7" w:rsidRPr="00F66C5B">
        <w:rPr>
          <w:rFonts w:cs="Times New Roman"/>
          <w:iCs/>
          <w:szCs w:val="22"/>
        </w:rPr>
        <w:t>that for</w:t>
      </w:r>
      <w:r w:rsidRPr="00F66C5B">
        <w:rPr>
          <w:rFonts w:cs="Times New Roman"/>
          <w:iCs/>
          <w:szCs w:val="22"/>
        </w:rPr>
        <w:t xml:space="preserve"> the stand-alone cases, the bottom panels in an array were critical in terms of wind loading.</w:t>
      </w:r>
    </w:p>
    <w:p w:rsidR="00DD26A4" w:rsidRPr="00F66C5B" w:rsidRDefault="009A41DE" w:rsidP="00C14931">
      <w:pPr>
        <w:shd w:val="clear" w:color="auto" w:fill="FFFFFF"/>
        <w:spacing w:after="0"/>
        <w:rPr>
          <w:rFonts w:eastAsia="Times New Roman" w:cs="Times New Roman"/>
          <w:color w:val="000000"/>
          <w:szCs w:val="22"/>
        </w:rPr>
      </w:pPr>
      <w:r w:rsidRPr="00F66C5B">
        <w:rPr>
          <w:rStyle w:val="Strong"/>
          <w:rFonts w:cs="Times New Roman"/>
          <w:b w:val="0"/>
          <w:szCs w:val="22"/>
        </w:rPr>
        <w:t xml:space="preserve">          Theohari</w:t>
      </w:r>
      <w:r w:rsidRPr="00F66C5B">
        <w:rPr>
          <w:rFonts w:cs="Times New Roman"/>
          <w:bCs/>
          <w:szCs w:val="22"/>
        </w:rPr>
        <w:t>a</w:t>
      </w:r>
      <w:r w:rsidR="005C0CF1">
        <w:rPr>
          <w:rFonts w:cs="Times New Roman"/>
          <w:iCs/>
          <w:szCs w:val="22"/>
        </w:rPr>
        <w:t xml:space="preserve"> et al.</w:t>
      </w:r>
      <w:r w:rsidRPr="00F66C5B">
        <w:rPr>
          <w:rFonts w:cs="Times New Roman"/>
          <w:iCs/>
          <w:szCs w:val="22"/>
        </w:rPr>
        <w:t xml:space="preserve"> (2009) </w:t>
      </w:r>
      <w:r w:rsidR="009E16E2" w:rsidRPr="00F66C5B">
        <w:rPr>
          <w:rFonts w:eastAsia="Times New Roman" w:cs="Times New Roman"/>
          <w:color w:val="000000"/>
          <w:szCs w:val="22"/>
        </w:rPr>
        <w:t>investigated the characteristics of steady-state wind loads affecting rectangular, flat solar collectors of two different sizes mounted in clusters on the flat roofs of a five-story building</w:t>
      </w:r>
      <w:r w:rsidR="009E16E2" w:rsidRPr="00F66C5B">
        <w:rPr>
          <w:rFonts w:cs="Times New Roman"/>
          <w:iCs/>
          <w:szCs w:val="22"/>
        </w:rPr>
        <w:t xml:space="preserve"> by testing</w:t>
      </w:r>
      <w:r w:rsidR="009E16E2" w:rsidRPr="00F66C5B">
        <w:rPr>
          <w:rFonts w:eastAsia="Times New Roman" w:cs="Times New Roman"/>
          <w:color w:val="000000"/>
          <w:szCs w:val="22"/>
        </w:rPr>
        <w:t xml:space="preserve"> in</w:t>
      </w:r>
      <w:r w:rsidRPr="00F66C5B">
        <w:rPr>
          <w:rFonts w:eastAsia="Times New Roman" w:cs="Times New Roman"/>
          <w:color w:val="000000"/>
          <w:szCs w:val="22"/>
        </w:rPr>
        <w:t xml:space="preserve"> the boundary layer wind tunnel. A key </w:t>
      </w:r>
      <w:r w:rsidR="007E6300" w:rsidRPr="00F66C5B">
        <w:rPr>
          <w:rFonts w:eastAsia="Times New Roman" w:cs="Times New Roman"/>
          <w:color w:val="000000"/>
          <w:szCs w:val="22"/>
        </w:rPr>
        <w:t>conclusion of the study was</w:t>
      </w:r>
      <w:r w:rsidRPr="00F66C5B">
        <w:rPr>
          <w:rFonts w:eastAsia="Times New Roman" w:cs="Times New Roman"/>
          <w:color w:val="000000"/>
          <w:szCs w:val="22"/>
        </w:rPr>
        <w:t xml:space="preserve">, in comparison with isolated flat plates, </w:t>
      </w:r>
      <w:r w:rsidR="007E6300" w:rsidRPr="00F66C5B">
        <w:rPr>
          <w:rFonts w:eastAsia="Times New Roman" w:cs="Times New Roman"/>
          <w:color w:val="000000"/>
          <w:szCs w:val="22"/>
        </w:rPr>
        <w:t xml:space="preserve">that </w:t>
      </w:r>
      <w:r w:rsidRPr="00F66C5B">
        <w:rPr>
          <w:rFonts w:eastAsia="Times New Roman" w:cs="Times New Roman"/>
          <w:color w:val="000000"/>
          <w:szCs w:val="22"/>
        </w:rPr>
        <w:t xml:space="preserve">wind loads on solar collectors are significantly reduced by the sheltering effects of the first row of collectors and of the building </w:t>
      </w:r>
      <w:r w:rsidR="008139A7" w:rsidRPr="00F66C5B">
        <w:rPr>
          <w:rFonts w:eastAsia="Times New Roman" w:cs="Times New Roman"/>
          <w:color w:val="000000"/>
          <w:szCs w:val="22"/>
        </w:rPr>
        <w:t>itself.</w:t>
      </w:r>
      <w:r w:rsidR="008139A7" w:rsidRPr="00F66C5B">
        <w:rPr>
          <w:rFonts w:cs="Times New Roman"/>
          <w:iCs/>
          <w:szCs w:val="22"/>
        </w:rPr>
        <w:t xml:space="preserve"> Another</w:t>
      </w:r>
      <w:r w:rsidR="00DD26A4" w:rsidRPr="00F66C5B">
        <w:rPr>
          <w:rFonts w:cs="Times New Roman"/>
          <w:iCs/>
          <w:szCs w:val="22"/>
        </w:rPr>
        <w:t xml:space="preserve"> investigation was performed</w:t>
      </w:r>
      <w:r w:rsidR="008139A7" w:rsidRPr="00F66C5B">
        <w:rPr>
          <w:rFonts w:cs="Times New Roman"/>
          <w:iCs/>
          <w:szCs w:val="22"/>
        </w:rPr>
        <w:t xml:space="preserve"> by </w:t>
      </w:r>
      <w:r w:rsidR="007E6300" w:rsidRPr="00F66C5B">
        <w:rPr>
          <w:rStyle w:val="Strong"/>
          <w:rFonts w:cs="Times New Roman"/>
          <w:b w:val="0"/>
          <w:szCs w:val="22"/>
        </w:rPr>
        <w:t>Theohari</w:t>
      </w:r>
      <w:r w:rsidR="007E6300" w:rsidRPr="00F66C5B">
        <w:rPr>
          <w:rFonts w:cs="Times New Roman"/>
          <w:bCs/>
          <w:szCs w:val="22"/>
        </w:rPr>
        <w:t>a</w:t>
      </w:r>
      <w:r w:rsidR="0090632C">
        <w:rPr>
          <w:rFonts w:cs="Times New Roman"/>
          <w:bCs/>
          <w:szCs w:val="22"/>
        </w:rPr>
        <w:t xml:space="preserve"> </w:t>
      </w:r>
      <w:r w:rsidR="0090632C" w:rsidRPr="0090632C">
        <w:rPr>
          <w:rFonts w:cs="Times New Roman"/>
          <w:bCs/>
          <w:iCs/>
          <w:szCs w:val="22"/>
        </w:rPr>
        <w:t xml:space="preserve">(2009) </w:t>
      </w:r>
      <w:r w:rsidR="00DD26A4" w:rsidRPr="00F66C5B">
        <w:rPr>
          <w:rFonts w:cs="Times New Roman"/>
          <w:iCs/>
          <w:szCs w:val="22"/>
        </w:rPr>
        <w:t xml:space="preserve"> to determine the maximum sheltering effect of one set of panels on another set. It was observed that at a specific distance between two sets of panels</w:t>
      </w:r>
      <w:r w:rsidR="007E6300" w:rsidRPr="00F66C5B">
        <w:rPr>
          <w:rFonts w:cs="Times New Roman"/>
          <w:iCs/>
          <w:szCs w:val="22"/>
        </w:rPr>
        <w:t>,</w:t>
      </w:r>
      <w:r w:rsidR="00DD26A4" w:rsidRPr="00F66C5B">
        <w:rPr>
          <w:rFonts w:cs="Times New Roman"/>
          <w:iCs/>
          <w:szCs w:val="22"/>
        </w:rPr>
        <w:t xml:space="preserve"> the drag coefficient for the downstream sets of panels reache</w:t>
      </w:r>
      <w:r w:rsidR="007E6300" w:rsidRPr="00F66C5B">
        <w:rPr>
          <w:rFonts w:cs="Times New Roman"/>
          <w:iCs/>
          <w:szCs w:val="22"/>
        </w:rPr>
        <w:t>d</w:t>
      </w:r>
      <w:r w:rsidR="00DD26A4" w:rsidRPr="00F66C5B">
        <w:rPr>
          <w:rFonts w:cs="Times New Roman"/>
          <w:iCs/>
          <w:szCs w:val="22"/>
        </w:rPr>
        <w:t xml:space="preserve"> a minimum.</w:t>
      </w:r>
      <w:r w:rsidR="00DD26A4" w:rsidRPr="00F66C5B">
        <w:rPr>
          <w:rFonts w:cs="Times New Roman"/>
          <w:szCs w:val="22"/>
        </w:rPr>
        <w:t xml:space="preserve"> </w:t>
      </w:r>
    </w:p>
    <w:p w:rsidR="00896F38" w:rsidRPr="00F66C5B" w:rsidRDefault="00896F38" w:rsidP="00C14931">
      <w:pPr>
        <w:spacing w:after="0"/>
        <w:rPr>
          <w:rFonts w:cs="Times New Roman"/>
          <w:szCs w:val="22"/>
        </w:rPr>
      </w:pPr>
      <w:r w:rsidRPr="00F66C5B">
        <w:rPr>
          <w:rFonts w:cs="Times New Roman"/>
          <w:bCs/>
          <w:iCs/>
          <w:szCs w:val="22"/>
        </w:rPr>
        <w:t xml:space="preserve">              </w:t>
      </w:r>
      <w:r w:rsidRPr="00F66C5B">
        <w:rPr>
          <w:rFonts w:cs="Times New Roman"/>
          <w:szCs w:val="22"/>
        </w:rPr>
        <w:t>Kurnik</w:t>
      </w:r>
      <w:r w:rsidR="005C0CF1">
        <w:rPr>
          <w:rFonts w:cs="Times New Roman"/>
          <w:szCs w:val="22"/>
        </w:rPr>
        <w:t xml:space="preserve"> et al.</w:t>
      </w:r>
      <w:r w:rsidRPr="00F66C5B">
        <w:rPr>
          <w:rFonts w:cs="Times New Roman"/>
          <w:szCs w:val="22"/>
        </w:rPr>
        <w:t xml:space="preserve"> (2010) tested the </w:t>
      </w:r>
      <w:r w:rsidR="00437F70" w:rsidRPr="00F66C5B">
        <w:rPr>
          <w:rFonts w:cs="Times New Roman"/>
          <w:szCs w:val="22"/>
        </w:rPr>
        <w:t>solar panel</w:t>
      </w:r>
      <w:r w:rsidR="004C0063" w:rsidRPr="00F66C5B">
        <w:rPr>
          <w:rFonts w:cs="Times New Roman"/>
          <w:szCs w:val="22"/>
        </w:rPr>
        <w:t>’s</w:t>
      </w:r>
      <w:r w:rsidR="00437F70" w:rsidRPr="00F66C5B">
        <w:rPr>
          <w:rFonts w:cs="Times New Roman"/>
          <w:szCs w:val="22"/>
        </w:rPr>
        <w:t xml:space="preserve"> </w:t>
      </w:r>
      <w:r w:rsidRPr="00F66C5B">
        <w:rPr>
          <w:rFonts w:cs="Times New Roman"/>
          <w:szCs w:val="22"/>
        </w:rPr>
        <w:t>module temperature and performance under different mounting and operational conditions,</w:t>
      </w:r>
      <w:r w:rsidR="004C0063" w:rsidRPr="00F66C5B">
        <w:rPr>
          <w:rFonts w:cs="Times New Roman"/>
          <w:szCs w:val="22"/>
        </w:rPr>
        <w:t xml:space="preserve"> which</w:t>
      </w:r>
      <w:r w:rsidRPr="00F66C5B">
        <w:rPr>
          <w:rFonts w:cs="Times New Roman"/>
          <w:szCs w:val="22"/>
        </w:rPr>
        <w:t xml:space="preserve"> explicitly proved that the </w:t>
      </w:r>
      <w:r w:rsidR="00437F70" w:rsidRPr="00F66C5B">
        <w:rPr>
          <w:rFonts w:cs="Times New Roman"/>
          <w:szCs w:val="22"/>
        </w:rPr>
        <w:t xml:space="preserve">solar panel </w:t>
      </w:r>
      <w:r w:rsidRPr="00F66C5B">
        <w:rPr>
          <w:rFonts w:cs="Times New Roman"/>
          <w:szCs w:val="22"/>
        </w:rPr>
        <w:t xml:space="preserve">performance depends strongly on the way </w:t>
      </w:r>
      <w:r w:rsidR="004C0063" w:rsidRPr="00F66C5B">
        <w:rPr>
          <w:rFonts w:cs="Times New Roman"/>
          <w:szCs w:val="22"/>
        </w:rPr>
        <w:t>modules are mounted (open-</w:t>
      </w:r>
      <w:r w:rsidRPr="00F66C5B">
        <w:rPr>
          <w:rFonts w:cs="Times New Roman"/>
          <w:szCs w:val="22"/>
        </w:rPr>
        <w:t xml:space="preserve">rack, ventilated or unventilated roof mounting, etc.), and </w:t>
      </w:r>
      <w:r w:rsidR="004C0063" w:rsidRPr="00F66C5B">
        <w:rPr>
          <w:rFonts w:cs="Times New Roman"/>
          <w:szCs w:val="22"/>
        </w:rPr>
        <w:t xml:space="preserve">the </w:t>
      </w:r>
      <w:r w:rsidRPr="00F66C5B">
        <w:rPr>
          <w:rFonts w:cs="Times New Roman"/>
          <w:szCs w:val="22"/>
        </w:rPr>
        <w:t>wind speed</w:t>
      </w:r>
      <w:r w:rsidR="004C0063" w:rsidRPr="00F66C5B">
        <w:rPr>
          <w:rFonts w:cs="Times New Roman"/>
          <w:szCs w:val="22"/>
        </w:rPr>
        <w:t>s they are exposed to</w:t>
      </w:r>
      <w:r w:rsidRPr="00F66C5B">
        <w:rPr>
          <w:rFonts w:cs="Times New Roman"/>
          <w:szCs w:val="22"/>
        </w:rPr>
        <w:t>.</w:t>
      </w:r>
    </w:p>
    <w:p w:rsidR="004A518E" w:rsidRPr="00F66C5B" w:rsidRDefault="00DB3167" w:rsidP="00C14931">
      <w:pPr>
        <w:spacing w:after="0"/>
        <w:rPr>
          <w:rFonts w:cs="Times New Roman"/>
          <w:bCs/>
          <w:szCs w:val="22"/>
        </w:rPr>
      </w:pPr>
      <w:r w:rsidRPr="00F66C5B">
        <w:rPr>
          <w:rFonts w:cs="Times New Roman"/>
          <w:bCs/>
          <w:szCs w:val="22"/>
        </w:rPr>
        <w:t xml:space="preserve">             </w:t>
      </w:r>
      <w:r w:rsidR="004A518E" w:rsidRPr="00F66C5B">
        <w:rPr>
          <w:rFonts w:cs="Times New Roman"/>
          <w:szCs w:val="22"/>
        </w:rPr>
        <w:t xml:space="preserve">Geurts et </w:t>
      </w:r>
      <w:r w:rsidR="005C0CF1">
        <w:rPr>
          <w:rFonts w:cs="Times New Roman"/>
          <w:szCs w:val="22"/>
        </w:rPr>
        <w:t>al.</w:t>
      </w:r>
      <w:r w:rsidR="004A518E" w:rsidRPr="00F66C5B">
        <w:rPr>
          <w:rFonts w:cs="Times New Roman"/>
          <w:szCs w:val="22"/>
        </w:rPr>
        <w:t xml:space="preserve"> (2010) studied the effect of wind loads on </w:t>
      </w:r>
      <w:r w:rsidR="00BB3490" w:rsidRPr="00F66C5B">
        <w:rPr>
          <w:rFonts w:cs="Times New Roman"/>
          <w:szCs w:val="22"/>
        </w:rPr>
        <w:t xml:space="preserve">roof-mounted </w:t>
      </w:r>
      <w:r w:rsidR="004A518E" w:rsidRPr="00F66C5B">
        <w:rPr>
          <w:rFonts w:cs="Times New Roman"/>
          <w:szCs w:val="22"/>
        </w:rPr>
        <w:t>photovoltaic array panels</w:t>
      </w:r>
      <w:r w:rsidR="004A518E" w:rsidRPr="00F66C5B">
        <w:rPr>
          <w:rFonts w:cs="Times New Roman"/>
          <w:bCs/>
          <w:szCs w:val="22"/>
        </w:rPr>
        <w:t xml:space="preserve">. The results </w:t>
      </w:r>
      <w:r w:rsidR="005E0D72" w:rsidRPr="00F66C5B">
        <w:rPr>
          <w:rFonts w:cs="Times New Roman"/>
          <w:bCs/>
          <w:szCs w:val="22"/>
        </w:rPr>
        <w:t>were</w:t>
      </w:r>
      <w:r w:rsidR="004A518E" w:rsidRPr="00F66C5B">
        <w:rPr>
          <w:rFonts w:cs="Times New Roman"/>
          <w:bCs/>
          <w:szCs w:val="22"/>
        </w:rPr>
        <w:t xml:space="preserve"> presented in the </w:t>
      </w:r>
      <w:r w:rsidR="00693CC0" w:rsidRPr="00F66C5B">
        <w:rPr>
          <w:rFonts w:cs="Times New Roman"/>
          <w:bCs/>
          <w:szCs w:val="22"/>
        </w:rPr>
        <w:t xml:space="preserve">format of the new Euro Code on wind loads. They </w:t>
      </w:r>
      <w:r w:rsidR="004A518E" w:rsidRPr="00F66C5B">
        <w:rPr>
          <w:rFonts w:cs="Times New Roman"/>
          <w:bCs/>
          <w:szCs w:val="22"/>
        </w:rPr>
        <w:t xml:space="preserve">concluded that the current wind loading standards </w:t>
      </w:r>
      <w:r w:rsidR="005E0D72" w:rsidRPr="00F66C5B">
        <w:rPr>
          <w:rFonts w:cs="Times New Roman"/>
          <w:bCs/>
          <w:szCs w:val="22"/>
        </w:rPr>
        <w:t>were</w:t>
      </w:r>
      <w:r w:rsidR="004A518E" w:rsidRPr="00F66C5B">
        <w:rPr>
          <w:rFonts w:cs="Times New Roman"/>
          <w:bCs/>
          <w:szCs w:val="22"/>
        </w:rPr>
        <w:t xml:space="preserve"> not sufficient to include the most common types of active roofs. </w:t>
      </w:r>
    </w:p>
    <w:p w:rsidR="004A518E" w:rsidRPr="00F66C5B" w:rsidRDefault="004A518E" w:rsidP="00C14931">
      <w:pPr>
        <w:spacing w:after="0"/>
        <w:ind w:firstLine="720"/>
        <w:rPr>
          <w:rFonts w:cs="Times New Roman"/>
          <w:bCs/>
          <w:szCs w:val="22"/>
        </w:rPr>
      </w:pPr>
      <w:r w:rsidRPr="00F66C5B">
        <w:rPr>
          <w:rFonts w:cs="Times New Roman"/>
          <w:bCs/>
          <w:szCs w:val="22"/>
        </w:rPr>
        <w:t xml:space="preserve">Barkaszi et </w:t>
      </w:r>
      <w:r w:rsidR="00A43559" w:rsidRPr="00F66C5B">
        <w:rPr>
          <w:rFonts w:cs="Times New Roman"/>
          <w:bCs/>
          <w:szCs w:val="22"/>
        </w:rPr>
        <w:t>al</w:t>
      </w:r>
      <w:r w:rsidR="005C0CF1">
        <w:rPr>
          <w:rFonts w:cs="Times New Roman"/>
          <w:bCs/>
          <w:szCs w:val="22"/>
        </w:rPr>
        <w:t>.</w:t>
      </w:r>
      <w:r w:rsidR="00A43559" w:rsidRPr="00F66C5B">
        <w:rPr>
          <w:rFonts w:cs="Times New Roman"/>
          <w:bCs/>
          <w:szCs w:val="22"/>
        </w:rPr>
        <w:t xml:space="preserve"> (2010) summarized wind load</w:t>
      </w:r>
      <w:r w:rsidRPr="00F66C5B">
        <w:rPr>
          <w:rFonts w:cs="Times New Roman"/>
          <w:bCs/>
          <w:szCs w:val="22"/>
        </w:rPr>
        <w:t xml:space="preserve"> calculations for </w:t>
      </w:r>
      <w:r w:rsidR="00D75CB7" w:rsidRPr="00F66C5B">
        <w:rPr>
          <w:rFonts w:cs="Times New Roman"/>
          <w:bCs/>
          <w:szCs w:val="22"/>
        </w:rPr>
        <w:t xml:space="preserve">solar </w:t>
      </w:r>
      <w:r w:rsidR="004D2498" w:rsidRPr="00F66C5B">
        <w:rPr>
          <w:rFonts w:cs="Times New Roman"/>
          <w:bCs/>
          <w:szCs w:val="22"/>
        </w:rPr>
        <w:t>panel arrays</w:t>
      </w:r>
      <w:r w:rsidRPr="00F66C5B">
        <w:rPr>
          <w:rFonts w:cs="Times New Roman"/>
          <w:bCs/>
          <w:szCs w:val="22"/>
        </w:rPr>
        <w:t xml:space="preserve"> using the ASCE Standard 7-05. The study provided examples that demonstrate</w:t>
      </w:r>
      <w:r w:rsidR="00422B26" w:rsidRPr="00F66C5B">
        <w:rPr>
          <w:rFonts w:cs="Times New Roman"/>
          <w:bCs/>
          <w:szCs w:val="22"/>
        </w:rPr>
        <w:t>d</w:t>
      </w:r>
      <w:r w:rsidRPr="00F66C5B">
        <w:rPr>
          <w:rFonts w:cs="Times New Roman"/>
          <w:bCs/>
          <w:szCs w:val="22"/>
        </w:rPr>
        <w:t xml:space="preserve"> a step-by-step procedure for approximately calculating wind loads on </w:t>
      </w:r>
      <w:r w:rsidR="00D75CB7" w:rsidRPr="00F66C5B">
        <w:rPr>
          <w:rFonts w:cs="Times New Roman"/>
          <w:bCs/>
          <w:szCs w:val="22"/>
        </w:rPr>
        <w:t>solar panel</w:t>
      </w:r>
      <w:r w:rsidR="00137B95" w:rsidRPr="00F66C5B">
        <w:rPr>
          <w:rFonts w:cs="Times New Roman"/>
          <w:bCs/>
          <w:szCs w:val="22"/>
        </w:rPr>
        <w:t xml:space="preserve"> </w:t>
      </w:r>
      <w:r w:rsidRPr="00F66C5B">
        <w:rPr>
          <w:rFonts w:cs="Times New Roman"/>
          <w:bCs/>
          <w:szCs w:val="22"/>
        </w:rPr>
        <w:t>arrays. They also recommend</w:t>
      </w:r>
      <w:r w:rsidR="00A43559" w:rsidRPr="00F66C5B">
        <w:rPr>
          <w:rFonts w:cs="Times New Roman"/>
          <w:bCs/>
          <w:szCs w:val="22"/>
        </w:rPr>
        <w:t>ed</w:t>
      </w:r>
      <w:r w:rsidRPr="00F66C5B">
        <w:rPr>
          <w:rFonts w:cs="Times New Roman"/>
          <w:bCs/>
          <w:szCs w:val="22"/>
        </w:rPr>
        <w:t xml:space="preserve"> that wind tunnel testing </w:t>
      </w:r>
      <w:r w:rsidR="00A43559" w:rsidRPr="00F66C5B">
        <w:rPr>
          <w:rFonts w:cs="Times New Roman"/>
          <w:bCs/>
          <w:szCs w:val="22"/>
        </w:rPr>
        <w:t xml:space="preserve">should </w:t>
      </w:r>
      <w:r w:rsidRPr="00F66C5B">
        <w:rPr>
          <w:rFonts w:cs="Times New Roman"/>
          <w:bCs/>
          <w:szCs w:val="22"/>
        </w:rPr>
        <w:t xml:space="preserve">be conducted for the most common rooftop </w:t>
      </w:r>
      <w:r w:rsidR="00D75CB7" w:rsidRPr="00F66C5B">
        <w:rPr>
          <w:rFonts w:cs="Times New Roman"/>
          <w:bCs/>
          <w:szCs w:val="22"/>
        </w:rPr>
        <w:t>solar panel</w:t>
      </w:r>
      <w:r w:rsidR="00137B95" w:rsidRPr="00F66C5B">
        <w:rPr>
          <w:rFonts w:cs="Times New Roman"/>
          <w:bCs/>
          <w:szCs w:val="22"/>
        </w:rPr>
        <w:t xml:space="preserve"> </w:t>
      </w:r>
      <w:r w:rsidRPr="00F66C5B">
        <w:rPr>
          <w:rFonts w:cs="Times New Roman"/>
          <w:bCs/>
          <w:szCs w:val="22"/>
        </w:rPr>
        <w:t xml:space="preserve">installation to verify methods of installation and calculations.  </w:t>
      </w:r>
    </w:p>
    <w:p w:rsidR="00EE55C0" w:rsidRPr="00F66C5B" w:rsidRDefault="004A518E" w:rsidP="00C14931">
      <w:pPr>
        <w:spacing w:after="0"/>
        <w:ind w:firstLine="720"/>
        <w:rPr>
          <w:rFonts w:cs="Times New Roman"/>
          <w:bCs/>
          <w:szCs w:val="22"/>
        </w:rPr>
      </w:pPr>
      <w:r w:rsidRPr="00F66C5B">
        <w:rPr>
          <w:rFonts w:cs="Times New Roman"/>
          <w:bCs/>
          <w:szCs w:val="22"/>
        </w:rPr>
        <w:t>Recently</w:t>
      </w:r>
      <w:r w:rsidR="005E0D72" w:rsidRPr="00F66C5B">
        <w:rPr>
          <w:rFonts w:cs="Times New Roman"/>
          <w:bCs/>
          <w:szCs w:val="22"/>
        </w:rPr>
        <w:t>,</w:t>
      </w:r>
      <w:r w:rsidRPr="00F66C5B">
        <w:rPr>
          <w:rFonts w:cs="Times New Roman"/>
          <w:bCs/>
          <w:szCs w:val="22"/>
        </w:rPr>
        <w:t xml:space="preserve"> Bitsuamlak et al</w:t>
      </w:r>
      <w:r w:rsidR="005C0CF1">
        <w:rPr>
          <w:rFonts w:cs="Times New Roman"/>
          <w:bCs/>
          <w:szCs w:val="22"/>
        </w:rPr>
        <w:t>.</w:t>
      </w:r>
      <w:r w:rsidRPr="00F66C5B">
        <w:rPr>
          <w:rFonts w:cs="Times New Roman"/>
          <w:bCs/>
          <w:szCs w:val="22"/>
        </w:rPr>
        <w:t xml:space="preserve"> (2010) investigated four different test cases to determine the wind effects on stand-alone</w:t>
      </w:r>
      <w:r w:rsidR="00A43559" w:rsidRPr="00F66C5B">
        <w:rPr>
          <w:rFonts w:cs="Times New Roman"/>
          <w:bCs/>
          <w:szCs w:val="22"/>
        </w:rPr>
        <w:t>, ground-</w:t>
      </w:r>
      <w:r w:rsidRPr="00F66C5B">
        <w:rPr>
          <w:rFonts w:cs="Times New Roman"/>
          <w:bCs/>
          <w:szCs w:val="22"/>
        </w:rPr>
        <w:t>mounted solar panels</w:t>
      </w:r>
      <w:r w:rsidR="005E0D72" w:rsidRPr="00F66C5B">
        <w:rPr>
          <w:rFonts w:cs="Times New Roman"/>
          <w:bCs/>
          <w:szCs w:val="22"/>
        </w:rPr>
        <w:t>,</w:t>
      </w:r>
      <w:r w:rsidRPr="00F66C5B">
        <w:rPr>
          <w:rFonts w:cs="Times New Roman"/>
          <w:bCs/>
          <w:szCs w:val="22"/>
        </w:rPr>
        <w:t xml:space="preserve"> </w:t>
      </w:r>
      <w:r w:rsidR="00A43559" w:rsidRPr="00F66C5B">
        <w:rPr>
          <w:rFonts w:cs="Times New Roman"/>
          <w:bCs/>
          <w:szCs w:val="22"/>
        </w:rPr>
        <w:t>with a series of different</w:t>
      </w:r>
      <w:r w:rsidRPr="00F66C5B">
        <w:rPr>
          <w:rFonts w:cs="Times New Roman"/>
          <w:bCs/>
          <w:szCs w:val="22"/>
        </w:rPr>
        <w:t xml:space="preserve"> wind angle</w:t>
      </w:r>
      <w:r w:rsidR="00A43559" w:rsidRPr="00F66C5B">
        <w:rPr>
          <w:rFonts w:cs="Times New Roman"/>
          <w:bCs/>
          <w:szCs w:val="22"/>
        </w:rPr>
        <w:t>s</w:t>
      </w:r>
      <w:r w:rsidRPr="00F66C5B">
        <w:rPr>
          <w:rFonts w:cs="Times New Roman"/>
          <w:bCs/>
          <w:szCs w:val="22"/>
        </w:rPr>
        <w:t xml:space="preserve"> of attack</w:t>
      </w:r>
      <w:r w:rsidR="00A43559" w:rsidRPr="00F66C5B">
        <w:rPr>
          <w:rFonts w:cs="Times New Roman"/>
          <w:bCs/>
          <w:szCs w:val="22"/>
        </w:rPr>
        <w:t>,</w:t>
      </w:r>
      <w:r w:rsidRPr="00F66C5B">
        <w:rPr>
          <w:rFonts w:cs="Times New Roman"/>
          <w:bCs/>
          <w:szCs w:val="22"/>
        </w:rPr>
        <w:t xml:space="preserve"> and </w:t>
      </w:r>
      <w:r w:rsidR="00A43559" w:rsidRPr="00F66C5B">
        <w:rPr>
          <w:rFonts w:cs="Times New Roman"/>
          <w:bCs/>
          <w:szCs w:val="22"/>
        </w:rPr>
        <w:t xml:space="preserve">various </w:t>
      </w:r>
      <w:r w:rsidRPr="00F66C5B">
        <w:rPr>
          <w:rFonts w:cs="Times New Roman"/>
          <w:bCs/>
          <w:szCs w:val="22"/>
        </w:rPr>
        <w:t>number</w:t>
      </w:r>
      <w:r w:rsidR="00A43559" w:rsidRPr="00F66C5B">
        <w:rPr>
          <w:rFonts w:cs="Times New Roman"/>
          <w:bCs/>
          <w:szCs w:val="22"/>
        </w:rPr>
        <w:t>s</w:t>
      </w:r>
      <w:r w:rsidRPr="00F66C5B">
        <w:rPr>
          <w:rFonts w:cs="Times New Roman"/>
          <w:bCs/>
          <w:szCs w:val="22"/>
        </w:rPr>
        <w:t xml:space="preserve"> of panels.</w:t>
      </w:r>
      <w:r w:rsidRPr="00F66C5B">
        <w:rPr>
          <w:rFonts w:cs="Times New Roman"/>
          <w:szCs w:val="22"/>
        </w:rPr>
        <w:t xml:space="preserve"> </w:t>
      </w:r>
      <w:r w:rsidRPr="00F66C5B">
        <w:rPr>
          <w:rFonts w:cs="Times New Roman"/>
          <w:bCs/>
          <w:szCs w:val="22"/>
        </w:rPr>
        <w:t xml:space="preserve">The CFD results have been compared and validated with a full-scale experimental measurement performed at the </w:t>
      </w:r>
      <w:r w:rsidRPr="00F66C5B">
        <w:rPr>
          <w:rFonts w:cs="Times New Roman"/>
          <w:bCs/>
          <w:i/>
          <w:szCs w:val="22"/>
        </w:rPr>
        <w:t>Wall of Wind (WoW)</w:t>
      </w:r>
      <w:r w:rsidRPr="00F66C5B">
        <w:rPr>
          <w:rFonts w:cs="Times New Roman"/>
          <w:bCs/>
          <w:szCs w:val="22"/>
        </w:rPr>
        <w:t xml:space="preserve"> testing facility at Florida International University (FIU). The numerical results obtained from CFD simulations showed similar patterns of pressure coefficient distribution when compared to full-scale measurements, but the magnitude of the pressure coefficients was generally underestimated by the numerical calculations when compared to the experimental results. The solar panels experienced the highest o</w:t>
      </w:r>
      <w:r w:rsidR="004D2498" w:rsidRPr="00F66C5B">
        <w:rPr>
          <w:rFonts w:cs="Times New Roman"/>
          <w:bCs/>
          <w:szCs w:val="22"/>
        </w:rPr>
        <w:t>verall wind loads for 180</w:t>
      </w:r>
      <w:r w:rsidR="004D2498" w:rsidRPr="00F66C5B">
        <w:rPr>
          <w:rFonts w:cs="Times New Roman"/>
          <w:bCs/>
          <w:szCs w:val="22"/>
          <w:vertAlign w:val="superscript"/>
        </w:rPr>
        <w:t>0</w:t>
      </w:r>
      <w:r w:rsidRPr="00F66C5B">
        <w:rPr>
          <w:rFonts w:cs="Times New Roman"/>
          <w:bCs/>
          <w:szCs w:val="22"/>
        </w:rPr>
        <w:t xml:space="preserve"> wind angle of attack. The study also demonstrated that a prominent sheltering effect caused by upwind solar panels substantially reduced the wind loads on the adjacent </w:t>
      </w:r>
      <w:r w:rsidR="00437F70" w:rsidRPr="00F66C5B">
        <w:rPr>
          <w:rFonts w:cs="Times New Roman"/>
          <w:bCs/>
          <w:szCs w:val="22"/>
        </w:rPr>
        <w:t xml:space="preserve">solar panel </w:t>
      </w:r>
      <w:r w:rsidRPr="00F66C5B">
        <w:rPr>
          <w:rFonts w:cs="Times New Roman"/>
          <w:bCs/>
          <w:szCs w:val="22"/>
        </w:rPr>
        <w:t xml:space="preserve">when they are arranged in tandem.  </w:t>
      </w:r>
    </w:p>
    <w:p w:rsidR="00D620E7" w:rsidRPr="00D82155" w:rsidRDefault="001D3602" w:rsidP="00A84FBF">
      <w:pPr>
        <w:pStyle w:val="Heading1"/>
        <w:spacing w:before="0"/>
        <w:rPr>
          <w:rFonts w:cs="Times New Roman"/>
          <w:szCs w:val="24"/>
        </w:rPr>
      </w:pPr>
      <w:bookmarkStart w:id="20" w:name="_Toc320024745"/>
      <w:r>
        <w:rPr>
          <w:szCs w:val="24"/>
        </w:rPr>
        <w:t>5.</w:t>
      </w:r>
      <w:r w:rsidR="00B778FD">
        <w:rPr>
          <w:szCs w:val="24"/>
        </w:rPr>
        <w:t xml:space="preserve"> </w:t>
      </w:r>
      <w:r w:rsidR="00A84FBF">
        <w:rPr>
          <w:szCs w:val="24"/>
        </w:rPr>
        <w:t>METHODOLOGY</w:t>
      </w:r>
      <w:bookmarkEnd w:id="20"/>
    </w:p>
    <w:p w:rsidR="001B3C7F" w:rsidRPr="00F66C5B" w:rsidRDefault="00B02F78" w:rsidP="00C14931">
      <w:pPr>
        <w:pStyle w:val="Heading2"/>
        <w:spacing w:before="0"/>
        <w:rPr>
          <w:rFonts w:cs="Times New Roman"/>
          <w:i/>
          <w:sz w:val="22"/>
          <w:szCs w:val="22"/>
        </w:rPr>
      </w:pPr>
      <w:bookmarkStart w:id="21" w:name="_Toc320024746"/>
      <w:r w:rsidRPr="00F66C5B">
        <w:rPr>
          <w:rFonts w:cs="Times New Roman"/>
          <w:sz w:val="22"/>
          <w:szCs w:val="22"/>
        </w:rPr>
        <w:t>5.1</w:t>
      </w:r>
      <w:r w:rsidR="002F738C" w:rsidRPr="00F66C5B">
        <w:rPr>
          <w:rFonts w:cs="Times New Roman"/>
          <w:sz w:val="22"/>
          <w:szCs w:val="22"/>
        </w:rPr>
        <w:t>. Boundary</w:t>
      </w:r>
      <w:r w:rsidR="00931AE1" w:rsidRPr="00F66C5B">
        <w:rPr>
          <w:rFonts w:cs="Times New Roman"/>
          <w:sz w:val="22"/>
          <w:szCs w:val="22"/>
        </w:rPr>
        <w:t xml:space="preserve"> layer wind </w:t>
      </w:r>
      <w:r w:rsidR="00EC4F1E" w:rsidRPr="00F66C5B">
        <w:rPr>
          <w:rFonts w:cs="Times New Roman"/>
          <w:sz w:val="22"/>
          <w:szCs w:val="22"/>
        </w:rPr>
        <w:t>tunnel setup and flow characteristics</w:t>
      </w:r>
      <w:r w:rsidR="009B0458" w:rsidRPr="00F66C5B">
        <w:rPr>
          <w:rFonts w:cs="Times New Roman"/>
          <w:sz w:val="22"/>
          <w:szCs w:val="22"/>
        </w:rPr>
        <w:t>.</w:t>
      </w:r>
      <w:bookmarkEnd w:id="21"/>
    </w:p>
    <w:p w:rsidR="00871124" w:rsidRPr="00F66C5B" w:rsidRDefault="001B3C7F" w:rsidP="00C14931">
      <w:pPr>
        <w:spacing w:after="0"/>
        <w:rPr>
          <w:rFonts w:cs="Times New Roman"/>
          <w:szCs w:val="22"/>
        </w:rPr>
      </w:pPr>
      <w:r w:rsidRPr="00F66C5B">
        <w:rPr>
          <w:rFonts w:cs="Times New Roman"/>
          <w:szCs w:val="22"/>
        </w:rPr>
        <w:t xml:space="preserve">         </w:t>
      </w:r>
      <w:r w:rsidR="00EE55C0" w:rsidRPr="00F66C5B">
        <w:rPr>
          <w:rFonts w:cs="Times New Roman"/>
          <w:szCs w:val="22"/>
        </w:rPr>
        <w:t xml:space="preserve">For the present study, the aerodynamic characteristics of </w:t>
      </w:r>
      <w:r w:rsidR="00437F70" w:rsidRPr="00F66C5B">
        <w:rPr>
          <w:rFonts w:cs="Times New Roman"/>
          <w:szCs w:val="22"/>
        </w:rPr>
        <w:t xml:space="preserve">solar panel </w:t>
      </w:r>
      <w:r w:rsidR="00EE55C0" w:rsidRPr="00F66C5B">
        <w:rPr>
          <w:rFonts w:cs="Times New Roman"/>
          <w:szCs w:val="22"/>
        </w:rPr>
        <w:t xml:space="preserve">modules under atmospheric boundary layer flow conditions were investigated. The lower part of atmospheric boundary layer was simulated in the </w:t>
      </w:r>
      <w:r w:rsidR="00E473A5" w:rsidRPr="00F66C5B">
        <w:rPr>
          <w:rFonts w:cs="Times New Roman"/>
          <w:szCs w:val="22"/>
        </w:rPr>
        <w:t xml:space="preserve">boundary layer wind tunnel </w:t>
      </w:r>
      <w:r w:rsidR="00EE55C0" w:rsidRPr="00F66C5B">
        <w:rPr>
          <w:rFonts w:cs="Times New Roman"/>
          <w:szCs w:val="22"/>
        </w:rPr>
        <w:t>at a length, velocity and time scales of 1:20, 1:4</w:t>
      </w:r>
      <w:r w:rsidR="00195026" w:rsidRPr="00F66C5B">
        <w:rPr>
          <w:rFonts w:cs="Times New Roman"/>
          <w:szCs w:val="22"/>
        </w:rPr>
        <w:t>,</w:t>
      </w:r>
      <w:r w:rsidR="00EE55C0" w:rsidRPr="00F66C5B">
        <w:rPr>
          <w:rFonts w:cs="Times New Roman"/>
          <w:szCs w:val="22"/>
        </w:rPr>
        <w:t xml:space="preserve"> and 1:5</w:t>
      </w:r>
      <w:r w:rsidR="00195026" w:rsidRPr="00F66C5B">
        <w:rPr>
          <w:rFonts w:cs="Times New Roman"/>
          <w:szCs w:val="22"/>
        </w:rPr>
        <w:t>,</w:t>
      </w:r>
      <w:r w:rsidR="00EE55C0" w:rsidRPr="00F66C5B">
        <w:rPr>
          <w:rFonts w:cs="Times New Roman"/>
          <w:szCs w:val="22"/>
        </w:rPr>
        <w:t xml:space="preserve"> respectively. The boundary layer wind tunnel facility was used to simulate</w:t>
      </w:r>
      <w:r w:rsidR="00A43559" w:rsidRPr="00F66C5B">
        <w:rPr>
          <w:rFonts w:cs="Times New Roman"/>
          <w:szCs w:val="22"/>
        </w:rPr>
        <w:t xml:space="preserve"> a </w:t>
      </w:r>
      <w:r w:rsidR="00EE55C0" w:rsidRPr="00F66C5B">
        <w:rPr>
          <w:rFonts w:cs="Times New Roman"/>
          <w:szCs w:val="22"/>
        </w:rPr>
        <w:t xml:space="preserve">mean speed and </w:t>
      </w:r>
      <w:r w:rsidR="00A43559" w:rsidRPr="00F66C5B">
        <w:rPr>
          <w:rFonts w:cs="Times New Roman"/>
          <w:szCs w:val="22"/>
        </w:rPr>
        <w:t xml:space="preserve">various </w:t>
      </w:r>
      <w:r w:rsidR="00EE55C0" w:rsidRPr="00F66C5B">
        <w:rPr>
          <w:rFonts w:cs="Times New Roman"/>
          <w:szCs w:val="22"/>
        </w:rPr>
        <w:t>turbulence profiles of t</w:t>
      </w:r>
      <w:r w:rsidR="00A43559" w:rsidRPr="00F66C5B">
        <w:rPr>
          <w:rFonts w:cs="Times New Roman"/>
          <w:szCs w:val="22"/>
        </w:rPr>
        <w:t xml:space="preserve">he natural wind approaching a building </w:t>
      </w:r>
      <w:r w:rsidR="00EE55C0" w:rsidRPr="00F66C5B">
        <w:rPr>
          <w:rFonts w:cs="Times New Roman"/>
          <w:szCs w:val="22"/>
        </w:rPr>
        <w:t>model</w:t>
      </w:r>
      <w:r w:rsidR="00A43559" w:rsidRPr="00F66C5B">
        <w:rPr>
          <w:rFonts w:cs="Times New Roman"/>
          <w:szCs w:val="22"/>
        </w:rPr>
        <w:t>.</w:t>
      </w:r>
      <w:r w:rsidR="00EE55C0" w:rsidRPr="00F66C5B">
        <w:rPr>
          <w:rFonts w:cs="Times New Roman"/>
          <w:szCs w:val="22"/>
        </w:rPr>
        <w:t xml:space="preserve"> </w:t>
      </w:r>
      <w:r w:rsidR="00A43559" w:rsidRPr="00F66C5B">
        <w:rPr>
          <w:rFonts w:cs="Times New Roman"/>
          <w:szCs w:val="22"/>
        </w:rPr>
        <w:t>The facility</w:t>
      </w:r>
      <w:r w:rsidR="00EE55C0" w:rsidRPr="00F66C5B">
        <w:rPr>
          <w:rFonts w:cs="Times New Roman"/>
          <w:szCs w:val="22"/>
        </w:rPr>
        <w:t xml:space="preserve"> </w:t>
      </w:r>
      <w:r w:rsidR="00A43559" w:rsidRPr="00F66C5B">
        <w:rPr>
          <w:rFonts w:cs="Times New Roman"/>
          <w:szCs w:val="22"/>
        </w:rPr>
        <w:t>has</w:t>
      </w:r>
      <w:r w:rsidR="00EE55C0" w:rsidRPr="00F66C5B">
        <w:rPr>
          <w:rFonts w:cs="Times New Roman"/>
          <w:szCs w:val="22"/>
        </w:rPr>
        <w:t xml:space="preserve"> a long working section with a roughened floor</w:t>
      </w:r>
      <w:r w:rsidR="00195026" w:rsidRPr="00F66C5B">
        <w:rPr>
          <w:rFonts w:cs="Times New Roman"/>
          <w:szCs w:val="22"/>
        </w:rPr>
        <w:t>,</w:t>
      </w:r>
      <w:r w:rsidR="00EE55C0" w:rsidRPr="00F66C5B">
        <w:rPr>
          <w:rFonts w:cs="Times New Roman"/>
          <w:szCs w:val="22"/>
        </w:rPr>
        <w:t xml:space="preserve"> and </w:t>
      </w:r>
      <w:r w:rsidR="00A43559" w:rsidRPr="00F66C5B">
        <w:rPr>
          <w:rFonts w:cs="Times New Roman"/>
          <w:szCs w:val="22"/>
        </w:rPr>
        <w:t>turbulence-generating</w:t>
      </w:r>
      <w:r w:rsidR="00EE55C0" w:rsidRPr="00F66C5B">
        <w:rPr>
          <w:rFonts w:cs="Times New Roman"/>
          <w:szCs w:val="22"/>
        </w:rPr>
        <w:t xml:space="preserve"> spires </w:t>
      </w:r>
      <w:r w:rsidR="00A43559" w:rsidRPr="00F66C5B">
        <w:rPr>
          <w:rFonts w:cs="Times New Roman"/>
          <w:szCs w:val="22"/>
        </w:rPr>
        <w:t xml:space="preserve">were </w:t>
      </w:r>
      <w:r w:rsidR="00EE55C0" w:rsidRPr="00F66C5B">
        <w:rPr>
          <w:rFonts w:cs="Times New Roman"/>
          <w:szCs w:val="22"/>
        </w:rPr>
        <w:t>installed at the upwind end. In the present study</w:t>
      </w:r>
      <w:r w:rsidR="00195026" w:rsidRPr="00F66C5B">
        <w:rPr>
          <w:rFonts w:cs="Times New Roman"/>
          <w:szCs w:val="22"/>
        </w:rPr>
        <w:t>,</w:t>
      </w:r>
      <w:r w:rsidR="00EE55C0" w:rsidRPr="00F66C5B">
        <w:rPr>
          <w:rFonts w:cs="Times New Roman"/>
          <w:szCs w:val="22"/>
        </w:rPr>
        <w:t xml:space="preserve"> floor roughness and spires have been selected to simulate open and suburban wind profiles. Open wind profile</w:t>
      </w:r>
      <w:r w:rsidR="00A43559" w:rsidRPr="00F66C5B">
        <w:rPr>
          <w:rFonts w:cs="Times New Roman"/>
          <w:szCs w:val="22"/>
        </w:rPr>
        <w:t>s</w:t>
      </w:r>
      <w:r w:rsidR="00EE55C0" w:rsidRPr="00F66C5B">
        <w:rPr>
          <w:rFonts w:cs="Times New Roman"/>
          <w:szCs w:val="22"/>
        </w:rPr>
        <w:t xml:space="preserve"> </w:t>
      </w:r>
      <w:r w:rsidR="00A43559" w:rsidRPr="00F66C5B">
        <w:rPr>
          <w:rFonts w:cs="Times New Roman"/>
          <w:szCs w:val="22"/>
        </w:rPr>
        <w:t>were</w:t>
      </w:r>
      <w:r w:rsidR="00EE55C0" w:rsidRPr="00F66C5B">
        <w:rPr>
          <w:rFonts w:cs="Times New Roman"/>
          <w:szCs w:val="22"/>
        </w:rPr>
        <w:t xml:space="preserve"> generated by a combined effect of 15in x 19in (38.1cm x 48.3cm) spire and </w:t>
      </w:r>
      <w:r w:rsidR="00A43559" w:rsidRPr="00F66C5B">
        <w:rPr>
          <w:rFonts w:cs="Times New Roman"/>
          <w:szCs w:val="22"/>
        </w:rPr>
        <w:t>1.5in (3.81cm) triangular-</w:t>
      </w:r>
      <w:r w:rsidR="00EE55C0" w:rsidRPr="00F66C5B">
        <w:rPr>
          <w:rFonts w:cs="Times New Roman"/>
          <w:szCs w:val="22"/>
        </w:rPr>
        <w:t>floor roughness elements</w:t>
      </w:r>
      <w:r w:rsidR="00195026" w:rsidRPr="00F66C5B">
        <w:rPr>
          <w:rFonts w:cs="Times New Roman"/>
          <w:szCs w:val="22"/>
        </w:rPr>
        <w:t>,</w:t>
      </w:r>
      <w:r w:rsidR="00EE55C0" w:rsidRPr="00F66C5B">
        <w:rPr>
          <w:rFonts w:cs="Times New Roman"/>
          <w:szCs w:val="22"/>
        </w:rPr>
        <w:t xml:space="preserve"> while suburban wind profile</w:t>
      </w:r>
      <w:r w:rsidR="00A43559" w:rsidRPr="00F66C5B">
        <w:rPr>
          <w:rFonts w:cs="Times New Roman"/>
          <w:szCs w:val="22"/>
        </w:rPr>
        <w:t>s</w:t>
      </w:r>
      <w:r w:rsidR="008C7801">
        <w:rPr>
          <w:rFonts w:cs="Times New Roman"/>
          <w:szCs w:val="22"/>
        </w:rPr>
        <w:t xml:space="preserve"> </w:t>
      </w:r>
      <w:r w:rsidR="00A43559" w:rsidRPr="00F66C5B">
        <w:rPr>
          <w:rFonts w:cs="Times New Roman"/>
          <w:szCs w:val="22"/>
        </w:rPr>
        <w:t>were</w:t>
      </w:r>
      <w:r w:rsidR="00EE55C0" w:rsidRPr="00F66C5B">
        <w:rPr>
          <w:rFonts w:cs="Times New Roman"/>
          <w:szCs w:val="22"/>
        </w:rPr>
        <w:t xml:space="preserve"> generated by a combination of 18in x 18in (45.72cm x 45.72cm) spire</w:t>
      </w:r>
      <w:r w:rsidR="00A43559" w:rsidRPr="00F66C5B">
        <w:rPr>
          <w:rFonts w:cs="Times New Roman"/>
          <w:szCs w:val="22"/>
        </w:rPr>
        <w:t>s</w:t>
      </w:r>
      <w:r w:rsidR="00EE55C0" w:rsidRPr="00F66C5B">
        <w:rPr>
          <w:rFonts w:cs="Times New Roman"/>
          <w:szCs w:val="22"/>
        </w:rPr>
        <w:t xml:space="preserve"> with 4in (10.16cm) floor roughness elements. </w:t>
      </w:r>
      <w:r w:rsidR="00E473A5" w:rsidRPr="00F66C5B">
        <w:rPr>
          <w:rFonts w:cs="Times New Roman"/>
          <w:szCs w:val="22"/>
        </w:rPr>
        <w:t>Figure 1 shows the wind velocity and turbulence intensity profiles as well as the</w:t>
      </w:r>
      <w:r w:rsidR="00871124" w:rsidRPr="00F66C5B">
        <w:rPr>
          <w:rFonts w:cs="Times New Roman"/>
          <w:szCs w:val="22"/>
        </w:rPr>
        <w:t xml:space="preserve"> </w:t>
      </w:r>
      <w:r w:rsidR="00E473A5" w:rsidRPr="00F66C5B">
        <w:rPr>
          <w:rFonts w:cs="Times New Roman"/>
          <w:szCs w:val="22"/>
        </w:rPr>
        <w:t>spectra</w:t>
      </w:r>
      <w:r w:rsidR="00B53B90" w:rsidRPr="00F66C5B">
        <w:rPr>
          <w:rFonts w:cs="Times New Roman"/>
          <w:szCs w:val="22"/>
        </w:rPr>
        <w:t xml:space="preserve"> examples for open terrain exposure</w:t>
      </w:r>
      <w:r w:rsidR="00E473A5" w:rsidRPr="00F66C5B">
        <w:rPr>
          <w:rFonts w:cs="Times New Roman"/>
          <w:szCs w:val="22"/>
        </w:rPr>
        <w:t>.</w:t>
      </w:r>
      <w:r w:rsidR="00B53B90" w:rsidRPr="00F66C5B">
        <w:rPr>
          <w:rFonts w:cs="Times New Roman"/>
          <w:szCs w:val="22"/>
        </w:rPr>
        <w:t xml:space="preserve">  </w:t>
      </w:r>
    </w:p>
    <w:p w:rsidR="00B53B90" w:rsidRPr="00F66C5B" w:rsidRDefault="00B53B90" w:rsidP="00C14931">
      <w:pPr>
        <w:spacing w:after="0"/>
        <w:rPr>
          <w:rFonts w:cs="Times New Roman"/>
          <w:szCs w:val="22"/>
        </w:rPr>
      </w:pPr>
      <w:r w:rsidRPr="00F66C5B">
        <w:rPr>
          <w:rFonts w:cs="Times New Roman"/>
          <w:szCs w:val="22"/>
        </w:rPr>
        <w:t xml:space="preserve">                                                                       </w:t>
      </w:r>
      <w:r w:rsidR="00A86EE2" w:rsidRPr="00F66C5B">
        <w:rPr>
          <w:rFonts w:cs="Times New Roman"/>
          <w:noProof/>
          <w:szCs w:val="22"/>
          <w:lang w:bidi="ar-SA"/>
        </w:rPr>
        <w:drawing>
          <wp:inline distT="0" distB="0" distL="0" distR="0">
            <wp:extent cx="5524500" cy="5009155"/>
            <wp:effectExtent l="19050" t="0" r="0" b="0"/>
            <wp:docPr id="88" name="Picture 15" descr="Figure from Girm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from GirmaV2.jpg"/>
                    <pic:cNvPicPr/>
                  </pic:nvPicPr>
                  <pic:blipFill>
                    <a:blip r:embed="rId11"/>
                    <a:stretch>
                      <a:fillRect/>
                    </a:stretch>
                  </pic:blipFill>
                  <pic:spPr>
                    <a:xfrm>
                      <a:off x="0" y="0"/>
                      <a:ext cx="5524500" cy="5009155"/>
                    </a:xfrm>
                    <a:prstGeom prst="rect">
                      <a:avLst/>
                    </a:prstGeom>
                  </pic:spPr>
                </pic:pic>
              </a:graphicData>
            </a:graphic>
          </wp:inline>
        </w:drawing>
      </w:r>
    </w:p>
    <w:p w:rsidR="00372178" w:rsidRPr="00F66C5B" w:rsidRDefault="00B53B90" w:rsidP="00C14931">
      <w:pPr>
        <w:keepNext/>
        <w:spacing w:after="0"/>
        <w:rPr>
          <w:rFonts w:cs="Times New Roman"/>
          <w:szCs w:val="22"/>
        </w:rPr>
      </w:pPr>
      <w:r w:rsidRPr="00F66C5B">
        <w:rPr>
          <w:rFonts w:cs="Times New Roman"/>
          <w:szCs w:val="22"/>
        </w:rPr>
        <w:t xml:space="preserve">        </w:t>
      </w:r>
    </w:p>
    <w:p w:rsidR="00871124" w:rsidRPr="00F66C5B" w:rsidRDefault="00372178" w:rsidP="00C14931">
      <w:pPr>
        <w:pStyle w:val="Caption"/>
        <w:spacing w:after="0" w:line="480" w:lineRule="auto"/>
        <w:jc w:val="left"/>
        <w:rPr>
          <w:rFonts w:cs="Times New Roman"/>
          <w:b/>
          <w:sz w:val="22"/>
          <w:szCs w:val="22"/>
        </w:rPr>
      </w:pPr>
      <w:bookmarkStart w:id="22" w:name="_Toc308274151"/>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w:t>
      </w:r>
      <w:r w:rsidR="004C37C1" w:rsidRPr="00F66C5B">
        <w:rPr>
          <w:rFonts w:cs="Times New Roman"/>
          <w:b/>
          <w:noProof/>
          <w:sz w:val="22"/>
          <w:szCs w:val="22"/>
        </w:rPr>
        <w:fldChar w:fldCharType="end"/>
      </w:r>
      <w:r w:rsidRPr="00F66C5B">
        <w:rPr>
          <w:rFonts w:cs="Times New Roman"/>
          <w:b/>
          <w:sz w:val="22"/>
          <w:szCs w:val="22"/>
        </w:rPr>
        <w:t xml:space="preserve">  </w:t>
      </w:r>
    </w:p>
    <w:p w:rsidR="00E9707F" w:rsidRPr="00F66C5B" w:rsidRDefault="00372178" w:rsidP="00982583">
      <w:pPr>
        <w:pStyle w:val="Caption"/>
        <w:spacing w:after="0" w:line="480" w:lineRule="auto"/>
        <w:ind w:right="-446"/>
        <w:rPr>
          <w:rFonts w:cs="Times New Roman"/>
          <w:sz w:val="22"/>
          <w:szCs w:val="22"/>
        </w:rPr>
      </w:pPr>
      <w:r w:rsidRPr="00F66C5B">
        <w:rPr>
          <w:rFonts w:cs="Times New Roman"/>
          <w:sz w:val="22"/>
          <w:szCs w:val="22"/>
        </w:rPr>
        <w:t>Trapezoidal planks and triangular floor roughness elements used to develop open exposure for the bottom 30 m</w:t>
      </w:r>
      <w:r w:rsidR="00871124" w:rsidRPr="00F66C5B">
        <w:rPr>
          <w:rFonts w:cs="Times New Roman"/>
          <w:sz w:val="22"/>
          <w:szCs w:val="22"/>
        </w:rPr>
        <w:t>, mean</w:t>
      </w:r>
      <w:r w:rsidRPr="00F66C5B">
        <w:rPr>
          <w:rFonts w:cs="Times New Roman"/>
          <w:sz w:val="22"/>
          <w:szCs w:val="22"/>
        </w:rPr>
        <w:t xml:space="preserve"> wind speed profile</w:t>
      </w:r>
      <w:r w:rsidR="00871124" w:rsidRPr="00F66C5B">
        <w:rPr>
          <w:rFonts w:cs="Times New Roman"/>
          <w:sz w:val="22"/>
          <w:szCs w:val="22"/>
        </w:rPr>
        <w:t>, turbulence</w:t>
      </w:r>
      <w:r w:rsidRPr="00F66C5B">
        <w:rPr>
          <w:rFonts w:cs="Times New Roman"/>
          <w:sz w:val="22"/>
          <w:szCs w:val="22"/>
        </w:rPr>
        <w:t xml:space="preserve"> intensity profile, </w:t>
      </w:r>
      <w:r w:rsidR="00871124" w:rsidRPr="00F66C5B">
        <w:rPr>
          <w:rFonts w:cs="Times New Roman"/>
          <w:sz w:val="22"/>
          <w:szCs w:val="22"/>
        </w:rPr>
        <w:t>and longitudinal</w:t>
      </w:r>
      <w:r w:rsidRPr="00F66C5B">
        <w:rPr>
          <w:rFonts w:cs="Times New Roman"/>
          <w:sz w:val="22"/>
          <w:szCs w:val="22"/>
        </w:rPr>
        <w:t xml:space="preserve"> turbulence </w:t>
      </w:r>
      <w:r w:rsidR="00871124" w:rsidRPr="00F66C5B">
        <w:rPr>
          <w:rFonts w:cs="Times New Roman"/>
          <w:sz w:val="22"/>
          <w:szCs w:val="22"/>
        </w:rPr>
        <w:t>spectrum at</w:t>
      </w:r>
      <w:r w:rsidRPr="00F66C5B">
        <w:rPr>
          <w:rFonts w:cs="Times New Roman"/>
          <w:sz w:val="22"/>
          <w:szCs w:val="22"/>
        </w:rPr>
        <w:t xml:space="preserve"> </w:t>
      </w:r>
      <w:r w:rsidR="008C7801">
        <w:rPr>
          <w:rFonts w:cs="Times New Roman"/>
          <w:sz w:val="22"/>
          <w:szCs w:val="22"/>
        </w:rPr>
        <w:t>1.5in</w:t>
      </w:r>
      <w:r w:rsidRPr="00F66C5B">
        <w:rPr>
          <w:rFonts w:cs="Times New Roman"/>
          <w:sz w:val="22"/>
          <w:szCs w:val="22"/>
        </w:rPr>
        <w:t xml:space="preserve"> </w:t>
      </w:r>
      <w:r w:rsidR="008C7801" w:rsidRPr="008C7801">
        <w:rPr>
          <w:rFonts w:cs="Times New Roman"/>
          <w:sz w:val="22"/>
          <w:szCs w:val="22"/>
        </w:rPr>
        <w:t xml:space="preserve">(3.81cm) </w:t>
      </w:r>
      <w:r w:rsidR="008C7801">
        <w:rPr>
          <w:rFonts w:cs="Times New Roman"/>
          <w:sz w:val="22"/>
          <w:szCs w:val="22"/>
        </w:rPr>
        <w:t xml:space="preserve"> </w:t>
      </w:r>
      <w:r w:rsidRPr="00F66C5B">
        <w:rPr>
          <w:rFonts w:cs="Times New Roman"/>
          <w:sz w:val="22"/>
          <w:szCs w:val="22"/>
        </w:rPr>
        <w:t>height in the mode</w:t>
      </w:r>
      <w:bookmarkEnd w:id="22"/>
      <w:r w:rsidR="00871124" w:rsidRPr="00F66C5B">
        <w:rPr>
          <w:rFonts w:cs="Times New Roman"/>
          <w:sz w:val="22"/>
          <w:szCs w:val="22"/>
        </w:rPr>
        <w:t>.</w:t>
      </w:r>
    </w:p>
    <w:p w:rsidR="00871124" w:rsidRPr="00F66C5B" w:rsidRDefault="00871124" w:rsidP="00871124">
      <w:pPr>
        <w:rPr>
          <w:rFonts w:cs="Times New Roman"/>
        </w:rPr>
      </w:pPr>
    </w:p>
    <w:p w:rsidR="00982583" w:rsidRPr="00F66C5B" w:rsidRDefault="00982583" w:rsidP="00C14931">
      <w:pPr>
        <w:pStyle w:val="Heading2"/>
        <w:spacing w:before="0"/>
        <w:rPr>
          <w:rFonts w:cs="Times New Roman"/>
          <w:sz w:val="22"/>
          <w:szCs w:val="22"/>
        </w:rPr>
      </w:pPr>
    </w:p>
    <w:p w:rsidR="00E9707F" w:rsidRPr="00AF3BD9" w:rsidRDefault="00B02F78" w:rsidP="00AF3BD9">
      <w:pPr>
        <w:pStyle w:val="Heading2"/>
      </w:pPr>
      <w:bookmarkStart w:id="23" w:name="_Toc320024747"/>
      <w:r w:rsidRPr="00AF3BD9">
        <w:t>5.2</w:t>
      </w:r>
      <w:r w:rsidR="00E124B3" w:rsidRPr="00AF3BD9">
        <w:t>. Isolated</w:t>
      </w:r>
      <w:r w:rsidR="00B53B90" w:rsidRPr="00AF3BD9">
        <w:t xml:space="preserve"> solar panel</w:t>
      </w:r>
      <w:r w:rsidR="00071A7F" w:rsidRPr="00AF3BD9">
        <w:t>: study wind tunnel model and instrumentation</w:t>
      </w:r>
      <w:r w:rsidR="006B2F88" w:rsidRPr="00AF3BD9">
        <w:t>.</w:t>
      </w:r>
      <w:bookmarkEnd w:id="23"/>
    </w:p>
    <w:p w:rsidR="00EE55C0" w:rsidRPr="00F66C5B" w:rsidRDefault="00EE55C0" w:rsidP="00982583">
      <w:pPr>
        <w:spacing w:after="0"/>
        <w:ind w:right="-446" w:firstLine="720"/>
        <w:rPr>
          <w:rFonts w:cs="Times New Roman"/>
          <w:szCs w:val="22"/>
        </w:rPr>
      </w:pPr>
      <w:r w:rsidRPr="00F66C5B">
        <w:rPr>
          <w:rFonts w:cs="Times New Roman"/>
          <w:szCs w:val="22"/>
        </w:rPr>
        <w:t xml:space="preserve">The </w:t>
      </w:r>
      <w:r w:rsidR="00B53B90" w:rsidRPr="00F66C5B">
        <w:rPr>
          <w:rFonts w:cs="Times New Roman"/>
          <w:szCs w:val="22"/>
        </w:rPr>
        <w:t xml:space="preserve">isolated </w:t>
      </w:r>
      <w:r w:rsidR="00437F70" w:rsidRPr="00F66C5B">
        <w:rPr>
          <w:rFonts w:cs="Times New Roman"/>
          <w:szCs w:val="22"/>
        </w:rPr>
        <w:t xml:space="preserve">solar panel </w:t>
      </w:r>
      <w:r w:rsidRPr="00F66C5B">
        <w:rPr>
          <w:rFonts w:cs="Times New Roman"/>
          <w:szCs w:val="22"/>
        </w:rPr>
        <w:t>model</w:t>
      </w:r>
      <w:r w:rsidR="00B53B90" w:rsidRPr="00F66C5B">
        <w:rPr>
          <w:rFonts w:cs="Times New Roman"/>
          <w:szCs w:val="22"/>
        </w:rPr>
        <w:t xml:space="preserve"> was </w:t>
      </w:r>
      <w:r w:rsidRPr="00F66C5B">
        <w:rPr>
          <w:rFonts w:cs="Times New Roman"/>
          <w:szCs w:val="22"/>
        </w:rPr>
        <w:t xml:space="preserve">constructed in </w:t>
      </w:r>
      <w:r w:rsidR="00FE485D" w:rsidRPr="00F66C5B">
        <w:rPr>
          <w:rFonts w:cs="Times New Roman"/>
          <w:szCs w:val="22"/>
        </w:rPr>
        <w:t xml:space="preserve">a </w:t>
      </w:r>
      <w:r w:rsidRPr="00F66C5B">
        <w:rPr>
          <w:rFonts w:cs="Times New Roman"/>
          <w:szCs w:val="22"/>
        </w:rPr>
        <w:t>scale</w:t>
      </w:r>
      <w:r w:rsidR="00FE485D" w:rsidRPr="00F66C5B">
        <w:rPr>
          <w:rFonts w:cs="Times New Roman"/>
          <w:szCs w:val="22"/>
        </w:rPr>
        <w:t xml:space="preserve"> of 1:2</w:t>
      </w:r>
      <w:r w:rsidR="002F493F" w:rsidRPr="00F66C5B">
        <w:rPr>
          <w:rFonts w:cs="Times New Roman"/>
          <w:szCs w:val="22"/>
        </w:rPr>
        <w:t>0</w:t>
      </w:r>
      <w:r w:rsidRPr="00F66C5B">
        <w:rPr>
          <w:rFonts w:cs="Times New Roman"/>
          <w:szCs w:val="22"/>
        </w:rPr>
        <w:t xml:space="preserve"> to represent a 30ft x 4.4ft (9.14m x 1.34m) at full-scale and tested at RWDI’s 7ft x 8.1ft (2.13m x 2.46m) boundary layer wind tunnel facility in Miramar, Florida. </w:t>
      </w:r>
      <w:r w:rsidR="00E658B2" w:rsidRPr="00F66C5B">
        <w:rPr>
          <w:rFonts w:cs="Times New Roman"/>
          <w:szCs w:val="22"/>
        </w:rPr>
        <w:t xml:space="preserve">The model was tested in the absence of surroundings. </w:t>
      </w:r>
      <w:r w:rsidRPr="00F66C5B">
        <w:rPr>
          <w:rFonts w:cs="Times New Roman"/>
          <w:szCs w:val="22"/>
        </w:rPr>
        <w:t>The models were cut</w:t>
      </w:r>
      <w:r w:rsidR="00422B26" w:rsidRPr="00F66C5B">
        <w:rPr>
          <w:rFonts w:cs="Times New Roman"/>
          <w:szCs w:val="22"/>
        </w:rPr>
        <w:t xml:space="preserve"> </w:t>
      </w:r>
      <w:r w:rsidRPr="00F66C5B">
        <w:rPr>
          <w:rFonts w:cs="Times New Roman"/>
          <w:szCs w:val="22"/>
        </w:rPr>
        <w:t xml:space="preserve">out from </w:t>
      </w:r>
      <w:r w:rsidR="00195026" w:rsidRPr="00F66C5B">
        <w:rPr>
          <w:rFonts w:cs="Times New Roman"/>
          <w:szCs w:val="22"/>
        </w:rPr>
        <w:t>Plexiglas</w:t>
      </w:r>
      <w:r w:rsidRPr="00F66C5B">
        <w:rPr>
          <w:rFonts w:cs="Times New Roman"/>
          <w:szCs w:val="22"/>
        </w:rPr>
        <w:t xml:space="preserve"> acrylic shee</w:t>
      </w:r>
      <w:r w:rsidR="00422B26" w:rsidRPr="00F66C5B">
        <w:rPr>
          <w:rFonts w:cs="Times New Roman"/>
          <w:szCs w:val="22"/>
        </w:rPr>
        <w:t>ts</w:t>
      </w:r>
      <w:r w:rsidRPr="00F66C5B">
        <w:rPr>
          <w:rFonts w:cs="Times New Roman"/>
          <w:szCs w:val="22"/>
        </w:rPr>
        <w:t xml:space="preserve"> using</w:t>
      </w:r>
      <w:r w:rsidR="002A5C01">
        <w:rPr>
          <w:rFonts w:cs="Times New Roman"/>
          <w:szCs w:val="22"/>
        </w:rPr>
        <w:t xml:space="preserve"> a</w:t>
      </w:r>
      <w:r w:rsidRPr="00F66C5B">
        <w:rPr>
          <w:rFonts w:cs="Times New Roman"/>
          <w:szCs w:val="22"/>
        </w:rPr>
        <w:t xml:space="preserve"> high precision laser cutting machine</w:t>
      </w:r>
      <w:r w:rsidR="00195026" w:rsidRPr="00F66C5B">
        <w:rPr>
          <w:rFonts w:cs="Times New Roman"/>
          <w:szCs w:val="22"/>
        </w:rPr>
        <w:t>,</w:t>
      </w:r>
      <w:r w:rsidRPr="00F66C5B">
        <w:rPr>
          <w:rFonts w:cs="Times New Roman"/>
          <w:szCs w:val="22"/>
        </w:rPr>
        <w:t xml:space="preserve"> and </w:t>
      </w:r>
      <w:r w:rsidR="000912FB" w:rsidRPr="00F66C5B">
        <w:rPr>
          <w:rFonts w:cs="Times New Roman"/>
          <w:szCs w:val="22"/>
        </w:rPr>
        <w:t xml:space="preserve">the pressure tubes were </w:t>
      </w:r>
      <w:r w:rsidRPr="00F66C5B">
        <w:rPr>
          <w:rFonts w:cs="Times New Roman"/>
          <w:szCs w:val="22"/>
        </w:rPr>
        <w:t>glued with fast setting solvent cement. They were placed at 43.5ft (13.3m) down-stream of the tunnel entrance at the center of a 7.5ft (2.3m) diameter turn-table.</w:t>
      </w:r>
      <w:r w:rsidR="00C80B8E" w:rsidRPr="00F66C5B">
        <w:rPr>
          <w:rFonts w:cs="Times New Roman"/>
          <w:szCs w:val="22"/>
        </w:rPr>
        <w:t xml:space="preserve"> Figure 2 shows the wind tunnel model for isolated solar panel.</w:t>
      </w:r>
    </w:p>
    <w:p w:rsidR="0003325F" w:rsidRPr="00F66C5B" w:rsidRDefault="00997CE0" w:rsidP="00C14931">
      <w:pPr>
        <w:pStyle w:val="Heading9"/>
        <w:keepNext/>
        <w:rPr>
          <w:rFonts w:ascii="Times New Roman" w:hAnsi="Times New Roman" w:cs="Times New Roman"/>
          <w:sz w:val="22"/>
          <w:szCs w:val="22"/>
        </w:rPr>
      </w:pPr>
      <w:r w:rsidRPr="00F66C5B">
        <w:rPr>
          <w:rFonts w:ascii="Times New Roman" w:hAnsi="Times New Roman" w:cs="Times New Roman"/>
          <w:noProof/>
          <w:sz w:val="22"/>
          <w:szCs w:val="22"/>
          <w:lang w:bidi="ar-SA"/>
        </w:rPr>
        <w:drawing>
          <wp:inline distT="0" distB="0" distL="0" distR="0">
            <wp:extent cx="5460023" cy="4099020"/>
            <wp:effectExtent l="0" t="0" r="7620" b="0"/>
            <wp:docPr id="15" name="Picture 4" descr="K:\Fall 2011\Thesis\Pictures\Single\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all 2011\Thesis\Pictures\Single\IMG_0198.JPG"/>
                    <pic:cNvPicPr>
                      <a:picLocks noChangeAspect="1" noChangeArrowheads="1"/>
                    </pic:cNvPicPr>
                  </pic:nvPicPr>
                  <pic:blipFill>
                    <a:blip r:embed="rId12"/>
                    <a:srcRect/>
                    <a:stretch>
                      <a:fillRect/>
                    </a:stretch>
                  </pic:blipFill>
                  <pic:spPr bwMode="auto">
                    <a:xfrm>
                      <a:off x="0" y="0"/>
                      <a:ext cx="5463290" cy="4101473"/>
                    </a:xfrm>
                    <a:prstGeom prst="rect">
                      <a:avLst/>
                    </a:prstGeom>
                    <a:noFill/>
                    <a:ln w="9525">
                      <a:noFill/>
                      <a:miter lim="800000"/>
                      <a:headEnd/>
                      <a:tailEnd/>
                    </a:ln>
                  </pic:spPr>
                </pic:pic>
              </a:graphicData>
            </a:graphic>
          </wp:inline>
        </w:drawing>
      </w:r>
    </w:p>
    <w:p w:rsidR="00871124" w:rsidRPr="00F66C5B" w:rsidRDefault="00581AF2" w:rsidP="00C14931">
      <w:pPr>
        <w:pStyle w:val="Caption"/>
        <w:spacing w:after="0" w:line="480" w:lineRule="auto"/>
        <w:rPr>
          <w:rFonts w:cs="Times New Roman"/>
          <w:sz w:val="22"/>
          <w:szCs w:val="22"/>
        </w:rPr>
      </w:pPr>
      <w:bookmarkStart w:id="24" w:name="_Toc308274152"/>
      <w:r w:rsidRPr="00F66C5B">
        <w:rPr>
          <w:rFonts w:cs="Times New Roman"/>
          <w:sz w:val="22"/>
          <w:szCs w:val="22"/>
        </w:rPr>
        <w:t xml:space="preserve">Figure </w:t>
      </w:r>
      <w:r w:rsidR="004C37C1" w:rsidRPr="00F66C5B">
        <w:rPr>
          <w:rFonts w:cs="Times New Roman"/>
          <w:sz w:val="22"/>
          <w:szCs w:val="22"/>
        </w:rPr>
        <w:fldChar w:fldCharType="begin"/>
      </w:r>
      <w:r w:rsidRPr="00F66C5B">
        <w:rPr>
          <w:rFonts w:cs="Times New Roman"/>
          <w:sz w:val="22"/>
          <w:szCs w:val="22"/>
        </w:rPr>
        <w:instrText xml:space="preserve"> SEQ Figure \* ARABIC </w:instrText>
      </w:r>
      <w:r w:rsidR="004C37C1" w:rsidRPr="00F66C5B">
        <w:rPr>
          <w:rFonts w:cs="Times New Roman"/>
          <w:sz w:val="22"/>
          <w:szCs w:val="22"/>
        </w:rPr>
        <w:fldChar w:fldCharType="separate"/>
      </w:r>
      <w:r w:rsidR="001C4E0A">
        <w:rPr>
          <w:rFonts w:cs="Times New Roman"/>
          <w:noProof/>
          <w:sz w:val="22"/>
          <w:szCs w:val="22"/>
        </w:rPr>
        <w:t>2</w:t>
      </w:r>
      <w:r w:rsidR="004C37C1" w:rsidRPr="00F66C5B">
        <w:rPr>
          <w:rFonts w:cs="Times New Roman"/>
          <w:sz w:val="22"/>
          <w:szCs w:val="22"/>
        </w:rPr>
        <w:fldChar w:fldCharType="end"/>
      </w:r>
      <w:r w:rsidRPr="00F66C5B">
        <w:rPr>
          <w:rFonts w:cs="Times New Roman"/>
          <w:sz w:val="22"/>
          <w:szCs w:val="22"/>
        </w:rPr>
        <w:t xml:space="preserve"> </w:t>
      </w:r>
    </w:p>
    <w:p w:rsidR="00997CE0" w:rsidRPr="00F66C5B" w:rsidRDefault="00581AF2" w:rsidP="00C14931">
      <w:pPr>
        <w:pStyle w:val="Caption"/>
        <w:spacing w:after="0" w:line="480" w:lineRule="auto"/>
        <w:rPr>
          <w:rFonts w:cs="Times New Roman"/>
          <w:color w:val="FF0000"/>
          <w:sz w:val="22"/>
          <w:szCs w:val="22"/>
        </w:rPr>
      </w:pPr>
      <w:r w:rsidRPr="00F66C5B">
        <w:rPr>
          <w:rFonts w:cs="Times New Roman"/>
          <w:sz w:val="22"/>
          <w:szCs w:val="22"/>
        </w:rPr>
        <w:t xml:space="preserve">Isolated </w:t>
      </w:r>
      <w:r w:rsidR="00437F70" w:rsidRPr="00F66C5B">
        <w:rPr>
          <w:rFonts w:cs="Times New Roman"/>
          <w:sz w:val="22"/>
          <w:szCs w:val="22"/>
        </w:rPr>
        <w:t xml:space="preserve">solar panel </w:t>
      </w:r>
      <w:r w:rsidRPr="00F66C5B">
        <w:rPr>
          <w:rFonts w:cs="Times New Roman"/>
          <w:sz w:val="22"/>
          <w:szCs w:val="22"/>
        </w:rPr>
        <w:t>model in a boundary layer wind tunnel in a testing position.</w:t>
      </w:r>
      <w:bookmarkEnd w:id="24"/>
    </w:p>
    <w:p w:rsidR="00E658B2" w:rsidRPr="00F66C5B" w:rsidRDefault="00E658B2" w:rsidP="00982583">
      <w:pPr>
        <w:spacing w:after="0"/>
        <w:ind w:right="-446" w:firstLine="720"/>
        <w:rPr>
          <w:rFonts w:cs="Times New Roman"/>
          <w:szCs w:val="22"/>
        </w:rPr>
      </w:pPr>
      <w:r w:rsidRPr="00F66C5B">
        <w:rPr>
          <w:rFonts w:cs="Times New Roman"/>
          <w:szCs w:val="22"/>
        </w:rPr>
        <w:t>Solar panels with five different slopes (i.e. 0</w:t>
      </w:r>
      <w:r w:rsidRPr="00F66C5B">
        <w:rPr>
          <w:rFonts w:cs="Times New Roman"/>
          <w:szCs w:val="22"/>
          <w:vertAlign w:val="superscript"/>
        </w:rPr>
        <w:t>o</w:t>
      </w:r>
      <w:r w:rsidRPr="00F66C5B">
        <w:rPr>
          <w:rFonts w:cs="Times New Roman"/>
          <w:szCs w:val="22"/>
        </w:rPr>
        <w:t>, 10</w:t>
      </w:r>
      <w:r w:rsidRPr="00F66C5B">
        <w:rPr>
          <w:rFonts w:cs="Times New Roman"/>
          <w:szCs w:val="22"/>
          <w:vertAlign w:val="superscript"/>
        </w:rPr>
        <w:t>o</w:t>
      </w:r>
      <w:r w:rsidRPr="00F66C5B">
        <w:rPr>
          <w:rFonts w:cs="Times New Roman"/>
          <w:szCs w:val="22"/>
        </w:rPr>
        <w:t>, 20</w:t>
      </w:r>
      <w:r w:rsidRPr="00F66C5B">
        <w:rPr>
          <w:rFonts w:cs="Times New Roman"/>
          <w:szCs w:val="22"/>
          <w:vertAlign w:val="superscript"/>
        </w:rPr>
        <w:t>o</w:t>
      </w:r>
      <w:r w:rsidRPr="00F66C5B">
        <w:rPr>
          <w:rFonts w:cs="Times New Roman"/>
          <w:szCs w:val="22"/>
        </w:rPr>
        <w:t>, 25</w:t>
      </w:r>
      <w:r w:rsidRPr="00F66C5B">
        <w:rPr>
          <w:rFonts w:cs="Times New Roman"/>
          <w:szCs w:val="22"/>
          <w:vertAlign w:val="superscript"/>
        </w:rPr>
        <w:t>o</w:t>
      </w:r>
      <w:r w:rsidRPr="00F66C5B">
        <w:rPr>
          <w:rFonts w:cs="Times New Roman"/>
          <w:szCs w:val="22"/>
        </w:rPr>
        <w:t>, 30</w:t>
      </w:r>
      <w:r w:rsidRPr="00F66C5B">
        <w:rPr>
          <w:rFonts w:cs="Times New Roman"/>
          <w:szCs w:val="22"/>
          <w:vertAlign w:val="superscript"/>
        </w:rPr>
        <w:t>o</w:t>
      </w:r>
      <w:r w:rsidRPr="00F66C5B">
        <w:rPr>
          <w:rFonts w:cs="Times New Roman"/>
          <w:szCs w:val="22"/>
        </w:rPr>
        <w:t>, and 40</w:t>
      </w:r>
      <w:r w:rsidRPr="00F66C5B">
        <w:rPr>
          <w:rFonts w:cs="Times New Roman"/>
          <w:szCs w:val="22"/>
          <w:vertAlign w:val="superscript"/>
        </w:rPr>
        <w:t>o</w:t>
      </w:r>
      <w:r w:rsidRPr="00F66C5B">
        <w:rPr>
          <w:rFonts w:cs="Times New Roman"/>
          <w:szCs w:val="22"/>
        </w:rPr>
        <w:t>) expected to cover optimal orientations for different locations (latitudes) and three different leg heights</w:t>
      </w:r>
      <w:r w:rsidR="001D165B">
        <w:rPr>
          <w:rFonts w:cs="Times New Roman"/>
          <w:szCs w:val="22"/>
        </w:rPr>
        <w:t>,</w:t>
      </w:r>
      <w:r w:rsidRPr="00F66C5B">
        <w:rPr>
          <w:rFonts w:cs="Times New Roman"/>
          <w:szCs w:val="22"/>
        </w:rPr>
        <w:t xml:space="preserve"> i.e. 12 in (30.48 cm), 24 in (60.96 cm) and 32 in (81.28 cm)</w:t>
      </w:r>
      <w:r w:rsidR="001D165B">
        <w:rPr>
          <w:rFonts w:cs="Times New Roman"/>
          <w:szCs w:val="22"/>
        </w:rPr>
        <w:t>;</w:t>
      </w:r>
      <w:r w:rsidRPr="00F66C5B">
        <w:rPr>
          <w:rFonts w:cs="Times New Roman"/>
          <w:szCs w:val="22"/>
        </w:rPr>
        <w:t xml:space="preserve"> short legs were considered in the study. </w:t>
      </w:r>
      <w:r w:rsidR="00FB3D4B" w:rsidRPr="00F66C5B">
        <w:rPr>
          <w:rFonts w:cs="Times New Roman"/>
          <w:szCs w:val="22"/>
        </w:rPr>
        <w:t xml:space="preserve">Figure 3 summarizes the tested slope and support height cases. </w:t>
      </w:r>
      <w:r w:rsidRPr="00F66C5B">
        <w:rPr>
          <w:rFonts w:cs="Times New Roman"/>
          <w:szCs w:val="22"/>
        </w:rPr>
        <w:t>Each combination of slope and leg height was tested for wind angle of attacks (AoA) ranging from 0</w:t>
      </w:r>
      <w:r w:rsidRPr="00F66C5B">
        <w:rPr>
          <w:rFonts w:cs="Times New Roman"/>
          <w:szCs w:val="22"/>
          <w:vertAlign w:val="superscript"/>
        </w:rPr>
        <w:t>o</w:t>
      </w:r>
      <w:r w:rsidRPr="00F66C5B">
        <w:rPr>
          <w:rFonts w:cs="Times New Roman"/>
          <w:szCs w:val="22"/>
        </w:rPr>
        <w:t xml:space="preserve"> to 350</w:t>
      </w:r>
      <w:r w:rsidRPr="00F66C5B">
        <w:rPr>
          <w:rFonts w:cs="Times New Roman"/>
          <w:szCs w:val="22"/>
          <w:vertAlign w:val="superscript"/>
        </w:rPr>
        <w:t>o</w:t>
      </w:r>
      <w:r w:rsidRPr="00F66C5B">
        <w:rPr>
          <w:rFonts w:cs="Times New Roman"/>
          <w:szCs w:val="22"/>
        </w:rPr>
        <w:t xml:space="preserve"> at 10</w:t>
      </w:r>
      <w:r w:rsidRPr="00F66C5B">
        <w:rPr>
          <w:rFonts w:cs="Times New Roman"/>
          <w:szCs w:val="22"/>
          <w:vertAlign w:val="superscript"/>
        </w:rPr>
        <w:t>o</w:t>
      </w:r>
      <w:r w:rsidRPr="00F66C5B">
        <w:rPr>
          <w:rFonts w:cs="Times New Roman"/>
          <w:szCs w:val="22"/>
        </w:rPr>
        <w:t xml:space="preserve"> interval</w:t>
      </w:r>
      <w:r w:rsidR="001D165B">
        <w:rPr>
          <w:rFonts w:cs="Times New Roman"/>
          <w:szCs w:val="22"/>
        </w:rPr>
        <w:t>s</w:t>
      </w:r>
      <w:r w:rsidRPr="00F66C5B">
        <w:rPr>
          <w:rFonts w:cs="Times New Roman"/>
          <w:szCs w:val="22"/>
        </w:rPr>
        <w:t>. In addition, 45</w:t>
      </w:r>
      <w:r w:rsidRPr="00F66C5B">
        <w:rPr>
          <w:rFonts w:cs="Times New Roman"/>
          <w:szCs w:val="22"/>
          <w:vertAlign w:val="superscript"/>
        </w:rPr>
        <w:t xml:space="preserve"> o</w:t>
      </w:r>
      <w:r w:rsidRPr="00F66C5B">
        <w:rPr>
          <w:rFonts w:cs="Times New Roman"/>
          <w:szCs w:val="22"/>
        </w:rPr>
        <w:t xml:space="preserve"> and 135</w:t>
      </w:r>
      <w:r w:rsidRPr="00F66C5B">
        <w:rPr>
          <w:rFonts w:cs="Times New Roman"/>
          <w:szCs w:val="22"/>
          <w:vertAlign w:val="superscript"/>
        </w:rPr>
        <w:t xml:space="preserve"> o</w:t>
      </w:r>
      <w:r w:rsidRPr="00F66C5B">
        <w:rPr>
          <w:rFonts w:cs="Times New Roman"/>
          <w:szCs w:val="22"/>
        </w:rPr>
        <w:t xml:space="preserve"> AoA have been tested for all cases. The following nomenclature where slopes and short leg heights will be designated by the prefixes ‘S’ and ‘H’ followed by their corresponding values has been adopted. For instance,</w:t>
      </w:r>
      <w:r w:rsidR="001D165B" w:rsidRPr="001D165B">
        <w:rPr>
          <w:rFonts w:cs="Times New Roman"/>
          <w:szCs w:val="22"/>
        </w:rPr>
        <w:t xml:space="preserve"> S25H12</w:t>
      </w:r>
      <w:r w:rsidR="001D165B">
        <w:rPr>
          <w:rFonts w:cs="Times New Roman"/>
          <w:szCs w:val="22"/>
        </w:rPr>
        <w:t xml:space="preserve"> is</w:t>
      </w:r>
      <w:r w:rsidRPr="00F66C5B">
        <w:rPr>
          <w:rFonts w:cs="Times New Roman"/>
          <w:szCs w:val="22"/>
        </w:rPr>
        <w:t xml:space="preserve"> 25</w:t>
      </w:r>
      <w:r w:rsidR="00BA2F67" w:rsidRPr="00F66C5B">
        <w:rPr>
          <w:rFonts w:cs="Times New Roman"/>
          <w:szCs w:val="22"/>
          <w:vertAlign w:val="superscript"/>
        </w:rPr>
        <w:t>0</w:t>
      </w:r>
      <w:r w:rsidRPr="00F66C5B">
        <w:rPr>
          <w:rFonts w:cs="Times New Roman"/>
          <w:szCs w:val="22"/>
        </w:rPr>
        <w:t xml:space="preserve"> slope and 12</w:t>
      </w:r>
      <w:r w:rsidR="00BA2F67" w:rsidRPr="00F66C5B">
        <w:rPr>
          <w:rFonts w:cs="Times New Roman"/>
          <w:szCs w:val="22"/>
        </w:rPr>
        <w:t xml:space="preserve"> </w:t>
      </w:r>
      <w:r w:rsidRPr="00F66C5B">
        <w:rPr>
          <w:rFonts w:cs="Times New Roman"/>
          <w:szCs w:val="22"/>
        </w:rPr>
        <w:t>in</w:t>
      </w:r>
      <w:r w:rsidR="00BA2F67" w:rsidRPr="00F66C5B">
        <w:rPr>
          <w:rFonts w:cs="Times New Roman"/>
          <w:szCs w:val="22"/>
        </w:rPr>
        <w:t>ches</w:t>
      </w:r>
      <w:r w:rsidRPr="00F66C5B">
        <w:rPr>
          <w:rFonts w:cs="Times New Roman"/>
          <w:szCs w:val="22"/>
        </w:rPr>
        <w:t xml:space="preserve"> short leg height. </w:t>
      </w:r>
      <w:r w:rsidR="00FB3D4B" w:rsidRPr="00F66C5B">
        <w:rPr>
          <w:rFonts w:cs="Times New Roman"/>
          <w:szCs w:val="22"/>
        </w:rPr>
        <w:t>Each combination of slope and leg height was test</w:t>
      </w:r>
      <w:r w:rsidR="001D165B">
        <w:rPr>
          <w:rFonts w:cs="Times New Roman"/>
          <w:szCs w:val="22"/>
        </w:rPr>
        <w:t>ed</w:t>
      </w:r>
      <w:r w:rsidR="00FB3D4B" w:rsidRPr="00F66C5B">
        <w:rPr>
          <w:rFonts w:cs="Times New Roman"/>
          <w:szCs w:val="22"/>
        </w:rPr>
        <w:t xml:space="preserve"> also for both open and suburban profile.</w:t>
      </w:r>
    </w:p>
    <w:p w:rsidR="00982583" w:rsidRPr="00F66C5B" w:rsidRDefault="00F22050" w:rsidP="00982583">
      <w:pPr>
        <w:pStyle w:val="Heading9"/>
        <w:ind w:right="-446"/>
        <w:rPr>
          <w:rFonts w:ascii="Times New Roman" w:hAnsi="Times New Roman" w:cs="Times New Roman"/>
          <w:b/>
          <w:i w:val="0"/>
          <w:sz w:val="22"/>
          <w:szCs w:val="22"/>
        </w:rPr>
      </w:pPr>
      <w:r w:rsidRPr="00F66C5B">
        <w:rPr>
          <w:rFonts w:ascii="Times New Roman" w:hAnsi="Times New Roman" w:cs="Times New Roman"/>
          <w:noProof/>
          <w:sz w:val="22"/>
          <w:szCs w:val="22"/>
          <w:lang w:bidi="ar-SA"/>
        </w:rPr>
        <w:drawing>
          <wp:inline distT="0" distB="0" distL="0" distR="0">
            <wp:extent cx="4910779" cy="7323992"/>
            <wp:effectExtent l="0" t="0" r="4445" b="0"/>
            <wp:docPr id="64" name="Picture 63" descr="Angl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Table.jpg"/>
                    <pic:cNvPicPr/>
                  </pic:nvPicPr>
                  <pic:blipFill>
                    <a:blip r:embed="rId13" cstate="print">
                      <a:extLst>
                        <a:ext uri="{28A0092B-C50C-407E-A947-70E740481C1C}">
                          <a14:useLocalDpi xmlns:a14="http://schemas.microsoft.com/office/drawing/2010/main"/>
                        </a:ext>
                      </a:extLst>
                    </a:blip>
                    <a:srcRect/>
                    <a:stretch>
                      <a:fillRect/>
                    </a:stretch>
                  </pic:blipFill>
                  <pic:spPr>
                    <a:xfrm>
                      <a:off x="0" y="0"/>
                      <a:ext cx="4912479" cy="7326527"/>
                    </a:xfrm>
                    <a:prstGeom prst="rect">
                      <a:avLst/>
                    </a:prstGeom>
                  </pic:spPr>
                </pic:pic>
              </a:graphicData>
            </a:graphic>
          </wp:inline>
        </w:drawing>
      </w:r>
      <w:bookmarkStart w:id="25" w:name="_Toc308274153"/>
    </w:p>
    <w:p w:rsidR="00982583" w:rsidRPr="00F66C5B" w:rsidRDefault="00A45398" w:rsidP="00982583">
      <w:pPr>
        <w:pStyle w:val="Heading9"/>
        <w:ind w:right="-446"/>
        <w:rPr>
          <w:rFonts w:ascii="Times New Roman" w:hAnsi="Times New Roman" w:cs="Times New Roman"/>
          <w:sz w:val="22"/>
          <w:szCs w:val="22"/>
        </w:rPr>
      </w:pPr>
      <w:r w:rsidRPr="00F66C5B">
        <w:rPr>
          <w:rFonts w:ascii="Times New Roman" w:hAnsi="Times New Roman" w:cs="Times New Roman"/>
          <w:b/>
          <w:i w:val="0"/>
          <w:sz w:val="22"/>
          <w:szCs w:val="22"/>
        </w:rPr>
        <w:t xml:space="preserve">Figure </w:t>
      </w:r>
      <w:r w:rsidR="004C37C1" w:rsidRPr="00F66C5B">
        <w:rPr>
          <w:rFonts w:ascii="Times New Roman" w:hAnsi="Times New Roman" w:cs="Times New Roman"/>
          <w:b/>
          <w:i w:val="0"/>
          <w:sz w:val="22"/>
          <w:szCs w:val="22"/>
        </w:rPr>
        <w:fldChar w:fldCharType="begin"/>
      </w:r>
      <w:r w:rsidR="003E301E" w:rsidRPr="00F66C5B">
        <w:rPr>
          <w:rFonts w:ascii="Times New Roman" w:hAnsi="Times New Roman" w:cs="Times New Roman"/>
          <w:b/>
          <w:i w:val="0"/>
          <w:sz w:val="22"/>
          <w:szCs w:val="22"/>
        </w:rPr>
        <w:instrText xml:space="preserve"> SEQ Figure \* ARABIC </w:instrText>
      </w:r>
      <w:r w:rsidR="004C37C1" w:rsidRPr="00F66C5B">
        <w:rPr>
          <w:rFonts w:ascii="Times New Roman" w:hAnsi="Times New Roman" w:cs="Times New Roman"/>
          <w:b/>
          <w:i w:val="0"/>
          <w:sz w:val="22"/>
          <w:szCs w:val="22"/>
        </w:rPr>
        <w:fldChar w:fldCharType="separate"/>
      </w:r>
      <w:r w:rsidR="001C4E0A">
        <w:rPr>
          <w:rFonts w:ascii="Times New Roman" w:hAnsi="Times New Roman" w:cs="Times New Roman"/>
          <w:b/>
          <w:i w:val="0"/>
          <w:noProof/>
          <w:sz w:val="22"/>
          <w:szCs w:val="22"/>
        </w:rPr>
        <w:t>3</w:t>
      </w:r>
      <w:r w:rsidR="004C37C1" w:rsidRPr="00F66C5B">
        <w:rPr>
          <w:rFonts w:ascii="Times New Roman" w:hAnsi="Times New Roman" w:cs="Times New Roman"/>
          <w:b/>
          <w:i w:val="0"/>
          <w:noProof/>
          <w:sz w:val="22"/>
          <w:szCs w:val="22"/>
        </w:rPr>
        <w:fldChar w:fldCharType="end"/>
      </w:r>
    </w:p>
    <w:p w:rsidR="00A45398" w:rsidRPr="00F66C5B" w:rsidRDefault="00A45398" w:rsidP="00982583">
      <w:pPr>
        <w:pStyle w:val="Caption"/>
        <w:spacing w:after="0" w:line="480" w:lineRule="auto"/>
        <w:ind w:right="-446"/>
        <w:rPr>
          <w:rFonts w:cs="Times New Roman"/>
          <w:sz w:val="22"/>
          <w:szCs w:val="22"/>
        </w:rPr>
      </w:pPr>
      <w:r w:rsidRPr="00F66C5B">
        <w:rPr>
          <w:rFonts w:cs="Times New Roman"/>
          <w:sz w:val="22"/>
          <w:szCs w:val="22"/>
        </w:rPr>
        <w:t xml:space="preserve">Isolated </w:t>
      </w:r>
      <w:r w:rsidR="00437F70" w:rsidRPr="00F66C5B">
        <w:rPr>
          <w:rFonts w:cs="Times New Roman"/>
          <w:sz w:val="22"/>
          <w:szCs w:val="22"/>
        </w:rPr>
        <w:t xml:space="preserve">solar panel </w:t>
      </w:r>
      <w:r w:rsidRPr="00F66C5B">
        <w:rPr>
          <w:rFonts w:cs="Times New Roman"/>
          <w:sz w:val="22"/>
          <w:szCs w:val="22"/>
        </w:rPr>
        <w:t>slopes and support heights considered in the study.</w:t>
      </w:r>
      <w:bookmarkEnd w:id="25"/>
    </w:p>
    <w:p w:rsidR="00E37813" w:rsidRPr="00F66C5B" w:rsidRDefault="00E37813" w:rsidP="00982583">
      <w:pPr>
        <w:pStyle w:val="Heading4"/>
        <w:spacing w:before="0"/>
        <w:ind w:right="-446" w:firstLine="720"/>
        <w:rPr>
          <w:rFonts w:ascii="Times New Roman" w:hAnsi="Times New Roman" w:cs="Times New Roman"/>
          <w:b w:val="0"/>
          <w:i w:val="0"/>
          <w:szCs w:val="22"/>
        </w:rPr>
      </w:pPr>
      <w:r w:rsidRPr="00F66C5B">
        <w:rPr>
          <w:rFonts w:ascii="Times New Roman" w:hAnsi="Times New Roman" w:cs="Times New Roman"/>
          <w:b w:val="0"/>
          <w:i w:val="0"/>
          <w:szCs w:val="22"/>
        </w:rPr>
        <w:t xml:space="preserve">Pressure distribution on the panel surface was obtained from 80 taps installed at 40 points on the panel surface for the Single Ground mounted </w:t>
      </w:r>
      <w:r w:rsidR="00437F70" w:rsidRPr="00F66C5B">
        <w:rPr>
          <w:rFonts w:ascii="Times New Roman" w:hAnsi="Times New Roman" w:cs="Times New Roman"/>
          <w:b w:val="0"/>
          <w:i w:val="0"/>
          <w:szCs w:val="22"/>
        </w:rPr>
        <w:t>solar panel,</w:t>
      </w:r>
      <w:r w:rsidRPr="00F66C5B">
        <w:rPr>
          <w:rFonts w:ascii="Times New Roman" w:hAnsi="Times New Roman" w:cs="Times New Roman"/>
          <w:b w:val="0"/>
          <w:i w:val="0"/>
          <w:szCs w:val="22"/>
        </w:rPr>
        <w:t xml:space="preserve"> (two at each point, one on the top and the other on the bottom surface)</w:t>
      </w:r>
      <w:r w:rsidR="00E658B2" w:rsidRPr="00F66C5B">
        <w:rPr>
          <w:rFonts w:ascii="Times New Roman" w:hAnsi="Times New Roman" w:cs="Times New Roman"/>
          <w:b w:val="0"/>
          <w:i w:val="0"/>
          <w:szCs w:val="22"/>
        </w:rPr>
        <w:t xml:space="preserve"> as shown in Fig. </w:t>
      </w:r>
      <w:r w:rsidR="00FB3D4B" w:rsidRPr="00F66C5B">
        <w:rPr>
          <w:rFonts w:ascii="Times New Roman" w:hAnsi="Times New Roman" w:cs="Times New Roman"/>
          <w:b w:val="0"/>
          <w:i w:val="0"/>
          <w:szCs w:val="22"/>
        </w:rPr>
        <w:t>4</w:t>
      </w:r>
      <w:r w:rsidRPr="00F66C5B">
        <w:rPr>
          <w:rFonts w:ascii="Times New Roman" w:hAnsi="Times New Roman" w:cs="Times New Roman"/>
          <w:b w:val="0"/>
          <w:i w:val="0"/>
          <w:szCs w:val="22"/>
        </w:rPr>
        <w:t xml:space="preserve">. </w:t>
      </w:r>
    </w:p>
    <w:p w:rsidR="00E37813" w:rsidRPr="00F66C5B" w:rsidRDefault="00982583" w:rsidP="00C14931">
      <w:pPr>
        <w:pStyle w:val="Heading9"/>
        <w:rPr>
          <w:rFonts w:ascii="Times New Roman" w:hAnsi="Times New Roman" w:cs="Times New Roman"/>
          <w:sz w:val="22"/>
          <w:szCs w:val="22"/>
        </w:rPr>
      </w:pPr>
      <w:r w:rsidRPr="00F66C5B">
        <w:rPr>
          <w:rFonts w:ascii="Times New Roman" w:hAnsi="Times New Roman" w:cs="Times New Roman"/>
          <w:noProof/>
          <w:sz w:val="22"/>
          <w:szCs w:val="22"/>
          <w:lang w:bidi="ar-SA"/>
        </w:rPr>
        <w:drawing>
          <wp:anchor distT="0" distB="0" distL="114300" distR="114300" simplePos="0" relativeHeight="251655680" behindDoc="0" locked="0" layoutInCell="1" allowOverlap="1">
            <wp:simplePos x="0" y="0"/>
            <wp:positionH relativeFrom="column">
              <wp:posOffset>26035</wp:posOffset>
            </wp:positionH>
            <wp:positionV relativeFrom="paragraph">
              <wp:posOffset>332105</wp:posOffset>
            </wp:positionV>
            <wp:extent cx="5380355" cy="1279525"/>
            <wp:effectExtent l="0" t="0" r="0" b="0"/>
            <wp:wrapSquare wrapText="bothSides"/>
            <wp:docPr id="9" name="Picture 36" descr="18 Inches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nches panel.JPG"/>
                    <pic:cNvPicPr/>
                  </pic:nvPicPr>
                  <pic:blipFill>
                    <a:blip r:embed="rId14" cstate="screen">
                      <a:extLst>
                        <a:ext uri="{28A0092B-C50C-407E-A947-70E740481C1C}">
                          <a14:useLocalDpi xmlns:a14="http://schemas.microsoft.com/office/drawing/2010/main"/>
                        </a:ext>
                      </a:extLst>
                    </a:blip>
                    <a:stretch>
                      <a:fillRect/>
                    </a:stretch>
                  </pic:blipFill>
                  <pic:spPr>
                    <a:xfrm>
                      <a:off x="0" y="0"/>
                      <a:ext cx="5380355" cy="1279525"/>
                    </a:xfrm>
                    <a:prstGeom prst="rect">
                      <a:avLst/>
                    </a:prstGeom>
                  </pic:spPr>
                </pic:pic>
              </a:graphicData>
            </a:graphic>
          </wp:anchor>
        </w:drawing>
      </w:r>
      <w:r w:rsidR="005C2E2D">
        <w:rPr>
          <w:rFonts w:ascii="Times New Roman" w:hAnsi="Times New Roman" w:cs="Times New Roman"/>
          <w:noProof/>
          <w:sz w:val="22"/>
          <w:szCs w:val="22"/>
          <w:lang w:bidi="ar-SA"/>
        </w:rPr>
        <mc:AlternateContent>
          <mc:Choice Requires="wps">
            <w:drawing>
              <wp:anchor distT="0" distB="0" distL="114300" distR="114300" simplePos="0" relativeHeight="251785216" behindDoc="0" locked="0" layoutInCell="1" allowOverlap="1">
                <wp:simplePos x="0" y="0"/>
                <wp:positionH relativeFrom="column">
                  <wp:posOffset>26670</wp:posOffset>
                </wp:positionH>
                <wp:positionV relativeFrom="paragraph">
                  <wp:posOffset>1801495</wp:posOffset>
                </wp:positionV>
                <wp:extent cx="5942330" cy="287655"/>
                <wp:effectExtent l="0" t="0" r="1270" b="0"/>
                <wp:wrapSquare wrapText="bothSides"/>
                <wp:docPr id="1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B55" w:rsidRPr="00E658B2" w:rsidRDefault="00EA5B55" w:rsidP="00E37813">
                            <w:pPr>
                              <w:pStyle w:val="Caption"/>
                              <w:rPr>
                                <w:b/>
                                <w:noProof/>
                                <w:color w:val="FF0000"/>
                                <w:sz w:val="22"/>
                              </w:rPr>
                            </w:pPr>
                            <w:r w:rsidRPr="00E658B2">
                              <w:rPr>
                                <w:color w:val="FF0000"/>
                                <w:sz w:val="22"/>
                              </w:rPr>
                              <w:t xml:space="preserve">Figure </w:t>
                            </w:r>
                            <w:r>
                              <w:rPr>
                                <w:color w:val="FF0000"/>
                                <w:sz w:val="22"/>
                              </w:rPr>
                              <w:t>4.</w:t>
                            </w:r>
                            <w:r w:rsidRPr="00E658B2">
                              <w:rPr>
                                <w:color w:val="FF0000"/>
                                <w:sz w:val="22"/>
                              </w:rPr>
                              <w:t xml:space="preserve"> Pressure tap distribution used for Single PV model.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1pt;margin-top:141.85pt;width:467.9pt;height:22.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" stroked="f">
                <v:textbox style="mso-fit-shape-to-text:t" inset="0,0,0,0">
                  <w:txbxContent>
                    <w:p w:rsidR="00EA5B55" w:rsidRPr="00E658B2" w:rsidRDefault="00EA5B55" w:rsidP="00E37813">
                      <w:pPr>
                        <w:pStyle w:val="Caption"/>
                        <w:rPr>
                          <w:b/>
                          <w:noProof/>
                          <w:color w:val="FF0000"/>
                          <w:sz w:val="22"/>
                        </w:rPr>
                      </w:pPr>
                      <w:r w:rsidRPr="00E658B2">
                        <w:rPr>
                          <w:color w:val="FF0000"/>
                          <w:sz w:val="22"/>
                        </w:rPr>
                        <w:t xml:space="preserve">Figure </w:t>
                      </w:r>
                      <w:r>
                        <w:rPr>
                          <w:color w:val="FF0000"/>
                          <w:sz w:val="22"/>
                        </w:rPr>
                        <w:t>4.</w:t>
                      </w:r>
                      <w:r w:rsidRPr="00E658B2">
                        <w:rPr>
                          <w:color w:val="FF0000"/>
                          <w:sz w:val="22"/>
                        </w:rPr>
                        <w:t xml:space="preserve"> Pressure tap distribution used for Single PV model. </w:t>
                      </w:r>
                    </w:p>
                  </w:txbxContent>
                </v:textbox>
                <w10:wrap type="square"/>
              </v:shape>
            </w:pict>
          </mc:Fallback>
        </mc:AlternateContent>
      </w:r>
      <w:r w:rsidR="005C2E2D">
        <w:rPr>
          <w:rFonts w:ascii="Times New Roman" w:hAnsi="Times New Roman" w:cs="Times New Roman"/>
          <w:noProof/>
          <w:sz w:val="22"/>
          <w:szCs w:val="22"/>
          <w:lang w:bidi="ar-SA"/>
        </w:rPr>
        <mc:AlternateContent>
          <mc:Choice Requires="wps">
            <w:drawing>
              <wp:anchor distT="0" distB="0" distL="114300" distR="114300" simplePos="0" relativeHeight="251838464" behindDoc="0" locked="0" layoutInCell="1" allowOverlap="1">
                <wp:simplePos x="0" y="0"/>
                <wp:positionH relativeFrom="column">
                  <wp:posOffset>26670</wp:posOffset>
                </wp:positionH>
                <wp:positionV relativeFrom="paragraph">
                  <wp:posOffset>1801495</wp:posOffset>
                </wp:positionV>
                <wp:extent cx="5942330" cy="575310"/>
                <wp:effectExtent l="0" t="0" r="1270" b="0"/>
                <wp:wrapSquare wrapText="bothSides"/>
                <wp:docPr id="16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B55" w:rsidRPr="00982583" w:rsidRDefault="00EA5B55" w:rsidP="00F22050">
                            <w:pPr>
                              <w:pStyle w:val="Caption"/>
                              <w:rPr>
                                <w:b/>
                                <w:sz w:val="22"/>
                                <w:szCs w:val="22"/>
                              </w:rPr>
                            </w:pPr>
                            <w:bookmarkStart w:id="26" w:name="_Toc318189565"/>
                            <w:bookmarkStart w:id="27" w:name="_Toc308274154"/>
                            <w:r w:rsidRPr="00982583">
                              <w:rPr>
                                <w:b/>
                                <w:sz w:val="22"/>
                                <w:szCs w:val="22"/>
                              </w:rPr>
                              <w:t xml:space="preserve">Figure </w:t>
                            </w:r>
                            <w:r w:rsidRPr="00982583">
                              <w:rPr>
                                <w:b/>
                                <w:sz w:val="22"/>
                                <w:szCs w:val="22"/>
                              </w:rPr>
                              <w:fldChar w:fldCharType="begin"/>
                            </w:r>
                            <w:r w:rsidRPr="00982583">
                              <w:rPr>
                                <w:b/>
                                <w:sz w:val="22"/>
                                <w:szCs w:val="22"/>
                              </w:rPr>
                              <w:instrText xml:space="preserve"> SEQ Figure \* ARABIC </w:instrText>
                            </w:r>
                            <w:r w:rsidRPr="00982583">
                              <w:rPr>
                                <w:b/>
                                <w:sz w:val="22"/>
                                <w:szCs w:val="22"/>
                              </w:rPr>
                              <w:fldChar w:fldCharType="separate"/>
                            </w:r>
                            <w:r>
                              <w:rPr>
                                <w:b/>
                                <w:noProof/>
                                <w:sz w:val="22"/>
                                <w:szCs w:val="22"/>
                              </w:rPr>
                              <w:t>4</w:t>
                            </w:r>
                            <w:bookmarkEnd w:id="26"/>
                            <w:r w:rsidRPr="00982583">
                              <w:rPr>
                                <w:b/>
                                <w:noProof/>
                                <w:sz w:val="22"/>
                                <w:szCs w:val="22"/>
                              </w:rPr>
                              <w:fldChar w:fldCharType="end"/>
                            </w:r>
                          </w:p>
                          <w:p w:rsidR="00EA5B55" w:rsidRPr="00982583" w:rsidRDefault="00EA5B55" w:rsidP="00F22050">
                            <w:pPr>
                              <w:pStyle w:val="Caption"/>
                              <w:rPr>
                                <w:noProof/>
                                <w:sz w:val="22"/>
                                <w:szCs w:val="22"/>
                              </w:rPr>
                            </w:pPr>
                            <w:r w:rsidRPr="00982583">
                              <w:rPr>
                                <w:sz w:val="22"/>
                                <w:szCs w:val="22"/>
                              </w:rPr>
                              <w:t>Pressure taps distribution used for Single PV model.</w:t>
                            </w:r>
                            <w:bookmarkEnd w:id="2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7" type="#_x0000_t202" style="position:absolute;left:0;text-align:left;margin-left:2.1pt;margin-top:141.85pt;width:467.9pt;height:45.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" stroked="f">
                <v:textbox style="mso-fit-shape-to-text:t" inset="0,0,0,0">
                  <w:txbxContent>
                    <w:p w:rsidR="00EA5B55" w:rsidRPr="00982583" w:rsidRDefault="00EA5B55" w:rsidP="00F22050">
                      <w:pPr>
                        <w:pStyle w:val="Caption"/>
                        <w:rPr>
                          <w:b/>
                          <w:sz w:val="22"/>
                          <w:szCs w:val="22"/>
                        </w:rPr>
                      </w:pPr>
                      <w:bookmarkStart w:id="28" w:name="_Toc318189565"/>
                      <w:bookmarkStart w:id="29" w:name="_Toc308274154"/>
                      <w:r w:rsidRPr="00982583">
                        <w:rPr>
                          <w:b/>
                          <w:sz w:val="22"/>
                          <w:szCs w:val="22"/>
                        </w:rPr>
                        <w:t xml:space="preserve">Figure </w:t>
                      </w:r>
                      <w:r w:rsidRPr="00982583">
                        <w:rPr>
                          <w:b/>
                          <w:sz w:val="22"/>
                          <w:szCs w:val="22"/>
                        </w:rPr>
                        <w:fldChar w:fldCharType="begin"/>
                      </w:r>
                      <w:r w:rsidRPr="00982583">
                        <w:rPr>
                          <w:b/>
                          <w:sz w:val="22"/>
                          <w:szCs w:val="22"/>
                        </w:rPr>
                        <w:instrText xml:space="preserve"> SEQ Figure \* ARABIC </w:instrText>
                      </w:r>
                      <w:r w:rsidRPr="00982583">
                        <w:rPr>
                          <w:b/>
                          <w:sz w:val="22"/>
                          <w:szCs w:val="22"/>
                        </w:rPr>
                        <w:fldChar w:fldCharType="separate"/>
                      </w:r>
                      <w:r>
                        <w:rPr>
                          <w:b/>
                          <w:noProof/>
                          <w:sz w:val="22"/>
                          <w:szCs w:val="22"/>
                        </w:rPr>
                        <w:t>4</w:t>
                      </w:r>
                      <w:bookmarkEnd w:id="28"/>
                      <w:r w:rsidRPr="00982583">
                        <w:rPr>
                          <w:b/>
                          <w:noProof/>
                          <w:sz w:val="22"/>
                          <w:szCs w:val="22"/>
                        </w:rPr>
                        <w:fldChar w:fldCharType="end"/>
                      </w:r>
                    </w:p>
                    <w:p w:rsidR="00EA5B55" w:rsidRPr="00982583" w:rsidRDefault="00EA5B55" w:rsidP="00F22050">
                      <w:pPr>
                        <w:pStyle w:val="Caption"/>
                        <w:rPr>
                          <w:noProof/>
                          <w:sz w:val="22"/>
                          <w:szCs w:val="22"/>
                        </w:rPr>
                      </w:pPr>
                      <w:r w:rsidRPr="00982583">
                        <w:rPr>
                          <w:sz w:val="22"/>
                          <w:szCs w:val="22"/>
                        </w:rPr>
                        <w:t>Pressure taps distribution used for Single PV model.</w:t>
                      </w:r>
                      <w:bookmarkEnd w:id="29"/>
                    </w:p>
                  </w:txbxContent>
                </v:textbox>
                <w10:wrap type="square"/>
              </v:shape>
            </w:pict>
          </mc:Fallback>
        </mc:AlternateContent>
      </w:r>
    </w:p>
    <w:p w:rsidR="00982583" w:rsidRPr="00F66C5B" w:rsidRDefault="00982583" w:rsidP="00982583">
      <w:pPr>
        <w:spacing w:after="0"/>
        <w:ind w:right="-446" w:firstLine="720"/>
        <w:rPr>
          <w:rFonts w:cs="Times New Roman"/>
          <w:szCs w:val="22"/>
        </w:rPr>
      </w:pPr>
    </w:p>
    <w:p w:rsidR="00E37813" w:rsidRPr="00F66C5B" w:rsidRDefault="00E37813" w:rsidP="00982583">
      <w:pPr>
        <w:spacing w:after="0"/>
        <w:ind w:right="-446" w:firstLine="720"/>
        <w:rPr>
          <w:rFonts w:cs="Times New Roman"/>
          <w:szCs w:val="22"/>
        </w:rPr>
      </w:pPr>
      <w:r w:rsidRPr="00F66C5B">
        <w:rPr>
          <w:rFonts w:cs="Times New Roman"/>
          <w:szCs w:val="22"/>
        </w:rPr>
        <w:t xml:space="preserve">Pressure readings were taken by connecting the pressure taps to </w:t>
      </w:r>
      <w:r w:rsidRPr="00F66C5B">
        <w:rPr>
          <w:rFonts w:cs="Times New Roman"/>
          <w:i/>
          <w:szCs w:val="22"/>
        </w:rPr>
        <w:t>Scani-Valve</w:t>
      </w:r>
      <w:r w:rsidRPr="00F66C5B">
        <w:rPr>
          <w:rFonts w:cs="Times New Roman"/>
          <w:szCs w:val="22"/>
        </w:rPr>
        <w:t xml:space="preserve"> (intelligent pressure and temperature measuring module) with 0.053in (1.34mm) </w:t>
      </w:r>
      <w:r w:rsidR="00732CF1" w:rsidRPr="00F66C5B">
        <w:rPr>
          <w:rFonts w:cs="Times New Roman"/>
          <w:szCs w:val="22"/>
        </w:rPr>
        <w:t>solar panels</w:t>
      </w:r>
      <w:r w:rsidR="00437F70" w:rsidRPr="00F66C5B">
        <w:rPr>
          <w:rFonts w:cs="Times New Roman"/>
          <w:szCs w:val="22"/>
        </w:rPr>
        <w:t xml:space="preserve"> </w:t>
      </w:r>
      <w:r w:rsidRPr="00F66C5B">
        <w:rPr>
          <w:rFonts w:cs="Times New Roman"/>
          <w:szCs w:val="22"/>
        </w:rPr>
        <w:t>C tubes for</w:t>
      </w:r>
      <w:r w:rsidR="00D716DD">
        <w:rPr>
          <w:rFonts w:cs="Times New Roman"/>
          <w:szCs w:val="22"/>
        </w:rPr>
        <w:t xml:space="preserve"> a</w:t>
      </w:r>
      <w:r w:rsidRPr="00F66C5B">
        <w:rPr>
          <w:rFonts w:cs="Times New Roman"/>
          <w:szCs w:val="22"/>
        </w:rPr>
        <w:t xml:space="preserve"> duration of</w:t>
      </w:r>
      <w:r w:rsidR="00D716DD">
        <w:rPr>
          <w:rFonts w:cs="Times New Roman"/>
          <w:szCs w:val="22"/>
        </w:rPr>
        <w:t xml:space="preserve"> a</w:t>
      </w:r>
      <w:r w:rsidRPr="00F66C5B">
        <w:rPr>
          <w:rFonts w:cs="Times New Roman"/>
          <w:szCs w:val="22"/>
        </w:rPr>
        <w:t xml:space="preserve"> 90-second period, at a sampling frequency of 512Hz. Consequently, a total of 46,080 measurement points were collected for each angle, providing enough information for each particular case tested. The data collected is low-pass filtered to reduce resonant effects resulting from the tubes using a transfer function developed specifically for the tubes used. </w:t>
      </w:r>
    </w:p>
    <w:p w:rsidR="00E37813" w:rsidRPr="00F66C5B" w:rsidRDefault="00E37813" w:rsidP="00982583">
      <w:pPr>
        <w:spacing w:after="0"/>
        <w:ind w:right="-446" w:firstLine="720"/>
        <w:rPr>
          <w:rFonts w:cs="Times New Roman"/>
          <w:szCs w:val="22"/>
        </w:rPr>
      </w:pPr>
      <w:r w:rsidRPr="00F66C5B">
        <w:rPr>
          <w:rFonts w:cs="Times New Roman"/>
          <w:szCs w:val="22"/>
        </w:rPr>
        <w:t xml:space="preserve">The </w:t>
      </w:r>
      <w:r w:rsidR="005759C2" w:rsidRPr="005759C2">
        <w:rPr>
          <w:rFonts w:cs="Times New Roman"/>
          <w:szCs w:val="22"/>
        </w:rPr>
        <w:t>Scani-Valve</w:t>
      </w:r>
      <w:r w:rsidR="005759C2" w:rsidRPr="005759C2">
        <w:rPr>
          <w:rFonts w:cs="Times New Roman"/>
          <w:i/>
          <w:szCs w:val="22"/>
        </w:rPr>
        <w:t xml:space="preserve"> </w:t>
      </w:r>
      <w:r w:rsidRPr="00F66C5B">
        <w:rPr>
          <w:rFonts w:cs="Times New Roman"/>
          <w:szCs w:val="22"/>
        </w:rPr>
        <w:t xml:space="preserve">equipment consisted of eight coupling input connections, each with a 64-channel capacity. Since it had 80 taps installed, for the Single Ground Mounted </w:t>
      </w:r>
      <w:r w:rsidR="00137B95" w:rsidRPr="00F66C5B">
        <w:rPr>
          <w:rFonts w:cs="Times New Roman"/>
          <w:szCs w:val="22"/>
        </w:rPr>
        <w:t>solar panel,</w:t>
      </w:r>
      <w:r w:rsidRPr="00F66C5B">
        <w:rPr>
          <w:rFonts w:cs="Times New Roman"/>
          <w:szCs w:val="22"/>
        </w:rPr>
        <w:t xml:space="preserve"> 80 channels of the Scani-Valve where connected to the model. Each channel generated a column of data, and the pressure was measured in psi 46,080 times for each angle following the frequency that has been explained above.</w:t>
      </w:r>
    </w:p>
    <w:p w:rsidR="00755C16" w:rsidRPr="00F66C5B" w:rsidRDefault="00E37813" w:rsidP="00982583">
      <w:pPr>
        <w:spacing w:after="0"/>
        <w:ind w:right="-446" w:firstLine="720"/>
        <w:rPr>
          <w:rFonts w:cs="Times New Roman"/>
          <w:szCs w:val="22"/>
        </w:rPr>
      </w:pPr>
      <w:r w:rsidRPr="00F66C5B">
        <w:rPr>
          <w:rFonts w:cs="Times New Roman"/>
          <w:szCs w:val="22"/>
        </w:rPr>
        <w:t xml:space="preserve">A similar procedure was use for both Ground Mounted Arrayed </w:t>
      </w:r>
      <w:r w:rsidR="00137B95" w:rsidRPr="00F66C5B">
        <w:rPr>
          <w:rFonts w:cs="Times New Roman"/>
          <w:szCs w:val="22"/>
        </w:rPr>
        <w:t>solar panel</w:t>
      </w:r>
      <w:r w:rsidR="00AE045D">
        <w:rPr>
          <w:rFonts w:cs="Times New Roman"/>
          <w:szCs w:val="22"/>
        </w:rPr>
        <w:t>s</w:t>
      </w:r>
      <w:r w:rsidR="00137B95" w:rsidRPr="00F66C5B">
        <w:rPr>
          <w:rFonts w:cs="Times New Roman"/>
          <w:szCs w:val="22"/>
        </w:rPr>
        <w:t xml:space="preserve"> and</w:t>
      </w:r>
      <w:r w:rsidRPr="00F66C5B">
        <w:rPr>
          <w:rFonts w:cs="Times New Roman"/>
          <w:szCs w:val="22"/>
        </w:rPr>
        <w:t xml:space="preserve"> Roof Mounted </w:t>
      </w:r>
      <w:r w:rsidR="00137B95" w:rsidRPr="00F66C5B">
        <w:rPr>
          <w:rFonts w:cs="Times New Roman"/>
          <w:szCs w:val="22"/>
        </w:rPr>
        <w:t>solar panel</w:t>
      </w:r>
      <w:r w:rsidR="00AE045D">
        <w:rPr>
          <w:rFonts w:cs="Times New Roman"/>
          <w:szCs w:val="22"/>
        </w:rPr>
        <w:t>s</w:t>
      </w:r>
      <w:r w:rsidR="00137B95" w:rsidRPr="00F66C5B">
        <w:rPr>
          <w:rFonts w:cs="Times New Roman"/>
          <w:szCs w:val="22"/>
        </w:rPr>
        <w:t xml:space="preserve">. </w:t>
      </w:r>
      <w:r w:rsidRPr="00F66C5B">
        <w:rPr>
          <w:rFonts w:cs="Times New Roman"/>
          <w:szCs w:val="22"/>
        </w:rPr>
        <w:t xml:space="preserve">As it was mentioned above, the model used for testing Ground Mounted Arrayed </w:t>
      </w:r>
      <w:r w:rsidR="00137B95" w:rsidRPr="00F66C5B">
        <w:rPr>
          <w:rFonts w:cs="Times New Roman"/>
          <w:szCs w:val="22"/>
        </w:rPr>
        <w:t>solar panel and</w:t>
      </w:r>
      <w:r w:rsidRPr="00F66C5B">
        <w:rPr>
          <w:rFonts w:cs="Times New Roman"/>
          <w:szCs w:val="22"/>
        </w:rPr>
        <w:t xml:space="preserve"> Roof Mounted </w:t>
      </w:r>
      <w:r w:rsidR="00137B95" w:rsidRPr="00F66C5B">
        <w:rPr>
          <w:rFonts w:cs="Times New Roman"/>
          <w:szCs w:val="22"/>
        </w:rPr>
        <w:t>solar panel had</w:t>
      </w:r>
      <w:r w:rsidRPr="00F66C5B">
        <w:rPr>
          <w:rFonts w:cs="Times New Roman"/>
          <w:szCs w:val="22"/>
        </w:rPr>
        <w:t xml:space="preserve"> 48 taps. In this case, a total of ten instrumented panels were placed in the wind tunnel. Accordingly, a total of 480 channels where connected to the Scani-Valve, and each channel generated a column of data of pressure measured in psi</w:t>
      </w:r>
      <w:r w:rsidR="00071A7F" w:rsidRPr="00F66C5B">
        <w:rPr>
          <w:rFonts w:cs="Times New Roman"/>
          <w:szCs w:val="22"/>
        </w:rPr>
        <w:t>.</w:t>
      </w:r>
    </w:p>
    <w:p w:rsidR="007B2DCB" w:rsidRPr="00F66C5B" w:rsidRDefault="007B2DCB" w:rsidP="00982583">
      <w:pPr>
        <w:pStyle w:val="Heading2"/>
        <w:spacing w:before="0"/>
        <w:ind w:right="-446"/>
        <w:rPr>
          <w:rFonts w:cs="Times New Roman"/>
          <w:sz w:val="22"/>
          <w:szCs w:val="22"/>
        </w:rPr>
      </w:pPr>
    </w:p>
    <w:p w:rsidR="00071A7F" w:rsidRPr="000656F5" w:rsidRDefault="00B02F78" w:rsidP="00982583">
      <w:pPr>
        <w:pStyle w:val="Heading2"/>
        <w:spacing w:before="0"/>
        <w:ind w:right="-446"/>
        <w:rPr>
          <w:rFonts w:cs="Times New Roman"/>
          <w:i/>
          <w:szCs w:val="24"/>
        </w:rPr>
      </w:pPr>
      <w:bookmarkStart w:id="30" w:name="_Toc320024748"/>
      <w:r w:rsidRPr="000656F5">
        <w:rPr>
          <w:rFonts w:cs="Times New Roman"/>
          <w:szCs w:val="24"/>
        </w:rPr>
        <w:t xml:space="preserve">5.3. </w:t>
      </w:r>
      <w:r w:rsidR="00437F70" w:rsidRPr="000656F5">
        <w:rPr>
          <w:rFonts w:cs="Times New Roman"/>
          <w:szCs w:val="24"/>
        </w:rPr>
        <w:t xml:space="preserve">Solar </w:t>
      </w:r>
      <w:r w:rsidR="00982583" w:rsidRPr="000656F5">
        <w:rPr>
          <w:rFonts w:cs="Times New Roman"/>
          <w:szCs w:val="24"/>
        </w:rPr>
        <w:t>Panel Array: Wind Tunnel Study Model and Instrumentation</w:t>
      </w:r>
      <w:bookmarkEnd w:id="30"/>
    </w:p>
    <w:p w:rsidR="00071A7F" w:rsidRPr="00F66C5B" w:rsidRDefault="00B02F78" w:rsidP="00982583">
      <w:pPr>
        <w:pStyle w:val="Heading3"/>
        <w:spacing w:before="0" w:line="480" w:lineRule="auto"/>
        <w:ind w:right="-446"/>
        <w:rPr>
          <w:rFonts w:cs="Times New Roman"/>
          <w:szCs w:val="22"/>
        </w:rPr>
      </w:pPr>
      <w:bookmarkStart w:id="31" w:name="_Toc320024749"/>
      <w:r w:rsidRPr="00F66C5B">
        <w:rPr>
          <w:rFonts w:cs="Times New Roman"/>
          <w:szCs w:val="22"/>
        </w:rPr>
        <w:t>5.3.1. Ground</w:t>
      </w:r>
      <w:r w:rsidR="00982583" w:rsidRPr="00F66C5B">
        <w:rPr>
          <w:rFonts w:cs="Times New Roman"/>
          <w:szCs w:val="22"/>
        </w:rPr>
        <w:t>-Mounted Arrayed Solar Panel</w:t>
      </w:r>
      <w:r w:rsidR="00071A7F" w:rsidRPr="00F66C5B">
        <w:rPr>
          <w:rFonts w:cs="Times New Roman"/>
          <w:szCs w:val="22"/>
        </w:rPr>
        <w:t>:</w:t>
      </w:r>
      <w:bookmarkEnd w:id="31"/>
    </w:p>
    <w:p w:rsidR="002C68DF" w:rsidRPr="00F66C5B" w:rsidRDefault="0076735C" w:rsidP="00982583">
      <w:pPr>
        <w:spacing w:after="0"/>
        <w:ind w:right="-446" w:firstLine="720"/>
        <w:rPr>
          <w:rFonts w:cs="Times New Roman"/>
          <w:color w:val="FF0000"/>
          <w:szCs w:val="22"/>
        </w:rPr>
      </w:pPr>
      <w:r w:rsidRPr="00F66C5B">
        <w:rPr>
          <w:rFonts w:cs="Times New Roman"/>
          <w:szCs w:val="22"/>
        </w:rPr>
        <w:t xml:space="preserve">For the ground-mounted arrayed solar panel, ten </w:t>
      </w:r>
      <w:r w:rsidR="00437F70" w:rsidRPr="00F66C5B">
        <w:rPr>
          <w:rFonts w:cs="Times New Roman"/>
          <w:szCs w:val="22"/>
        </w:rPr>
        <w:t xml:space="preserve">solar panel </w:t>
      </w:r>
      <w:r w:rsidRPr="00F66C5B">
        <w:rPr>
          <w:rFonts w:cs="Times New Roman"/>
          <w:szCs w:val="22"/>
        </w:rPr>
        <w:t xml:space="preserve">models were constructed at a 1:30 scale </w:t>
      </w:r>
      <w:r w:rsidR="00071A7F" w:rsidRPr="00F66C5B">
        <w:rPr>
          <w:rFonts w:cs="Times New Roman"/>
          <w:szCs w:val="22"/>
        </w:rPr>
        <w:t>to represent a 30ft x 4.4ft (9.14m x 1.34m)</w:t>
      </w:r>
      <w:r w:rsidR="000656F5">
        <w:rPr>
          <w:rFonts w:cs="Times New Roman"/>
          <w:szCs w:val="22"/>
        </w:rPr>
        <w:t xml:space="preserve"> panel</w:t>
      </w:r>
      <w:r w:rsidR="00071A7F" w:rsidRPr="00F66C5B">
        <w:rPr>
          <w:rFonts w:cs="Times New Roman"/>
          <w:szCs w:val="22"/>
        </w:rPr>
        <w:t xml:space="preserve"> at full-scale and tested at RWDI’s 7ft x 8.1ft (2.13m x 2.46m)</w:t>
      </w:r>
      <w:r w:rsidR="000656F5">
        <w:rPr>
          <w:rFonts w:cs="Times New Roman"/>
          <w:szCs w:val="22"/>
        </w:rPr>
        <w:t xml:space="preserve"> in the</w:t>
      </w:r>
      <w:r w:rsidR="00071A7F" w:rsidRPr="00F66C5B">
        <w:rPr>
          <w:rFonts w:cs="Times New Roman"/>
          <w:szCs w:val="22"/>
        </w:rPr>
        <w:t xml:space="preserve"> boundary layer wind tunnel facility in Miramar, Florida. </w:t>
      </w:r>
      <w:r w:rsidRPr="00F66C5B">
        <w:rPr>
          <w:rFonts w:cs="Times New Roman"/>
          <w:szCs w:val="22"/>
        </w:rPr>
        <w:t>Several dummy models</w:t>
      </w:r>
      <w:r w:rsidR="00852AC5">
        <w:rPr>
          <w:rFonts w:cs="Times New Roman"/>
          <w:szCs w:val="22"/>
        </w:rPr>
        <w:t>,</w:t>
      </w:r>
      <w:r w:rsidRPr="00F66C5B">
        <w:rPr>
          <w:rFonts w:cs="Times New Roman"/>
          <w:szCs w:val="22"/>
        </w:rPr>
        <w:t xml:space="preserve"> i.e. without instrumentation but having similar geometry with the instrumented </w:t>
      </w:r>
      <w:r w:rsidR="00852AC5" w:rsidRPr="00F66C5B">
        <w:rPr>
          <w:rFonts w:cs="Times New Roman"/>
          <w:szCs w:val="22"/>
        </w:rPr>
        <w:t>ones,</w:t>
      </w:r>
      <w:r w:rsidR="00852AC5">
        <w:rPr>
          <w:rFonts w:cs="Times New Roman"/>
          <w:szCs w:val="22"/>
        </w:rPr>
        <w:t xml:space="preserve"> </w:t>
      </w:r>
      <w:r w:rsidRPr="00F66C5B">
        <w:rPr>
          <w:rFonts w:cs="Times New Roman"/>
          <w:szCs w:val="22"/>
        </w:rPr>
        <w:t xml:space="preserve">were used to create “arrayed” surrounding conditions. The height of the shortest leg of the support was fixed in order to represent a 32 </w:t>
      </w:r>
      <w:r w:rsidR="00DF3190" w:rsidRPr="00F66C5B">
        <w:rPr>
          <w:rFonts w:cs="Times New Roman"/>
          <w:szCs w:val="22"/>
        </w:rPr>
        <w:t>inch</w:t>
      </w:r>
      <w:r w:rsidRPr="00F66C5B">
        <w:rPr>
          <w:rFonts w:cs="Times New Roman"/>
          <w:szCs w:val="22"/>
        </w:rPr>
        <w:t xml:space="preserve"> high full scale, and the slope of the </w:t>
      </w:r>
      <w:r w:rsidR="00101DD8" w:rsidRPr="00F66C5B">
        <w:rPr>
          <w:rFonts w:cs="Times New Roman"/>
          <w:szCs w:val="22"/>
        </w:rPr>
        <w:t xml:space="preserve">solar </w:t>
      </w:r>
      <w:r w:rsidR="001D602B" w:rsidRPr="00F66C5B">
        <w:rPr>
          <w:rFonts w:cs="Times New Roman"/>
          <w:szCs w:val="22"/>
        </w:rPr>
        <w:t>panel was</w:t>
      </w:r>
      <w:r w:rsidRPr="00F66C5B">
        <w:rPr>
          <w:rFonts w:cs="Times New Roman"/>
          <w:szCs w:val="22"/>
        </w:rPr>
        <w:t xml:space="preserve"> set to 25 degrees. </w:t>
      </w:r>
      <w:r w:rsidR="00071A7F" w:rsidRPr="00F66C5B">
        <w:rPr>
          <w:rFonts w:cs="Times New Roman"/>
          <w:szCs w:val="22"/>
        </w:rPr>
        <w:t>The models were cut out from Plexiglas acrylic sheets using high</w:t>
      </w:r>
      <w:r w:rsidR="00DF3190">
        <w:rPr>
          <w:rFonts w:cs="Times New Roman"/>
          <w:szCs w:val="22"/>
        </w:rPr>
        <w:t xml:space="preserve"> a</w:t>
      </w:r>
      <w:r w:rsidR="00071A7F" w:rsidRPr="00F66C5B">
        <w:rPr>
          <w:rFonts w:cs="Times New Roman"/>
          <w:szCs w:val="22"/>
        </w:rPr>
        <w:t xml:space="preserve"> precision laser cutting machine, and the pressure tubes were glued with fast setting solvent cement. They were placed at 43.5ft (13.3m) down-stream of the tunnel entrance at the center of a 7.5ft (2.3m) diameter turn-table. Figure 5 show</w:t>
      </w:r>
      <w:r w:rsidR="00E56D95" w:rsidRPr="00F66C5B">
        <w:rPr>
          <w:rFonts w:cs="Times New Roman"/>
          <w:szCs w:val="22"/>
        </w:rPr>
        <w:t>s</w:t>
      </w:r>
      <w:r w:rsidR="00071A7F" w:rsidRPr="00F66C5B">
        <w:rPr>
          <w:rFonts w:cs="Times New Roman"/>
          <w:szCs w:val="22"/>
        </w:rPr>
        <w:t xml:space="preserve"> the ground</w:t>
      </w:r>
      <w:r w:rsidR="002C68DF" w:rsidRPr="00F66C5B">
        <w:rPr>
          <w:rFonts w:cs="Times New Roman"/>
          <w:szCs w:val="22"/>
        </w:rPr>
        <w:t>-</w:t>
      </w:r>
      <w:r w:rsidR="00071A7F" w:rsidRPr="00F66C5B">
        <w:rPr>
          <w:rFonts w:cs="Times New Roman"/>
          <w:szCs w:val="22"/>
        </w:rPr>
        <w:t>mounted</w:t>
      </w:r>
      <w:r w:rsidR="002C68DF" w:rsidRPr="00F66C5B">
        <w:rPr>
          <w:rFonts w:cs="Times New Roman"/>
          <w:szCs w:val="22"/>
        </w:rPr>
        <w:t xml:space="preserve"> </w:t>
      </w:r>
      <w:r w:rsidR="00071A7F" w:rsidRPr="00F66C5B">
        <w:rPr>
          <w:rFonts w:cs="Times New Roman"/>
          <w:szCs w:val="22"/>
        </w:rPr>
        <w:t>array</w:t>
      </w:r>
      <w:r w:rsidR="002C68DF" w:rsidRPr="00F66C5B">
        <w:rPr>
          <w:rFonts w:cs="Times New Roman"/>
          <w:szCs w:val="22"/>
        </w:rPr>
        <w:t xml:space="preserve"> considered in the present study.</w:t>
      </w:r>
      <w:r w:rsidR="002C68DF" w:rsidRPr="00F66C5B">
        <w:rPr>
          <w:rFonts w:cs="Times New Roman"/>
          <w:color w:val="FF0000"/>
          <w:szCs w:val="22"/>
        </w:rPr>
        <w:t xml:space="preserve"> </w:t>
      </w:r>
    </w:p>
    <w:p w:rsidR="00A62FB6" w:rsidRPr="00F66C5B" w:rsidRDefault="00A62FB6" w:rsidP="00C14931">
      <w:pPr>
        <w:pStyle w:val="Heading9"/>
        <w:rPr>
          <w:rFonts w:ascii="Times New Roman" w:hAnsi="Times New Roman" w:cs="Times New Roman"/>
          <w:sz w:val="22"/>
          <w:szCs w:val="22"/>
        </w:rPr>
      </w:pPr>
      <w:r w:rsidRPr="00F66C5B">
        <w:rPr>
          <w:rFonts w:ascii="Times New Roman" w:hAnsi="Times New Roman" w:cs="Times New Roman"/>
          <w:noProof/>
          <w:sz w:val="22"/>
          <w:szCs w:val="22"/>
          <w:lang w:bidi="ar-SA"/>
        </w:rPr>
        <w:drawing>
          <wp:inline distT="0" distB="0" distL="0" distR="0">
            <wp:extent cx="5943600" cy="4462057"/>
            <wp:effectExtent l="19050" t="0" r="0" b="0"/>
            <wp:docPr id="42" name="Picture 5" descr="K:\Fall 2011\Thesis\Pictures\GM\Pictures GM\More\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Fall 2011\Thesis\Pictures\GM\Pictures GM\More\IMG_0345.JPG"/>
                    <pic:cNvPicPr>
                      <a:picLocks noChangeAspect="1" noChangeArrowheads="1"/>
                    </pic:cNvPicPr>
                  </pic:nvPicPr>
                  <pic:blipFill>
                    <a:blip r:embed="rId15"/>
                    <a:srcRect/>
                    <a:stretch>
                      <a:fillRect/>
                    </a:stretch>
                  </pic:blipFill>
                  <pic:spPr bwMode="auto">
                    <a:xfrm>
                      <a:off x="0" y="0"/>
                      <a:ext cx="5943600" cy="4462057"/>
                    </a:xfrm>
                    <a:prstGeom prst="rect">
                      <a:avLst/>
                    </a:prstGeom>
                    <a:noFill/>
                    <a:ln w="9525">
                      <a:noFill/>
                      <a:miter lim="800000"/>
                      <a:headEnd/>
                      <a:tailEnd/>
                    </a:ln>
                  </pic:spPr>
                </pic:pic>
              </a:graphicData>
            </a:graphic>
          </wp:inline>
        </w:drawing>
      </w:r>
    </w:p>
    <w:p w:rsidR="00411194" w:rsidRPr="00F66C5B" w:rsidRDefault="00411194" w:rsidP="00C14931">
      <w:pPr>
        <w:pStyle w:val="Caption"/>
        <w:spacing w:after="0" w:line="480" w:lineRule="auto"/>
        <w:rPr>
          <w:rFonts w:cs="Times New Roman"/>
          <w:sz w:val="22"/>
          <w:szCs w:val="22"/>
        </w:rPr>
      </w:pPr>
    </w:p>
    <w:p w:rsidR="00982583" w:rsidRPr="00F66C5B" w:rsidRDefault="00411194" w:rsidP="00C14931">
      <w:pPr>
        <w:pStyle w:val="Caption"/>
        <w:spacing w:after="0" w:line="480" w:lineRule="auto"/>
        <w:rPr>
          <w:rFonts w:cs="Times New Roman"/>
          <w:b/>
          <w:sz w:val="22"/>
          <w:szCs w:val="22"/>
        </w:rPr>
      </w:pPr>
      <w:bookmarkStart w:id="32" w:name="_Toc308274155"/>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5</w:t>
      </w:r>
      <w:r w:rsidR="004C37C1" w:rsidRPr="00F66C5B">
        <w:rPr>
          <w:rFonts w:cs="Times New Roman"/>
          <w:b/>
          <w:noProof/>
          <w:sz w:val="22"/>
          <w:szCs w:val="22"/>
        </w:rPr>
        <w:fldChar w:fldCharType="end"/>
      </w:r>
    </w:p>
    <w:p w:rsidR="00071A7F" w:rsidRPr="00F66C5B" w:rsidRDefault="00411194" w:rsidP="00C14931">
      <w:pPr>
        <w:pStyle w:val="Caption"/>
        <w:spacing w:after="0" w:line="480" w:lineRule="auto"/>
        <w:rPr>
          <w:rFonts w:cs="Times New Roman"/>
          <w:sz w:val="22"/>
          <w:szCs w:val="22"/>
        </w:rPr>
      </w:pPr>
      <w:r w:rsidRPr="00F66C5B">
        <w:rPr>
          <w:rFonts w:cs="Times New Roman"/>
          <w:sz w:val="22"/>
          <w:szCs w:val="22"/>
        </w:rPr>
        <w:t xml:space="preserve">Ground-mounted arrayed </w:t>
      </w:r>
      <w:r w:rsidR="00437F70" w:rsidRPr="00F66C5B">
        <w:rPr>
          <w:rFonts w:cs="Times New Roman"/>
          <w:sz w:val="22"/>
          <w:szCs w:val="22"/>
        </w:rPr>
        <w:t xml:space="preserve">solar panel </w:t>
      </w:r>
      <w:r w:rsidRPr="00F66C5B">
        <w:rPr>
          <w:rFonts w:cs="Times New Roman"/>
          <w:sz w:val="22"/>
          <w:szCs w:val="22"/>
        </w:rPr>
        <w:t>model in a boundary layer wind tunnel in a testing position.</w:t>
      </w:r>
      <w:bookmarkEnd w:id="32"/>
    </w:p>
    <w:p w:rsidR="00352296" w:rsidRPr="00F66C5B" w:rsidRDefault="00352296" w:rsidP="00C14931">
      <w:pPr>
        <w:pStyle w:val="Heading4"/>
        <w:spacing w:before="0"/>
        <w:rPr>
          <w:rFonts w:ascii="Times New Roman" w:hAnsi="Times New Roman" w:cs="Times New Roman"/>
          <w:b w:val="0"/>
          <w:i w:val="0"/>
          <w:szCs w:val="22"/>
        </w:rPr>
      </w:pPr>
    </w:p>
    <w:p w:rsidR="00352296" w:rsidRPr="00F66C5B" w:rsidRDefault="00352296" w:rsidP="00C14931">
      <w:pPr>
        <w:pStyle w:val="Heading4"/>
        <w:spacing w:before="0"/>
        <w:rPr>
          <w:rFonts w:ascii="Times New Roman" w:hAnsi="Times New Roman" w:cs="Times New Roman"/>
          <w:b w:val="0"/>
          <w:i w:val="0"/>
          <w:szCs w:val="22"/>
        </w:rPr>
      </w:pPr>
    </w:p>
    <w:p w:rsidR="00352296" w:rsidRPr="00F66C5B" w:rsidRDefault="00352296" w:rsidP="00C14931">
      <w:pPr>
        <w:pStyle w:val="Heading4"/>
        <w:spacing w:before="0"/>
        <w:rPr>
          <w:rFonts w:ascii="Times New Roman" w:hAnsi="Times New Roman" w:cs="Times New Roman"/>
          <w:b w:val="0"/>
          <w:i w:val="0"/>
          <w:szCs w:val="22"/>
        </w:rPr>
      </w:pPr>
    </w:p>
    <w:p w:rsidR="00352296" w:rsidRPr="00F66C5B" w:rsidRDefault="00352296" w:rsidP="00C14931">
      <w:pPr>
        <w:pStyle w:val="Heading4"/>
        <w:spacing w:before="0"/>
        <w:rPr>
          <w:rFonts w:ascii="Times New Roman" w:hAnsi="Times New Roman" w:cs="Times New Roman"/>
          <w:b w:val="0"/>
          <w:i w:val="0"/>
          <w:szCs w:val="22"/>
        </w:rPr>
      </w:pPr>
    </w:p>
    <w:p w:rsidR="00352296" w:rsidRPr="00F66C5B" w:rsidRDefault="00352296" w:rsidP="00C14931">
      <w:pPr>
        <w:pStyle w:val="Heading4"/>
        <w:spacing w:before="0"/>
        <w:rPr>
          <w:rFonts w:ascii="Times New Roman" w:hAnsi="Times New Roman" w:cs="Times New Roman"/>
          <w:b w:val="0"/>
          <w:i w:val="0"/>
          <w:szCs w:val="22"/>
        </w:rPr>
      </w:pPr>
    </w:p>
    <w:p w:rsidR="00352296" w:rsidRPr="00F66C5B" w:rsidRDefault="00352296" w:rsidP="00C14931">
      <w:pPr>
        <w:pStyle w:val="Heading4"/>
        <w:spacing w:before="0"/>
        <w:rPr>
          <w:rFonts w:ascii="Times New Roman" w:hAnsi="Times New Roman" w:cs="Times New Roman"/>
          <w:b w:val="0"/>
          <w:i w:val="0"/>
          <w:szCs w:val="22"/>
        </w:rPr>
      </w:pPr>
    </w:p>
    <w:p w:rsidR="00352296" w:rsidRPr="00F66C5B" w:rsidRDefault="00352296" w:rsidP="00C14931">
      <w:pPr>
        <w:pStyle w:val="Heading4"/>
        <w:spacing w:before="0"/>
        <w:rPr>
          <w:rFonts w:ascii="Times New Roman" w:hAnsi="Times New Roman" w:cs="Times New Roman"/>
          <w:b w:val="0"/>
          <w:i w:val="0"/>
          <w:szCs w:val="22"/>
        </w:rPr>
      </w:pPr>
    </w:p>
    <w:p w:rsidR="00071A7F" w:rsidRPr="00F66C5B" w:rsidRDefault="00982583" w:rsidP="00982583">
      <w:pPr>
        <w:pStyle w:val="Heading4"/>
        <w:spacing w:before="0"/>
        <w:ind w:firstLine="720"/>
        <w:rPr>
          <w:rFonts w:ascii="Times New Roman" w:hAnsi="Times New Roman" w:cs="Times New Roman"/>
          <w:b w:val="0"/>
          <w:i w:val="0"/>
          <w:szCs w:val="22"/>
        </w:rPr>
      </w:pPr>
      <w:r w:rsidRPr="00F66C5B">
        <w:rPr>
          <w:rFonts w:ascii="Times New Roman" w:hAnsi="Times New Roman" w:cs="Times New Roman"/>
          <w:i w:val="0"/>
          <w:noProof/>
          <w:szCs w:val="22"/>
          <w:lang w:bidi="ar-SA"/>
        </w:rPr>
        <w:drawing>
          <wp:anchor distT="0" distB="0" distL="114300" distR="114300" simplePos="0" relativeHeight="251658752" behindDoc="0" locked="0" layoutInCell="1" allowOverlap="1">
            <wp:simplePos x="0" y="0"/>
            <wp:positionH relativeFrom="column">
              <wp:posOffset>34925</wp:posOffset>
            </wp:positionH>
            <wp:positionV relativeFrom="paragraph">
              <wp:posOffset>1511935</wp:posOffset>
            </wp:positionV>
            <wp:extent cx="5441950" cy="1276985"/>
            <wp:effectExtent l="0" t="0" r="6350" b="0"/>
            <wp:wrapSquare wrapText="bothSides"/>
            <wp:docPr id="33" name="Picture 37" descr="12 Inches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nches panel.JPG"/>
                    <pic:cNvPicPr/>
                  </pic:nvPicPr>
                  <pic:blipFill>
                    <a:blip r:embed="rId16"/>
                    <a:stretch>
                      <a:fillRect/>
                    </a:stretch>
                  </pic:blipFill>
                  <pic:spPr>
                    <a:xfrm>
                      <a:off x="0" y="0"/>
                      <a:ext cx="5441950" cy="1276985"/>
                    </a:xfrm>
                    <a:prstGeom prst="rect">
                      <a:avLst/>
                    </a:prstGeom>
                  </pic:spPr>
                </pic:pic>
              </a:graphicData>
            </a:graphic>
          </wp:anchor>
        </w:drawing>
      </w:r>
      <w:r w:rsidR="00071A7F" w:rsidRPr="00F66C5B">
        <w:rPr>
          <w:rFonts w:ascii="Times New Roman" w:hAnsi="Times New Roman" w:cs="Times New Roman"/>
          <w:b w:val="0"/>
          <w:i w:val="0"/>
          <w:szCs w:val="22"/>
        </w:rPr>
        <w:t xml:space="preserve">Pressure distribution on the panel surface was obtained from 48 taps installed at 24 points on the panel surface for the </w:t>
      </w:r>
      <w:r w:rsidR="00E56D95" w:rsidRPr="00F66C5B">
        <w:rPr>
          <w:rFonts w:ascii="Times New Roman" w:hAnsi="Times New Roman" w:cs="Times New Roman"/>
          <w:b w:val="0"/>
          <w:i w:val="0"/>
          <w:szCs w:val="22"/>
        </w:rPr>
        <w:t>g</w:t>
      </w:r>
      <w:r w:rsidR="00071A7F" w:rsidRPr="00F66C5B">
        <w:rPr>
          <w:rFonts w:ascii="Times New Roman" w:hAnsi="Times New Roman" w:cs="Times New Roman"/>
          <w:b w:val="0"/>
          <w:i w:val="0"/>
          <w:szCs w:val="22"/>
        </w:rPr>
        <w:t xml:space="preserve">round mounted </w:t>
      </w:r>
      <w:r w:rsidR="00E56D95" w:rsidRPr="00F66C5B">
        <w:rPr>
          <w:rFonts w:ascii="Times New Roman" w:hAnsi="Times New Roman" w:cs="Times New Roman"/>
          <w:b w:val="0"/>
          <w:i w:val="0"/>
          <w:szCs w:val="22"/>
        </w:rPr>
        <w:t>a</w:t>
      </w:r>
      <w:r w:rsidR="00071A7F" w:rsidRPr="00F66C5B">
        <w:rPr>
          <w:rFonts w:ascii="Times New Roman" w:hAnsi="Times New Roman" w:cs="Times New Roman"/>
          <w:b w:val="0"/>
          <w:i w:val="0"/>
          <w:szCs w:val="22"/>
        </w:rPr>
        <w:t xml:space="preserve">rrayed </w:t>
      </w:r>
      <w:r w:rsidR="00437F70" w:rsidRPr="00F66C5B">
        <w:rPr>
          <w:rFonts w:ascii="Times New Roman" w:hAnsi="Times New Roman" w:cs="Times New Roman"/>
          <w:b w:val="0"/>
          <w:i w:val="0"/>
          <w:szCs w:val="22"/>
        </w:rPr>
        <w:t xml:space="preserve">solar panel </w:t>
      </w:r>
      <w:r w:rsidR="00071A7F" w:rsidRPr="00F66C5B">
        <w:rPr>
          <w:rFonts w:ascii="Times New Roman" w:hAnsi="Times New Roman" w:cs="Times New Roman"/>
          <w:b w:val="0"/>
          <w:i w:val="0"/>
          <w:szCs w:val="22"/>
        </w:rPr>
        <w:t>(two at each point, one on the top and the other on the bottom surface)</w:t>
      </w:r>
      <w:r w:rsidR="002C68DF" w:rsidRPr="00F66C5B">
        <w:rPr>
          <w:rFonts w:ascii="Times New Roman" w:hAnsi="Times New Roman" w:cs="Times New Roman"/>
          <w:b w:val="0"/>
          <w:i w:val="0"/>
          <w:szCs w:val="22"/>
        </w:rPr>
        <w:t xml:space="preserve"> as shown in Fig. 6</w:t>
      </w:r>
      <w:r w:rsidR="00071A7F" w:rsidRPr="00F66C5B">
        <w:rPr>
          <w:rFonts w:ascii="Times New Roman" w:hAnsi="Times New Roman" w:cs="Times New Roman"/>
          <w:b w:val="0"/>
          <w:i w:val="0"/>
          <w:szCs w:val="22"/>
        </w:rPr>
        <w:t xml:space="preserve">. </w:t>
      </w:r>
    </w:p>
    <w:p w:rsidR="00071A7F" w:rsidRPr="00F66C5B" w:rsidRDefault="005C2E2D" w:rsidP="00C14931">
      <w:pPr>
        <w:pStyle w:val="Heading9"/>
        <w:rPr>
          <w:rFonts w:ascii="Times New Roman" w:hAnsi="Times New Roman" w:cs="Times New Roman"/>
          <w:i w:val="0"/>
          <w:sz w:val="22"/>
          <w:szCs w:val="22"/>
        </w:rPr>
      </w:pPr>
      <w:r>
        <w:rPr>
          <w:rFonts w:ascii="Times New Roman" w:hAnsi="Times New Roman" w:cs="Times New Roman"/>
          <w:i w:val="0"/>
          <w:noProof/>
          <w:sz w:val="22"/>
          <w:szCs w:val="22"/>
          <w:lang w:bidi="ar-SA"/>
        </w:rPr>
        <mc:AlternateContent>
          <mc:Choice Requires="wps">
            <w:drawing>
              <wp:anchor distT="0" distB="0" distL="114300" distR="114300" simplePos="0" relativeHeight="251840512" behindDoc="0" locked="0" layoutInCell="1" allowOverlap="1">
                <wp:simplePos x="0" y="0"/>
                <wp:positionH relativeFrom="column">
                  <wp:posOffset>34925</wp:posOffset>
                </wp:positionH>
                <wp:positionV relativeFrom="paragraph">
                  <wp:posOffset>1677670</wp:posOffset>
                </wp:positionV>
                <wp:extent cx="5336540" cy="1023620"/>
                <wp:effectExtent l="0" t="0" r="0" b="5080"/>
                <wp:wrapSquare wrapText="bothSides"/>
                <wp:docPr id="16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B55" w:rsidRPr="00982583" w:rsidRDefault="00EA5B55" w:rsidP="00411194">
                            <w:pPr>
                              <w:pStyle w:val="Caption"/>
                              <w:rPr>
                                <w:b/>
                                <w:sz w:val="22"/>
                                <w:szCs w:val="22"/>
                              </w:rPr>
                            </w:pPr>
                            <w:bookmarkStart w:id="33" w:name="_Toc318189567"/>
                            <w:bookmarkStart w:id="34" w:name="_Toc308274156"/>
                            <w:r w:rsidRPr="00982583">
                              <w:rPr>
                                <w:b/>
                                <w:sz w:val="22"/>
                                <w:szCs w:val="22"/>
                              </w:rPr>
                              <w:t xml:space="preserve">Figure </w:t>
                            </w:r>
                            <w:r w:rsidRPr="00982583">
                              <w:rPr>
                                <w:b/>
                                <w:sz w:val="22"/>
                                <w:szCs w:val="22"/>
                              </w:rPr>
                              <w:fldChar w:fldCharType="begin"/>
                            </w:r>
                            <w:r w:rsidRPr="00982583">
                              <w:rPr>
                                <w:b/>
                                <w:sz w:val="22"/>
                                <w:szCs w:val="22"/>
                              </w:rPr>
                              <w:instrText xml:space="preserve"> SEQ Figure \* ARABIC </w:instrText>
                            </w:r>
                            <w:r w:rsidRPr="00982583">
                              <w:rPr>
                                <w:b/>
                                <w:sz w:val="22"/>
                                <w:szCs w:val="22"/>
                              </w:rPr>
                              <w:fldChar w:fldCharType="separate"/>
                            </w:r>
                            <w:r>
                              <w:rPr>
                                <w:b/>
                                <w:noProof/>
                                <w:sz w:val="22"/>
                                <w:szCs w:val="22"/>
                              </w:rPr>
                              <w:t>6</w:t>
                            </w:r>
                            <w:bookmarkEnd w:id="33"/>
                            <w:r w:rsidRPr="00982583">
                              <w:rPr>
                                <w:b/>
                                <w:noProof/>
                                <w:sz w:val="22"/>
                                <w:szCs w:val="22"/>
                              </w:rPr>
                              <w:fldChar w:fldCharType="end"/>
                            </w:r>
                          </w:p>
                          <w:p w:rsidR="00EA5B55" w:rsidRDefault="00EA5B55" w:rsidP="00411194">
                            <w:pPr>
                              <w:pStyle w:val="Caption"/>
                              <w:rPr>
                                <w:sz w:val="22"/>
                                <w:szCs w:val="22"/>
                              </w:rPr>
                            </w:pPr>
                            <w:r>
                              <w:rPr>
                                <w:sz w:val="22"/>
                                <w:szCs w:val="22"/>
                              </w:rPr>
                              <w:t>Pressure-</w:t>
                            </w:r>
                            <w:r w:rsidRPr="00982583">
                              <w:rPr>
                                <w:sz w:val="22"/>
                                <w:szCs w:val="22"/>
                              </w:rPr>
                              <w:t>tap</w:t>
                            </w:r>
                            <w:r>
                              <w:rPr>
                                <w:sz w:val="22"/>
                                <w:szCs w:val="22"/>
                              </w:rPr>
                              <w:t>s</w:t>
                            </w:r>
                            <w:r w:rsidRPr="00982583">
                              <w:rPr>
                                <w:sz w:val="22"/>
                                <w:szCs w:val="22"/>
                              </w:rPr>
                              <w:t xml:space="preserve"> dis</w:t>
                            </w:r>
                            <w:r>
                              <w:rPr>
                                <w:sz w:val="22"/>
                                <w:szCs w:val="22"/>
                              </w:rPr>
                              <w:t xml:space="preserve">tribution used for both, ground </w:t>
                            </w:r>
                            <w:r w:rsidRPr="00982583">
                              <w:rPr>
                                <w:sz w:val="22"/>
                                <w:szCs w:val="22"/>
                              </w:rPr>
                              <w:t xml:space="preserve">and roof-mounted model. </w:t>
                            </w:r>
                          </w:p>
                          <w:p w:rsidR="00EA5B55" w:rsidRPr="00982583" w:rsidRDefault="00EA5B55" w:rsidP="00411194">
                            <w:pPr>
                              <w:pStyle w:val="Caption"/>
                              <w:rPr>
                                <w:noProof/>
                                <w:sz w:val="22"/>
                                <w:szCs w:val="22"/>
                              </w:rPr>
                            </w:pPr>
                            <w:r w:rsidRPr="00982583">
                              <w:rPr>
                                <w:sz w:val="22"/>
                                <w:szCs w:val="22"/>
                              </w:rPr>
                              <w:t>Note: For arrayed case a total of ten PV panels were instrumented simultaneously with this tap distribution for each test case.</w:t>
                            </w:r>
                            <w:bookmarkEnd w:id="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28" type="#_x0000_t202" style="position:absolute;left:0;text-align:left;margin-left:2.75pt;margin-top:132.1pt;width:420.2pt;height:80.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" stroked="f">
                <v:textbox style="mso-fit-shape-to-text:t" inset="0,0,0,0">
                  <w:txbxContent>
                    <w:p w:rsidR="00EA5B55" w:rsidRPr="00982583" w:rsidRDefault="00EA5B55" w:rsidP="00411194">
                      <w:pPr>
                        <w:pStyle w:val="Caption"/>
                        <w:rPr>
                          <w:b/>
                          <w:sz w:val="22"/>
                          <w:szCs w:val="22"/>
                        </w:rPr>
                      </w:pPr>
                      <w:bookmarkStart w:id="35" w:name="_Toc318189567"/>
                      <w:bookmarkStart w:id="36" w:name="_Toc308274156"/>
                      <w:r w:rsidRPr="00982583">
                        <w:rPr>
                          <w:b/>
                          <w:sz w:val="22"/>
                          <w:szCs w:val="22"/>
                        </w:rPr>
                        <w:t xml:space="preserve">Figure </w:t>
                      </w:r>
                      <w:r w:rsidRPr="00982583">
                        <w:rPr>
                          <w:b/>
                          <w:sz w:val="22"/>
                          <w:szCs w:val="22"/>
                        </w:rPr>
                        <w:fldChar w:fldCharType="begin"/>
                      </w:r>
                      <w:r w:rsidRPr="00982583">
                        <w:rPr>
                          <w:b/>
                          <w:sz w:val="22"/>
                          <w:szCs w:val="22"/>
                        </w:rPr>
                        <w:instrText xml:space="preserve"> SEQ Figure \* ARABIC </w:instrText>
                      </w:r>
                      <w:r w:rsidRPr="00982583">
                        <w:rPr>
                          <w:b/>
                          <w:sz w:val="22"/>
                          <w:szCs w:val="22"/>
                        </w:rPr>
                        <w:fldChar w:fldCharType="separate"/>
                      </w:r>
                      <w:r>
                        <w:rPr>
                          <w:b/>
                          <w:noProof/>
                          <w:sz w:val="22"/>
                          <w:szCs w:val="22"/>
                        </w:rPr>
                        <w:t>6</w:t>
                      </w:r>
                      <w:bookmarkEnd w:id="35"/>
                      <w:r w:rsidRPr="00982583">
                        <w:rPr>
                          <w:b/>
                          <w:noProof/>
                          <w:sz w:val="22"/>
                          <w:szCs w:val="22"/>
                        </w:rPr>
                        <w:fldChar w:fldCharType="end"/>
                      </w:r>
                    </w:p>
                    <w:p w:rsidR="00EA5B55" w:rsidRDefault="00EA5B55" w:rsidP="00411194">
                      <w:pPr>
                        <w:pStyle w:val="Caption"/>
                        <w:rPr>
                          <w:sz w:val="22"/>
                          <w:szCs w:val="22"/>
                        </w:rPr>
                      </w:pPr>
                      <w:r>
                        <w:rPr>
                          <w:sz w:val="22"/>
                          <w:szCs w:val="22"/>
                        </w:rPr>
                        <w:t>Pressure-</w:t>
                      </w:r>
                      <w:r w:rsidRPr="00982583">
                        <w:rPr>
                          <w:sz w:val="22"/>
                          <w:szCs w:val="22"/>
                        </w:rPr>
                        <w:t>tap</w:t>
                      </w:r>
                      <w:r>
                        <w:rPr>
                          <w:sz w:val="22"/>
                          <w:szCs w:val="22"/>
                        </w:rPr>
                        <w:t>s</w:t>
                      </w:r>
                      <w:r w:rsidRPr="00982583">
                        <w:rPr>
                          <w:sz w:val="22"/>
                          <w:szCs w:val="22"/>
                        </w:rPr>
                        <w:t xml:space="preserve"> dis</w:t>
                      </w:r>
                      <w:r>
                        <w:rPr>
                          <w:sz w:val="22"/>
                          <w:szCs w:val="22"/>
                        </w:rPr>
                        <w:t xml:space="preserve">tribution used for both, ground </w:t>
                      </w:r>
                      <w:r w:rsidRPr="00982583">
                        <w:rPr>
                          <w:sz w:val="22"/>
                          <w:szCs w:val="22"/>
                        </w:rPr>
                        <w:t xml:space="preserve">and roof-mounted model. </w:t>
                      </w:r>
                    </w:p>
                    <w:p w:rsidR="00EA5B55" w:rsidRPr="00982583" w:rsidRDefault="00EA5B55" w:rsidP="00411194">
                      <w:pPr>
                        <w:pStyle w:val="Caption"/>
                        <w:rPr>
                          <w:noProof/>
                          <w:sz w:val="22"/>
                          <w:szCs w:val="22"/>
                        </w:rPr>
                      </w:pPr>
                      <w:r w:rsidRPr="00982583">
                        <w:rPr>
                          <w:sz w:val="22"/>
                          <w:szCs w:val="22"/>
                        </w:rPr>
                        <w:t>Note: For arrayed case a total of ten PV panels were instrumented simultaneously with this tap distribution for each test case.</w:t>
                      </w:r>
                      <w:bookmarkEnd w:id="36"/>
                    </w:p>
                  </w:txbxContent>
                </v:textbox>
                <w10:wrap type="square"/>
              </v:shape>
            </w:pict>
          </mc:Fallback>
        </mc:AlternateContent>
      </w:r>
    </w:p>
    <w:p w:rsidR="00071A7F" w:rsidRPr="00F66C5B" w:rsidRDefault="00352296" w:rsidP="00982583">
      <w:pPr>
        <w:spacing w:after="0"/>
        <w:ind w:right="-446"/>
        <w:rPr>
          <w:rFonts w:cs="Times New Roman"/>
          <w:szCs w:val="22"/>
        </w:rPr>
      </w:pPr>
      <w:r w:rsidRPr="00F66C5B">
        <w:rPr>
          <w:rFonts w:cs="Times New Roman"/>
          <w:szCs w:val="22"/>
        </w:rPr>
        <w:t xml:space="preserve">           </w:t>
      </w:r>
      <w:r w:rsidR="0076735C" w:rsidRPr="00F66C5B">
        <w:rPr>
          <w:rFonts w:cs="Times New Roman"/>
          <w:szCs w:val="22"/>
        </w:rPr>
        <w:t xml:space="preserve">A </w:t>
      </w:r>
      <w:r w:rsidR="002C68DF" w:rsidRPr="00F66C5B">
        <w:rPr>
          <w:rFonts w:cs="Times New Roman"/>
          <w:szCs w:val="22"/>
        </w:rPr>
        <w:t xml:space="preserve">pressure measurement </w:t>
      </w:r>
      <w:r w:rsidR="00071A7F" w:rsidRPr="00F66C5B">
        <w:rPr>
          <w:rFonts w:cs="Times New Roman"/>
          <w:szCs w:val="22"/>
        </w:rPr>
        <w:t xml:space="preserve">procedure </w:t>
      </w:r>
      <w:r w:rsidR="0076735C" w:rsidRPr="00F66C5B">
        <w:rPr>
          <w:rFonts w:cs="Times New Roman"/>
          <w:szCs w:val="22"/>
        </w:rPr>
        <w:t xml:space="preserve">similar </w:t>
      </w:r>
      <w:r w:rsidR="002C68DF" w:rsidRPr="00F66C5B">
        <w:rPr>
          <w:rFonts w:cs="Times New Roman"/>
          <w:szCs w:val="22"/>
        </w:rPr>
        <w:t xml:space="preserve">with </w:t>
      </w:r>
      <w:r w:rsidR="0076735C" w:rsidRPr="00F66C5B">
        <w:rPr>
          <w:rFonts w:cs="Times New Roman"/>
          <w:szCs w:val="22"/>
        </w:rPr>
        <w:t>the one described for</w:t>
      </w:r>
      <w:r w:rsidR="00E10ABA">
        <w:rPr>
          <w:rFonts w:cs="Times New Roman"/>
          <w:szCs w:val="22"/>
        </w:rPr>
        <w:t xml:space="preserve"> the</w:t>
      </w:r>
      <w:r w:rsidR="0076735C" w:rsidRPr="00F66C5B">
        <w:rPr>
          <w:rFonts w:cs="Times New Roman"/>
          <w:szCs w:val="22"/>
        </w:rPr>
        <w:t xml:space="preserve"> </w:t>
      </w:r>
      <w:r w:rsidR="002C68DF" w:rsidRPr="00F66C5B">
        <w:rPr>
          <w:rFonts w:cs="Times New Roman"/>
          <w:szCs w:val="22"/>
        </w:rPr>
        <w:t xml:space="preserve">isolated </w:t>
      </w:r>
      <w:r w:rsidR="00437F70" w:rsidRPr="00F66C5B">
        <w:rPr>
          <w:rFonts w:cs="Times New Roman"/>
          <w:szCs w:val="22"/>
        </w:rPr>
        <w:t xml:space="preserve">solar panel </w:t>
      </w:r>
      <w:r w:rsidR="00071A7F" w:rsidRPr="00F66C5B">
        <w:rPr>
          <w:rFonts w:cs="Times New Roman"/>
          <w:szCs w:val="22"/>
        </w:rPr>
        <w:t>was use</w:t>
      </w:r>
      <w:r w:rsidR="002C68DF" w:rsidRPr="00F66C5B">
        <w:rPr>
          <w:rFonts w:cs="Times New Roman"/>
          <w:szCs w:val="22"/>
        </w:rPr>
        <w:t>d</w:t>
      </w:r>
      <w:r w:rsidR="00071A7F" w:rsidRPr="00F66C5B">
        <w:rPr>
          <w:rFonts w:cs="Times New Roman"/>
          <w:szCs w:val="22"/>
        </w:rPr>
        <w:t xml:space="preserve"> for </w:t>
      </w:r>
      <w:r w:rsidR="002C68DF" w:rsidRPr="00F66C5B">
        <w:rPr>
          <w:rFonts w:cs="Times New Roman"/>
          <w:szCs w:val="22"/>
        </w:rPr>
        <w:t>g</w:t>
      </w:r>
      <w:r w:rsidR="00071A7F" w:rsidRPr="00F66C5B">
        <w:rPr>
          <w:rFonts w:cs="Times New Roman"/>
          <w:szCs w:val="22"/>
        </w:rPr>
        <w:t>round</w:t>
      </w:r>
      <w:r w:rsidR="002C68DF" w:rsidRPr="00F66C5B">
        <w:rPr>
          <w:rFonts w:cs="Times New Roman"/>
          <w:szCs w:val="22"/>
        </w:rPr>
        <w:t>-m</w:t>
      </w:r>
      <w:r w:rsidR="00071A7F" w:rsidRPr="00F66C5B">
        <w:rPr>
          <w:rFonts w:cs="Times New Roman"/>
          <w:szCs w:val="22"/>
        </w:rPr>
        <w:t xml:space="preserve">ounted </w:t>
      </w:r>
      <w:r w:rsidR="002C68DF" w:rsidRPr="00F66C5B">
        <w:rPr>
          <w:rFonts w:cs="Times New Roman"/>
          <w:szCs w:val="22"/>
        </w:rPr>
        <w:t>a</w:t>
      </w:r>
      <w:r w:rsidR="00071A7F" w:rsidRPr="00F66C5B">
        <w:rPr>
          <w:rFonts w:cs="Times New Roman"/>
          <w:szCs w:val="22"/>
        </w:rPr>
        <w:t xml:space="preserve">rrayed </w:t>
      </w:r>
      <w:r w:rsidR="002C68DF" w:rsidRPr="00F66C5B">
        <w:rPr>
          <w:rFonts w:cs="Times New Roman"/>
          <w:szCs w:val="22"/>
        </w:rPr>
        <w:t>solar panel</w:t>
      </w:r>
      <w:r w:rsidR="00071A7F" w:rsidRPr="00F66C5B">
        <w:rPr>
          <w:rFonts w:cs="Times New Roman"/>
          <w:szCs w:val="22"/>
        </w:rPr>
        <w:t>. As it was mentioned above, the model used for testing</w:t>
      </w:r>
      <w:r w:rsidR="00E10ABA">
        <w:rPr>
          <w:rFonts w:cs="Times New Roman"/>
          <w:szCs w:val="22"/>
        </w:rPr>
        <w:t xml:space="preserve"> the</w:t>
      </w:r>
      <w:r w:rsidR="00071A7F" w:rsidRPr="00F66C5B">
        <w:rPr>
          <w:rFonts w:cs="Times New Roman"/>
          <w:szCs w:val="22"/>
        </w:rPr>
        <w:t xml:space="preserve"> Ground Mounted Arrayed </w:t>
      </w:r>
      <w:r w:rsidRPr="00F66C5B">
        <w:rPr>
          <w:rFonts w:cs="Times New Roman"/>
          <w:szCs w:val="22"/>
        </w:rPr>
        <w:t>solar panel and</w:t>
      </w:r>
      <w:r w:rsidR="00071A7F" w:rsidRPr="00F66C5B">
        <w:rPr>
          <w:rFonts w:cs="Times New Roman"/>
          <w:szCs w:val="22"/>
        </w:rPr>
        <w:t xml:space="preserve"> Roof Mounted </w:t>
      </w:r>
      <w:r w:rsidRPr="00F66C5B">
        <w:rPr>
          <w:rFonts w:cs="Times New Roman"/>
          <w:szCs w:val="22"/>
        </w:rPr>
        <w:t>solar panel had</w:t>
      </w:r>
      <w:r w:rsidR="00071A7F" w:rsidRPr="00F66C5B">
        <w:rPr>
          <w:rFonts w:cs="Times New Roman"/>
          <w:szCs w:val="22"/>
        </w:rPr>
        <w:t xml:space="preserve"> 48 taps. In this case, a total of ten instrumented panels were placed in the wind tunnel. Accordingly, a total of 480 channels </w:t>
      </w:r>
      <w:r w:rsidR="00E10ABA">
        <w:rPr>
          <w:rFonts w:cs="Times New Roman"/>
          <w:szCs w:val="22"/>
        </w:rPr>
        <w:t>were</w:t>
      </w:r>
      <w:r w:rsidR="00071A7F" w:rsidRPr="00F66C5B">
        <w:rPr>
          <w:rFonts w:cs="Times New Roman"/>
          <w:szCs w:val="22"/>
        </w:rPr>
        <w:t xml:space="preserve"> connected to the Scani-Valve, and each channel generated a column of data of pressure measured in psi</w:t>
      </w:r>
      <w:r w:rsidR="001D602B" w:rsidRPr="00F66C5B">
        <w:rPr>
          <w:rFonts w:cs="Times New Roman"/>
          <w:szCs w:val="22"/>
        </w:rPr>
        <w:t>.</w:t>
      </w:r>
    </w:p>
    <w:p w:rsidR="00237FF6" w:rsidRPr="00F66C5B" w:rsidRDefault="00237FF6" w:rsidP="00982583">
      <w:pPr>
        <w:keepNext/>
        <w:spacing w:after="0"/>
        <w:ind w:right="-446" w:firstLine="720"/>
        <w:rPr>
          <w:rFonts w:cs="Times New Roman"/>
          <w:szCs w:val="22"/>
        </w:rPr>
      </w:pPr>
      <w:r w:rsidRPr="00F66C5B">
        <w:rPr>
          <w:rFonts w:cs="Times New Roman"/>
          <w:i/>
          <w:szCs w:val="22"/>
        </w:rPr>
        <w:t>Longitudinal distance between the solar panel</w:t>
      </w:r>
      <w:r w:rsidRPr="00F66C5B">
        <w:rPr>
          <w:rFonts w:cs="Times New Roman"/>
          <w:szCs w:val="22"/>
        </w:rPr>
        <w:t xml:space="preserve">: Three different longitudinal distances between each panel to </w:t>
      </w:r>
      <w:r w:rsidR="00A24C8F" w:rsidRPr="00F66C5B">
        <w:rPr>
          <w:rFonts w:cs="Times New Roman"/>
          <w:szCs w:val="22"/>
        </w:rPr>
        <w:t>represent</w:t>
      </w:r>
      <w:r w:rsidR="009F13D6" w:rsidRPr="00F66C5B">
        <w:rPr>
          <w:rFonts w:cs="Times New Roman"/>
          <w:szCs w:val="22"/>
        </w:rPr>
        <w:t xml:space="preserve"> </w:t>
      </w:r>
      <w:r w:rsidR="00F65929" w:rsidRPr="00F66C5B">
        <w:rPr>
          <w:rFonts w:cs="Times New Roman"/>
          <w:szCs w:val="22"/>
        </w:rPr>
        <w:t>24,</w:t>
      </w:r>
      <w:r w:rsidR="00C55F06" w:rsidRPr="00F66C5B">
        <w:rPr>
          <w:rFonts w:cs="Times New Roman"/>
          <w:szCs w:val="22"/>
        </w:rPr>
        <w:t xml:space="preserve"> </w:t>
      </w:r>
      <w:r w:rsidR="00A24C8F" w:rsidRPr="00F66C5B">
        <w:rPr>
          <w:rFonts w:cs="Times New Roman"/>
          <w:szCs w:val="22"/>
        </w:rPr>
        <w:t xml:space="preserve">48 </w:t>
      </w:r>
      <w:r w:rsidR="00C55F06" w:rsidRPr="00F66C5B">
        <w:rPr>
          <w:rFonts w:cs="Times New Roman"/>
          <w:szCs w:val="22"/>
        </w:rPr>
        <w:t>and</w:t>
      </w:r>
      <w:r w:rsidR="00A24C8F" w:rsidRPr="00F66C5B">
        <w:rPr>
          <w:rFonts w:cs="Times New Roman"/>
          <w:szCs w:val="22"/>
        </w:rPr>
        <w:t xml:space="preserve"> </w:t>
      </w:r>
      <w:r w:rsidR="00E82C9D" w:rsidRPr="00F66C5B">
        <w:rPr>
          <w:rFonts w:cs="Times New Roman"/>
          <w:szCs w:val="22"/>
        </w:rPr>
        <w:t>72 inches</w:t>
      </w:r>
      <w:r w:rsidR="00D56F03" w:rsidRPr="00F66C5B">
        <w:rPr>
          <w:rFonts w:cs="Times New Roman"/>
          <w:szCs w:val="22"/>
        </w:rPr>
        <w:t xml:space="preserve"> (61,122 and183 cm)</w:t>
      </w:r>
      <w:r w:rsidR="00A24C8F" w:rsidRPr="00F66C5B">
        <w:rPr>
          <w:rFonts w:cs="Times New Roman"/>
          <w:szCs w:val="22"/>
        </w:rPr>
        <w:t xml:space="preserve"> at full </w:t>
      </w:r>
      <w:r w:rsidR="00E82C9D" w:rsidRPr="00F66C5B">
        <w:rPr>
          <w:rFonts w:cs="Times New Roman"/>
          <w:szCs w:val="22"/>
        </w:rPr>
        <w:t xml:space="preserve">scale </w:t>
      </w:r>
      <w:r w:rsidRPr="00F66C5B">
        <w:rPr>
          <w:rFonts w:cs="Times New Roman"/>
          <w:szCs w:val="22"/>
        </w:rPr>
        <w:t>were investigated (refer Fig. 7)</w:t>
      </w:r>
      <w:r w:rsidR="00A24C8F" w:rsidRPr="00F66C5B">
        <w:rPr>
          <w:rFonts w:cs="Times New Roman"/>
          <w:szCs w:val="22"/>
        </w:rPr>
        <w:t>.</w:t>
      </w:r>
      <w:r w:rsidR="00C55F06" w:rsidRPr="00F66C5B">
        <w:rPr>
          <w:rFonts w:cs="Times New Roman"/>
          <w:szCs w:val="22"/>
        </w:rPr>
        <w:t xml:space="preserve"> </w:t>
      </w:r>
      <w:r w:rsidRPr="00F66C5B">
        <w:rPr>
          <w:rFonts w:cs="Times New Roman"/>
          <w:szCs w:val="22"/>
        </w:rPr>
        <w:t>During the wind tunnel testing, t</w:t>
      </w:r>
      <w:r w:rsidR="00A24C8F" w:rsidRPr="00F66C5B">
        <w:rPr>
          <w:rFonts w:cs="Times New Roman"/>
          <w:szCs w:val="22"/>
        </w:rPr>
        <w:t xml:space="preserve">he center of the footprint area of the ten </w:t>
      </w:r>
      <w:r w:rsidR="00E82C9D" w:rsidRPr="00F66C5B">
        <w:rPr>
          <w:rFonts w:cs="Times New Roman"/>
          <w:szCs w:val="22"/>
        </w:rPr>
        <w:t xml:space="preserve">panels </w:t>
      </w:r>
      <w:r w:rsidR="00EC7CDC" w:rsidRPr="00F66C5B">
        <w:rPr>
          <w:rFonts w:cs="Times New Roman"/>
          <w:szCs w:val="22"/>
        </w:rPr>
        <w:t>was placed</w:t>
      </w:r>
      <w:r w:rsidR="002723D8" w:rsidRPr="00F66C5B">
        <w:rPr>
          <w:rFonts w:cs="Times New Roman"/>
          <w:szCs w:val="22"/>
        </w:rPr>
        <w:t xml:space="preserve"> in the center of the 7.5ft (2.3m) diameter turn-</w:t>
      </w:r>
      <w:r w:rsidR="00FB6473" w:rsidRPr="00F66C5B">
        <w:rPr>
          <w:rFonts w:cs="Times New Roman"/>
          <w:szCs w:val="22"/>
        </w:rPr>
        <w:t xml:space="preserve">table. </w:t>
      </w:r>
    </w:p>
    <w:p w:rsidR="0076735C" w:rsidRPr="00F66C5B" w:rsidRDefault="0076735C" w:rsidP="00C14931">
      <w:pPr>
        <w:keepNext/>
        <w:spacing w:after="0"/>
        <w:ind w:firstLine="720"/>
        <w:rPr>
          <w:rFonts w:cs="Times New Roman"/>
          <w:szCs w:val="22"/>
        </w:rPr>
      </w:pPr>
    </w:p>
    <w:p w:rsidR="00411194" w:rsidRPr="00F66C5B" w:rsidRDefault="0076735C" w:rsidP="00982583">
      <w:pPr>
        <w:keepNext/>
        <w:spacing w:after="0"/>
        <w:ind w:firstLine="720"/>
        <w:jc w:val="center"/>
        <w:rPr>
          <w:rFonts w:cs="Times New Roman"/>
          <w:szCs w:val="22"/>
        </w:rPr>
      </w:pPr>
      <w:r w:rsidRPr="00F66C5B">
        <w:rPr>
          <w:rFonts w:cs="Times New Roman"/>
          <w:noProof/>
          <w:szCs w:val="22"/>
          <w:lang w:bidi="ar-SA"/>
        </w:rPr>
        <w:drawing>
          <wp:inline distT="0" distB="0" distL="0" distR="0">
            <wp:extent cx="4673132" cy="4536831"/>
            <wp:effectExtent l="0" t="0" r="0" b="0"/>
            <wp:docPr id="38" name="Picture 5"/>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675899" cy="4539517"/>
                    </a:xfrm>
                    <a:prstGeom prst="rect">
                      <a:avLst/>
                    </a:prstGeom>
                    <a:noFill/>
                  </pic:spPr>
                </pic:pic>
              </a:graphicData>
            </a:graphic>
          </wp:inline>
        </w:drawing>
      </w:r>
    </w:p>
    <w:p w:rsidR="00982583" w:rsidRPr="00F66C5B" w:rsidRDefault="00411194" w:rsidP="00C14931">
      <w:pPr>
        <w:pStyle w:val="Caption"/>
        <w:spacing w:after="0" w:line="480" w:lineRule="auto"/>
        <w:rPr>
          <w:rFonts w:cs="Times New Roman"/>
          <w:b/>
          <w:sz w:val="22"/>
          <w:szCs w:val="22"/>
        </w:rPr>
      </w:pPr>
      <w:bookmarkStart w:id="37" w:name="_Toc308274157"/>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7</w:t>
      </w:r>
      <w:r w:rsidR="004C37C1" w:rsidRPr="00F66C5B">
        <w:rPr>
          <w:rFonts w:cs="Times New Roman"/>
          <w:b/>
          <w:noProof/>
          <w:sz w:val="22"/>
          <w:szCs w:val="22"/>
        </w:rPr>
        <w:fldChar w:fldCharType="end"/>
      </w:r>
    </w:p>
    <w:p w:rsidR="00982583" w:rsidRPr="00F66C5B" w:rsidRDefault="00411194" w:rsidP="00982583">
      <w:pPr>
        <w:pStyle w:val="Caption"/>
        <w:spacing w:after="0" w:line="480" w:lineRule="auto"/>
        <w:rPr>
          <w:rFonts w:cs="Times New Roman"/>
          <w:sz w:val="22"/>
          <w:szCs w:val="22"/>
        </w:rPr>
      </w:pPr>
      <w:r w:rsidRPr="00F66C5B">
        <w:rPr>
          <w:rFonts w:cs="Times New Roman"/>
          <w:sz w:val="22"/>
          <w:szCs w:val="22"/>
        </w:rPr>
        <w:t>Ground-mounted solar panel: Longitudinal distances investigated in the wind tunnel.</w:t>
      </w:r>
      <w:bookmarkEnd w:id="37"/>
    </w:p>
    <w:p w:rsidR="00237FF6" w:rsidRPr="00F66C5B" w:rsidRDefault="00237FF6" w:rsidP="00982583">
      <w:pPr>
        <w:pStyle w:val="Caption"/>
        <w:spacing w:after="0" w:line="480" w:lineRule="auto"/>
        <w:rPr>
          <w:rFonts w:cs="Times New Roman"/>
          <w:sz w:val="22"/>
          <w:szCs w:val="22"/>
        </w:rPr>
      </w:pPr>
      <w:r w:rsidRPr="00F66C5B">
        <w:rPr>
          <w:rFonts w:cs="Times New Roman"/>
          <w:i/>
          <w:sz w:val="22"/>
          <w:szCs w:val="22"/>
        </w:rPr>
        <w:t xml:space="preserve">Lateral </w:t>
      </w:r>
      <w:r w:rsidR="00B84345" w:rsidRPr="00F66C5B">
        <w:rPr>
          <w:rFonts w:cs="Times New Roman"/>
          <w:i/>
          <w:sz w:val="22"/>
          <w:szCs w:val="22"/>
        </w:rPr>
        <w:t>gap</w:t>
      </w:r>
      <w:r w:rsidRPr="00F66C5B">
        <w:rPr>
          <w:rFonts w:cs="Times New Roman"/>
          <w:i/>
          <w:sz w:val="22"/>
          <w:szCs w:val="22"/>
        </w:rPr>
        <w:t xml:space="preserve"> between the solar panel</w:t>
      </w:r>
      <w:r w:rsidRPr="00F66C5B">
        <w:rPr>
          <w:rFonts w:cs="Times New Roman"/>
          <w:sz w:val="22"/>
          <w:szCs w:val="22"/>
        </w:rPr>
        <w:t xml:space="preserve">: Three different lateral gaps between each ground –mounted </w:t>
      </w:r>
      <w:r w:rsidR="00437F70" w:rsidRPr="00F66C5B">
        <w:rPr>
          <w:rFonts w:cs="Times New Roman"/>
          <w:sz w:val="22"/>
          <w:szCs w:val="22"/>
        </w:rPr>
        <w:t xml:space="preserve">solar panel </w:t>
      </w:r>
      <w:r w:rsidRPr="00F66C5B">
        <w:rPr>
          <w:rFonts w:cs="Times New Roman"/>
          <w:sz w:val="22"/>
          <w:szCs w:val="22"/>
        </w:rPr>
        <w:t>to represent 0 inches, 36 inches</w:t>
      </w:r>
      <w:r w:rsidR="00A4434C" w:rsidRPr="00F66C5B">
        <w:rPr>
          <w:rFonts w:cs="Times New Roman"/>
          <w:sz w:val="22"/>
          <w:szCs w:val="22"/>
        </w:rPr>
        <w:t>(91.44 cm)</w:t>
      </w:r>
      <w:r w:rsidRPr="00F66C5B">
        <w:rPr>
          <w:rFonts w:cs="Times New Roman"/>
          <w:sz w:val="22"/>
          <w:szCs w:val="22"/>
        </w:rPr>
        <w:t xml:space="preserve"> and 72 inches </w:t>
      </w:r>
      <w:r w:rsidR="00A4434C" w:rsidRPr="00F66C5B">
        <w:rPr>
          <w:rFonts w:cs="Times New Roman"/>
          <w:sz w:val="22"/>
          <w:szCs w:val="22"/>
        </w:rPr>
        <w:t>(18</w:t>
      </w:r>
      <w:r w:rsidR="0099454B" w:rsidRPr="00F66C5B">
        <w:rPr>
          <w:rFonts w:cs="Times New Roman"/>
          <w:sz w:val="22"/>
          <w:szCs w:val="22"/>
        </w:rPr>
        <w:t>3</w:t>
      </w:r>
      <w:r w:rsidR="00A4434C" w:rsidRPr="00F66C5B">
        <w:rPr>
          <w:rFonts w:cs="Times New Roman"/>
          <w:sz w:val="22"/>
          <w:szCs w:val="22"/>
        </w:rPr>
        <w:t xml:space="preserve"> cm)</w:t>
      </w:r>
      <w:r w:rsidRPr="00F66C5B">
        <w:rPr>
          <w:rFonts w:cs="Times New Roman"/>
          <w:sz w:val="22"/>
          <w:szCs w:val="22"/>
        </w:rPr>
        <w:t xml:space="preserve">at full scale were investigated (refer Fig. 8). </w:t>
      </w:r>
    </w:p>
    <w:p w:rsidR="00411194" w:rsidRPr="00F66C5B" w:rsidRDefault="0076735C" w:rsidP="00982583">
      <w:pPr>
        <w:keepNext/>
        <w:spacing w:after="0"/>
        <w:jc w:val="center"/>
        <w:rPr>
          <w:rFonts w:cs="Times New Roman"/>
          <w:szCs w:val="22"/>
        </w:rPr>
      </w:pPr>
      <w:r w:rsidRPr="00F66C5B">
        <w:rPr>
          <w:rFonts w:cs="Times New Roman"/>
          <w:noProof/>
          <w:szCs w:val="22"/>
          <w:lang w:bidi="ar-SA"/>
        </w:rPr>
        <w:drawing>
          <wp:inline distT="0" distB="0" distL="0" distR="0">
            <wp:extent cx="1895701" cy="2698502"/>
            <wp:effectExtent l="0" t="1270" r="8255" b="8255"/>
            <wp:docPr id="40" name="Picture 6"/>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18" cstate="print">
                      <a:clrChange>
                        <a:clrFrom>
                          <a:srgbClr val="DD0000"/>
                        </a:clrFrom>
                        <a:clrTo>
                          <a:srgbClr val="DD0000">
                            <a:alpha val="0"/>
                          </a:srgbClr>
                        </a:clrTo>
                      </a:clrChange>
                      <a:extLst>
                        <a:ext uri="{28A0092B-C50C-407E-A947-70E740481C1C}">
                          <a14:useLocalDpi xmlns:a14="http://schemas.microsoft.com/office/drawing/2010/main"/>
                        </a:ext>
                      </a:extLst>
                    </a:blip>
                    <a:srcRect/>
                    <a:stretch>
                      <a:fillRect/>
                    </a:stretch>
                  </pic:blipFill>
                  <pic:spPr bwMode="auto">
                    <a:xfrm rot="5400000">
                      <a:off x="0" y="0"/>
                      <a:ext cx="1899440" cy="2703824"/>
                    </a:xfrm>
                    <a:prstGeom prst="rect">
                      <a:avLst/>
                    </a:prstGeom>
                    <a:noFill/>
                  </pic:spPr>
                </pic:pic>
              </a:graphicData>
            </a:graphic>
          </wp:inline>
        </w:drawing>
      </w:r>
    </w:p>
    <w:p w:rsidR="00982583" w:rsidRPr="00F66C5B" w:rsidRDefault="00411194" w:rsidP="00C14931">
      <w:pPr>
        <w:pStyle w:val="Caption"/>
        <w:spacing w:after="0" w:line="480" w:lineRule="auto"/>
        <w:rPr>
          <w:rFonts w:cs="Times New Roman"/>
          <w:b/>
          <w:sz w:val="22"/>
          <w:szCs w:val="22"/>
        </w:rPr>
      </w:pPr>
      <w:bookmarkStart w:id="38" w:name="_Toc308274158"/>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8</w:t>
      </w:r>
      <w:r w:rsidR="004C37C1" w:rsidRPr="00F66C5B">
        <w:rPr>
          <w:rFonts w:cs="Times New Roman"/>
          <w:b/>
          <w:noProof/>
          <w:sz w:val="22"/>
          <w:szCs w:val="22"/>
        </w:rPr>
        <w:fldChar w:fldCharType="end"/>
      </w:r>
    </w:p>
    <w:p w:rsidR="00982583" w:rsidRPr="00F66C5B" w:rsidRDefault="00411194" w:rsidP="00982583">
      <w:pPr>
        <w:pStyle w:val="Caption"/>
        <w:spacing w:after="0" w:line="480" w:lineRule="auto"/>
        <w:rPr>
          <w:rFonts w:cs="Times New Roman"/>
          <w:sz w:val="22"/>
          <w:szCs w:val="22"/>
        </w:rPr>
      </w:pPr>
      <w:r w:rsidRPr="00F66C5B">
        <w:rPr>
          <w:rFonts w:cs="Times New Roman"/>
          <w:sz w:val="22"/>
          <w:szCs w:val="22"/>
        </w:rPr>
        <w:t xml:space="preserve">Ground-mounted solar </w:t>
      </w:r>
      <w:r w:rsidR="00034595" w:rsidRPr="00F66C5B">
        <w:rPr>
          <w:rFonts w:cs="Times New Roman"/>
          <w:sz w:val="22"/>
          <w:szCs w:val="22"/>
        </w:rPr>
        <w:t>panels</w:t>
      </w:r>
      <w:r w:rsidRPr="00F66C5B">
        <w:rPr>
          <w:rFonts w:cs="Times New Roman"/>
          <w:sz w:val="22"/>
          <w:szCs w:val="22"/>
        </w:rPr>
        <w:t>: Lateral gaps investigated in the wind tunnel.</w:t>
      </w:r>
      <w:bookmarkEnd w:id="38"/>
    </w:p>
    <w:p w:rsidR="00982583" w:rsidRPr="00F66C5B" w:rsidRDefault="00982583" w:rsidP="00982583">
      <w:pPr>
        <w:pStyle w:val="Caption"/>
        <w:spacing w:after="0" w:line="480" w:lineRule="auto"/>
        <w:rPr>
          <w:rFonts w:cs="Times New Roman"/>
          <w:i/>
          <w:sz w:val="22"/>
          <w:szCs w:val="22"/>
        </w:rPr>
      </w:pPr>
    </w:p>
    <w:p w:rsidR="00514FB9" w:rsidRPr="00B3449B" w:rsidRDefault="0038207D" w:rsidP="00982583">
      <w:pPr>
        <w:pStyle w:val="Caption"/>
        <w:spacing w:after="0" w:line="480" w:lineRule="auto"/>
        <w:rPr>
          <w:rFonts w:cs="Times New Roman"/>
          <w:sz w:val="24"/>
          <w:szCs w:val="24"/>
        </w:rPr>
      </w:pPr>
      <w:r w:rsidRPr="00B3449B">
        <w:rPr>
          <w:rFonts w:cs="Times New Roman"/>
          <w:i/>
          <w:sz w:val="24"/>
          <w:szCs w:val="24"/>
        </w:rPr>
        <w:t>Test configuration</w:t>
      </w:r>
      <w:r w:rsidR="002D29FD" w:rsidRPr="00B3449B">
        <w:rPr>
          <w:rFonts w:cs="Times New Roman"/>
          <w:i/>
          <w:sz w:val="24"/>
          <w:szCs w:val="24"/>
        </w:rPr>
        <w:t>:</w:t>
      </w:r>
      <w:r w:rsidRPr="00B3449B">
        <w:rPr>
          <w:rFonts w:cs="Times New Roman"/>
          <w:i/>
          <w:sz w:val="24"/>
          <w:szCs w:val="24"/>
        </w:rPr>
        <w:t xml:space="preserve"> </w:t>
      </w:r>
      <w:r w:rsidRPr="00B3449B">
        <w:rPr>
          <w:rFonts w:cs="Times New Roman"/>
          <w:sz w:val="24"/>
          <w:szCs w:val="24"/>
        </w:rPr>
        <w:t xml:space="preserve">The ground-mounted array considered in the present study is shown in Fig 9. The critically loaded solar panels would be the ones located </w:t>
      </w:r>
      <w:r w:rsidR="00496ACB" w:rsidRPr="00B3449B">
        <w:rPr>
          <w:rFonts w:cs="Times New Roman"/>
          <w:sz w:val="24"/>
          <w:szCs w:val="24"/>
        </w:rPr>
        <w:t>at the corners. Due to symmetry</w:t>
      </w:r>
      <w:r w:rsidR="00B3449B">
        <w:rPr>
          <w:rFonts w:cs="Times New Roman"/>
          <w:sz w:val="24"/>
          <w:szCs w:val="24"/>
        </w:rPr>
        <w:t>,</w:t>
      </w:r>
      <w:r w:rsidR="00496ACB" w:rsidRPr="00B3449B">
        <w:rPr>
          <w:rFonts w:cs="Times New Roman"/>
          <w:sz w:val="24"/>
          <w:szCs w:val="24"/>
        </w:rPr>
        <w:t xml:space="preserve"> only t</w:t>
      </w:r>
      <w:r w:rsidRPr="00B3449B">
        <w:rPr>
          <w:rFonts w:cs="Times New Roman"/>
          <w:sz w:val="24"/>
          <w:szCs w:val="24"/>
        </w:rPr>
        <w:t>he north-east and south-</w:t>
      </w:r>
      <w:r w:rsidR="00496ACB" w:rsidRPr="00B3449B">
        <w:rPr>
          <w:rFonts w:cs="Times New Roman"/>
          <w:sz w:val="24"/>
          <w:szCs w:val="24"/>
        </w:rPr>
        <w:t xml:space="preserve">east </w:t>
      </w:r>
      <w:r w:rsidRPr="00B3449B">
        <w:rPr>
          <w:rFonts w:cs="Times New Roman"/>
          <w:sz w:val="24"/>
          <w:szCs w:val="24"/>
        </w:rPr>
        <w:t>corners</w:t>
      </w:r>
      <w:r w:rsidR="00496ACB" w:rsidRPr="00B3449B">
        <w:rPr>
          <w:rFonts w:cs="Times New Roman"/>
          <w:sz w:val="24"/>
          <w:szCs w:val="24"/>
        </w:rPr>
        <w:t xml:space="preserve"> were investigated in the present </w:t>
      </w:r>
      <w:r w:rsidR="00B3449B" w:rsidRPr="00B3449B">
        <w:rPr>
          <w:rFonts w:cs="Times New Roman"/>
          <w:sz w:val="24"/>
          <w:szCs w:val="24"/>
        </w:rPr>
        <w:t>study</w:t>
      </w:r>
      <w:r w:rsidR="00B3449B">
        <w:rPr>
          <w:rFonts w:cs="Times New Roman"/>
          <w:sz w:val="24"/>
          <w:szCs w:val="24"/>
        </w:rPr>
        <w:t>,</w:t>
      </w:r>
      <w:r w:rsidR="00496ACB" w:rsidRPr="00B3449B">
        <w:rPr>
          <w:rFonts w:cs="Times New Roman"/>
          <w:sz w:val="24"/>
          <w:szCs w:val="24"/>
        </w:rPr>
        <w:t xml:space="preserve"> i.e. regions I and II shown in Figure 9 respectively</w:t>
      </w:r>
      <w:r w:rsidRPr="00B3449B">
        <w:rPr>
          <w:rFonts w:cs="Times New Roman"/>
          <w:sz w:val="24"/>
          <w:szCs w:val="24"/>
        </w:rPr>
        <w:t xml:space="preserve">. </w:t>
      </w:r>
      <w:r w:rsidR="00496ACB" w:rsidRPr="00B3449B">
        <w:rPr>
          <w:rFonts w:cs="Times New Roman"/>
          <w:sz w:val="24"/>
          <w:szCs w:val="24"/>
        </w:rPr>
        <w:t>D</w:t>
      </w:r>
      <w:r w:rsidRPr="00B3449B">
        <w:rPr>
          <w:rFonts w:cs="Times New Roman"/>
          <w:sz w:val="24"/>
          <w:szCs w:val="24"/>
        </w:rPr>
        <w:t xml:space="preserve">ue to </w:t>
      </w:r>
      <w:r w:rsidR="00496ACB" w:rsidRPr="00B3449B">
        <w:rPr>
          <w:rFonts w:cs="Times New Roman"/>
          <w:sz w:val="24"/>
          <w:szCs w:val="24"/>
        </w:rPr>
        <w:t xml:space="preserve">the </w:t>
      </w:r>
      <w:r w:rsidRPr="00B3449B">
        <w:rPr>
          <w:rFonts w:cs="Times New Roman"/>
          <w:sz w:val="24"/>
          <w:szCs w:val="24"/>
        </w:rPr>
        <w:t>eno</w:t>
      </w:r>
      <w:r w:rsidR="00496ACB" w:rsidRPr="00B3449B">
        <w:rPr>
          <w:rFonts w:cs="Times New Roman"/>
          <w:sz w:val="24"/>
          <w:szCs w:val="24"/>
        </w:rPr>
        <w:t>r</w:t>
      </w:r>
      <w:r w:rsidRPr="00B3449B">
        <w:rPr>
          <w:rFonts w:cs="Times New Roman"/>
          <w:sz w:val="24"/>
          <w:szCs w:val="24"/>
        </w:rPr>
        <w:t>mous</w:t>
      </w:r>
      <w:r w:rsidR="00496ACB" w:rsidRPr="00B3449B">
        <w:rPr>
          <w:rFonts w:cs="Times New Roman"/>
          <w:sz w:val="24"/>
          <w:szCs w:val="24"/>
        </w:rPr>
        <w:t xml:space="preserve"> array</w:t>
      </w:r>
      <w:r w:rsidRPr="00B3449B">
        <w:rPr>
          <w:rFonts w:cs="Times New Roman"/>
          <w:sz w:val="24"/>
          <w:szCs w:val="24"/>
        </w:rPr>
        <w:t xml:space="preserve"> size</w:t>
      </w:r>
      <w:r w:rsidR="00496ACB" w:rsidRPr="00B3449B">
        <w:rPr>
          <w:rFonts w:cs="Times New Roman"/>
          <w:sz w:val="24"/>
          <w:szCs w:val="24"/>
        </w:rPr>
        <w:t>, it was not possible to instrument all the three columns in</w:t>
      </w:r>
      <w:r w:rsidR="00B3449B">
        <w:rPr>
          <w:rFonts w:cs="Times New Roman"/>
          <w:sz w:val="24"/>
          <w:szCs w:val="24"/>
        </w:rPr>
        <w:t xml:space="preserve"> the</w:t>
      </w:r>
      <w:r w:rsidR="00496ACB" w:rsidRPr="00B3449B">
        <w:rPr>
          <w:rFonts w:cs="Times New Roman"/>
          <w:sz w:val="24"/>
          <w:szCs w:val="24"/>
        </w:rPr>
        <w:t xml:space="preserve"> north-east</w:t>
      </w:r>
      <w:r w:rsidRPr="00B3449B">
        <w:rPr>
          <w:rFonts w:cs="Times New Roman"/>
          <w:sz w:val="24"/>
          <w:szCs w:val="24"/>
        </w:rPr>
        <w:t xml:space="preserve"> </w:t>
      </w:r>
      <w:r w:rsidR="00496ACB" w:rsidRPr="00B3449B">
        <w:rPr>
          <w:rFonts w:cs="Times New Roman"/>
          <w:sz w:val="24"/>
          <w:szCs w:val="24"/>
        </w:rPr>
        <w:t>test at the same time.</w:t>
      </w:r>
      <w:r w:rsidR="00514FB9" w:rsidRPr="00B3449B">
        <w:rPr>
          <w:rFonts w:cs="Times New Roman"/>
          <w:sz w:val="24"/>
          <w:szCs w:val="24"/>
        </w:rPr>
        <w:t xml:space="preserve"> At the time of testing the </w:t>
      </w:r>
      <w:r w:rsidR="00B3449B">
        <w:rPr>
          <w:rFonts w:cs="Times New Roman"/>
          <w:sz w:val="24"/>
          <w:szCs w:val="24"/>
        </w:rPr>
        <w:t>S</w:t>
      </w:r>
      <w:r w:rsidR="00514FB9" w:rsidRPr="00B3449B">
        <w:rPr>
          <w:rFonts w:cs="Times New Roman"/>
          <w:sz w:val="24"/>
          <w:szCs w:val="24"/>
        </w:rPr>
        <w:t>cani-</w:t>
      </w:r>
      <w:r w:rsidR="00B3449B">
        <w:rPr>
          <w:rFonts w:cs="Times New Roman"/>
          <w:sz w:val="24"/>
          <w:szCs w:val="24"/>
        </w:rPr>
        <w:t>V</w:t>
      </w:r>
      <w:r w:rsidR="00514FB9" w:rsidRPr="00B3449B">
        <w:rPr>
          <w:rFonts w:cs="Times New Roman"/>
          <w:sz w:val="24"/>
          <w:szCs w:val="24"/>
        </w:rPr>
        <w:t xml:space="preserve">alve capacity was limited to 500 channels, sufficient only for </w:t>
      </w:r>
      <w:r w:rsidR="00B3449B">
        <w:rPr>
          <w:rFonts w:cs="Times New Roman"/>
          <w:sz w:val="24"/>
          <w:szCs w:val="24"/>
        </w:rPr>
        <w:t>connecting</w:t>
      </w:r>
      <w:r w:rsidR="00514FB9" w:rsidRPr="00B3449B">
        <w:rPr>
          <w:rFonts w:cs="Times New Roman"/>
          <w:sz w:val="24"/>
          <w:szCs w:val="24"/>
        </w:rPr>
        <w:t xml:space="preserve"> 10 </w:t>
      </w:r>
      <w:r w:rsidR="00437F70" w:rsidRPr="00B3449B">
        <w:rPr>
          <w:rFonts w:cs="Times New Roman"/>
          <w:sz w:val="24"/>
          <w:szCs w:val="24"/>
        </w:rPr>
        <w:t>solar panel</w:t>
      </w:r>
      <w:r w:rsidR="007B4775" w:rsidRPr="00B3449B">
        <w:rPr>
          <w:rFonts w:cs="Times New Roman"/>
          <w:sz w:val="24"/>
          <w:szCs w:val="24"/>
        </w:rPr>
        <w:t>s</w:t>
      </w:r>
      <w:r w:rsidR="00437F70" w:rsidRPr="00B3449B">
        <w:rPr>
          <w:rFonts w:cs="Times New Roman"/>
          <w:sz w:val="24"/>
          <w:szCs w:val="24"/>
        </w:rPr>
        <w:t xml:space="preserve"> </w:t>
      </w:r>
      <w:r w:rsidR="00514FB9" w:rsidRPr="00B3449B">
        <w:rPr>
          <w:rFonts w:cs="Times New Roman"/>
          <w:sz w:val="24"/>
          <w:szCs w:val="24"/>
        </w:rPr>
        <w:t>at a time. Also it was necessary to test the array in parts as described below due to the lack of enough</w:t>
      </w:r>
      <w:r w:rsidR="00ED5050">
        <w:rPr>
          <w:rFonts w:cs="Times New Roman"/>
          <w:sz w:val="24"/>
          <w:szCs w:val="24"/>
        </w:rPr>
        <w:t xml:space="preserve"> room</w:t>
      </w:r>
      <w:r w:rsidR="00514FB9" w:rsidRPr="00B3449B">
        <w:rPr>
          <w:rFonts w:cs="Times New Roman"/>
          <w:sz w:val="24"/>
          <w:szCs w:val="24"/>
        </w:rPr>
        <w:t xml:space="preserve"> in the boundary layer wind tunnel for testing all arrays together.</w:t>
      </w:r>
    </w:p>
    <w:p w:rsidR="004548C6" w:rsidRPr="00F66C5B" w:rsidRDefault="004548C6" w:rsidP="00C14931">
      <w:pPr>
        <w:spacing w:after="0"/>
        <w:rPr>
          <w:rFonts w:cs="Times New Roman"/>
          <w:szCs w:val="22"/>
        </w:rPr>
      </w:pPr>
      <w:r w:rsidRPr="00936E50">
        <w:rPr>
          <w:rFonts w:cs="Times New Roman"/>
          <w:color w:val="FF0000"/>
          <w:szCs w:val="22"/>
        </w:rPr>
        <w:t xml:space="preserve">       </w:t>
      </w:r>
      <w:r w:rsidRPr="00ED5050">
        <w:rPr>
          <w:rFonts w:cs="Times New Roman"/>
          <w:szCs w:val="22"/>
        </w:rPr>
        <w:t xml:space="preserve">   </w:t>
      </w:r>
      <w:r w:rsidR="00496ACB" w:rsidRPr="00ED5050">
        <w:rPr>
          <w:rFonts w:cs="Times New Roman"/>
          <w:szCs w:val="22"/>
        </w:rPr>
        <w:t xml:space="preserve"> However by systematically testing configuration 1, 2 and 3 separately as shown in Fig 10 a, b and c respectively and putting the test result together, the </w:t>
      </w:r>
      <w:r w:rsidR="00FE37EE">
        <w:rPr>
          <w:rFonts w:cs="Times New Roman"/>
          <w:szCs w:val="22"/>
        </w:rPr>
        <w:t>North</w:t>
      </w:r>
      <w:r w:rsidR="00496ACB" w:rsidRPr="00F66C5B">
        <w:rPr>
          <w:rFonts w:cs="Times New Roman"/>
          <w:szCs w:val="22"/>
        </w:rPr>
        <w:t xml:space="preserve">–east corner could be covered. Similarly, by systematically testing configuration 4, 5 and 6 separately as shown in Fig 10 d, e and </w:t>
      </w:r>
      <w:r w:rsidR="00514FB9" w:rsidRPr="00F66C5B">
        <w:rPr>
          <w:rFonts w:cs="Times New Roman"/>
          <w:szCs w:val="22"/>
        </w:rPr>
        <w:t>f respectively</w:t>
      </w:r>
      <w:r w:rsidR="00496ACB" w:rsidRPr="00F66C5B">
        <w:rPr>
          <w:rFonts w:cs="Times New Roman"/>
          <w:szCs w:val="22"/>
        </w:rPr>
        <w:t xml:space="preserve"> and putting the test result together, the </w:t>
      </w:r>
      <w:r w:rsidR="00FE37EE">
        <w:rPr>
          <w:rFonts w:cs="Times New Roman"/>
          <w:szCs w:val="22"/>
        </w:rPr>
        <w:t>S</w:t>
      </w:r>
      <w:r w:rsidR="00496ACB" w:rsidRPr="00F66C5B">
        <w:rPr>
          <w:rFonts w:cs="Times New Roman"/>
          <w:szCs w:val="22"/>
        </w:rPr>
        <w:t xml:space="preserve">outh–east corner was covered. </w:t>
      </w:r>
      <w:r w:rsidR="00514FB9" w:rsidRPr="00F66C5B">
        <w:rPr>
          <w:rFonts w:cs="Times New Roman"/>
          <w:szCs w:val="22"/>
        </w:rPr>
        <w:t xml:space="preserve">The ten-instrumented panels were tested together with other dummy panels (non-instrumented panels) for six different configurations as it is shown </w:t>
      </w:r>
      <w:r w:rsidR="00FE37EE">
        <w:rPr>
          <w:rFonts w:cs="Times New Roman"/>
          <w:szCs w:val="22"/>
        </w:rPr>
        <w:t>in</w:t>
      </w:r>
      <w:r w:rsidR="00514FB9" w:rsidRPr="00F66C5B">
        <w:rPr>
          <w:rFonts w:cs="Times New Roman"/>
          <w:szCs w:val="22"/>
        </w:rPr>
        <w:t xml:space="preserve"> Fig. 10.</w:t>
      </w:r>
    </w:p>
    <w:p w:rsidR="0038207D" w:rsidRPr="00F66C5B" w:rsidRDefault="004548C6" w:rsidP="00C14931">
      <w:pPr>
        <w:spacing w:after="0"/>
        <w:rPr>
          <w:rFonts w:cs="Times New Roman"/>
          <w:szCs w:val="22"/>
        </w:rPr>
      </w:pPr>
      <w:r w:rsidRPr="00F66C5B">
        <w:rPr>
          <w:rFonts w:cs="Times New Roman"/>
          <w:szCs w:val="22"/>
        </w:rPr>
        <w:t xml:space="preserve">            </w:t>
      </w:r>
      <w:r w:rsidR="00514FB9" w:rsidRPr="00F66C5B">
        <w:rPr>
          <w:rFonts w:cs="Times New Roman"/>
          <w:szCs w:val="22"/>
        </w:rPr>
        <w:t xml:space="preserve"> Each configuration is further described in detail below. </w:t>
      </w:r>
      <w:r w:rsidR="00496ACB" w:rsidRPr="00F66C5B">
        <w:rPr>
          <w:rFonts w:cs="Times New Roman"/>
          <w:szCs w:val="22"/>
        </w:rPr>
        <w:t xml:space="preserve">Each combination of </w:t>
      </w:r>
      <w:r w:rsidR="000078AE" w:rsidRPr="00F66C5B">
        <w:rPr>
          <w:rFonts w:cs="Times New Roman"/>
          <w:szCs w:val="22"/>
        </w:rPr>
        <w:t xml:space="preserve">longitudinal distances </w:t>
      </w:r>
      <w:r w:rsidR="00496ACB" w:rsidRPr="00F66C5B">
        <w:rPr>
          <w:rFonts w:cs="Times New Roman"/>
          <w:szCs w:val="22"/>
        </w:rPr>
        <w:t xml:space="preserve">and </w:t>
      </w:r>
      <w:r w:rsidR="000078AE" w:rsidRPr="00F66C5B">
        <w:rPr>
          <w:rFonts w:cs="Times New Roman"/>
          <w:szCs w:val="22"/>
        </w:rPr>
        <w:t xml:space="preserve">lateral gaps were tested </w:t>
      </w:r>
      <w:r w:rsidR="00496ACB" w:rsidRPr="00F66C5B">
        <w:rPr>
          <w:rFonts w:cs="Times New Roman"/>
          <w:szCs w:val="22"/>
        </w:rPr>
        <w:t>in six different configurations, and each one was tested for different wind angle</w:t>
      </w:r>
      <w:r w:rsidR="00FE37EE">
        <w:rPr>
          <w:rFonts w:cs="Times New Roman"/>
          <w:szCs w:val="22"/>
        </w:rPr>
        <w:t>s</w:t>
      </w:r>
      <w:r w:rsidR="00496ACB" w:rsidRPr="00F66C5B">
        <w:rPr>
          <w:rFonts w:cs="Times New Roman"/>
          <w:szCs w:val="22"/>
        </w:rPr>
        <w:t xml:space="preserve"> of attack (</w:t>
      </w:r>
      <w:r w:rsidR="009D1948" w:rsidRPr="00F66C5B">
        <w:rPr>
          <w:rFonts w:cs="Times New Roman"/>
          <w:szCs w:val="22"/>
        </w:rPr>
        <w:t>A</w:t>
      </w:r>
      <w:r w:rsidRPr="00F66C5B">
        <w:rPr>
          <w:rFonts w:cs="Times New Roman"/>
          <w:szCs w:val="22"/>
        </w:rPr>
        <w:t>o</w:t>
      </w:r>
      <w:r w:rsidR="009D1948" w:rsidRPr="00F66C5B">
        <w:rPr>
          <w:rFonts w:cs="Times New Roman"/>
          <w:szCs w:val="22"/>
        </w:rPr>
        <w:t>A</w:t>
      </w:r>
      <w:r w:rsidR="00496ACB" w:rsidRPr="00F66C5B">
        <w:rPr>
          <w:rFonts w:cs="Times New Roman"/>
          <w:szCs w:val="22"/>
        </w:rPr>
        <w:t>).</w:t>
      </w:r>
    </w:p>
    <w:p w:rsidR="00411194" w:rsidRPr="00F66C5B" w:rsidRDefault="00C348C5" w:rsidP="00C14931">
      <w:pPr>
        <w:keepNext/>
        <w:spacing w:after="0"/>
        <w:rPr>
          <w:rFonts w:cs="Times New Roman"/>
          <w:szCs w:val="22"/>
        </w:rPr>
      </w:pPr>
      <w:r w:rsidRPr="00F66C5B">
        <w:rPr>
          <w:rFonts w:cs="Times New Roman"/>
          <w:noProof/>
          <w:color w:val="FF0000"/>
          <w:szCs w:val="22"/>
          <w:lang w:bidi="ar-SA"/>
        </w:rPr>
        <w:drawing>
          <wp:inline distT="0" distB="0" distL="0" distR="0">
            <wp:extent cx="5281242" cy="4095750"/>
            <wp:effectExtent l="19050" t="0" r="0" b="0"/>
            <wp:docPr id="43" name="Picture 42" descr="Big 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array.JPG"/>
                    <pic:cNvPicPr/>
                  </pic:nvPicPr>
                  <pic:blipFill>
                    <a:blip r:embed="rId19" cstate="print">
                      <a:extLst>
                        <a:ext uri="{28A0092B-C50C-407E-A947-70E740481C1C}">
                          <a14:useLocalDpi xmlns:a14="http://schemas.microsoft.com/office/drawing/2010/main"/>
                        </a:ext>
                      </a:extLst>
                    </a:blip>
                    <a:stretch>
                      <a:fillRect/>
                    </a:stretch>
                  </pic:blipFill>
                  <pic:spPr>
                    <a:xfrm>
                      <a:off x="0" y="0"/>
                      <a:ext cx="5281242" cy="4095750"/>
                    </a:xfrm>
                    <a:prstGeom prst="rect">
                      <a:avLst/>
                    </a:prstGeom>
                  </pic:spPr>
                </pic:pic>
              </a:graphicData>
            </a:graphic>
          </wp:inline>
        </w:drawing>
      </w:r>
    </w:p>
    <w:p w:rsidR="00982583" w:rsidRPr="00F66C5B" w:rsidRDefault="00411194" w:rsidP="00C14931">
      <w:pPr>
        <w:pStyle w:val="Caption"/>
        <w:spacing w:after="0" w:line="480" w:lineRule="auto"/>
        <w:rPr>
          <w:rFonts w:cs="Times New Roman"/>
          <w:b/>
          <w:noProof/>
          <w:sz w:val="22"/>
          <w:szCs w:val="22"/>
        </w:rPr>
      </w:pPr>
      <w:bookmarkStart w:id="39" w:name="_Toc308274159"/>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9</w:t>
      </w:r>
      <w:r w:rsidR="004C37C1" w:rsidRPr="00F66C5B">
        <w:rPr>
          <w:rFonts w:cs="Times New Roman"/>
          <w:b/>
          <w:noProof/>
          <w:sz w:val="22"/>
          <w:szCs w:val="22"/>
        </w:rPr>
        <w:fldChar w:fldCharType="end"/>
      </w:r>
    </w:p>
    <w:p w:rsidR="00DA3120" w:rsidRPr="00F66C5B" w:rsidRDefault="00411194" w:rsidP="00C14931">
      <w:pPr>
        <w:pStyle w:val="Caption"/>
        <w:spacing w:after="0" w:line="480" w:lineRule="auto"/>
        <w:rPr>
          <w:rFonts w:cs="Times New Roman"/>
          <w:color w:val="FF0000"/>
          <w:sz w:val="22"/>
          <w:szCs w:val="22"/>
        </w:rPr>
      </w:pPr>
      <w:r w:rsidRPr="00F66C5B">
        <w:rPr>
          <w:rFonts w:cs="Times New Roman"/>
          <w:sz w:val="22"/>
          <w:szCs w:val="22"/>
        </w:rPr>
        <w:t>Ground-mounted array</w:t>
      </w:r>
      <w:r w:rsidR="00D76505" w:rsidRPr="00F66C5B">
        <w:rPr>
          <w:rFonts w:cs="Times New Roman"/>
          <w:sz w:val="22"/>
          <w:szCs w:val="22"/>
        </w:rPr>
        <w:t>s</w:t>
      </w:r>
      <w:r w:rsidRPr="00F66C5B">
        <w:rPr>
          <w:rFonts w:cs="Times New Roman"/>
          <w:sz w:val="22"/>
          <w:szCs w:val="22"/>
        </w:rPr>
        <w:t xml:space="preserve"> considered in the present study.</w:t>
      </w:r>
      <w:bookmarkEnd w:id="39"/>
    </w:p>
    <w:p w:rsidR="0038207D" w:rsidRPr="00F66C5B" w:rsidRDefault="0038207D" w:rsidP="00C14931">
      <w:pPr>
        <w:spacing w:after="0"/>
        <w:rPr>
          <w:rFonts w:cs="Times New Roman"/>
          <w:szCs w:val="22"/>
        </w:rPr>
      </w:pPr>
    </w:p>
    <w:p w:rsidR="00411194" w:rsidRPr="00F66C5B" w:rsidRDefault="00496ACB" w:rsidP="00C14931">
      <w:pPr>
        <w:pStyle w:val="Heading8"/>
        <w:keepNext/>
        <w:rPr>
          <w:rFonts w:ascii="Times New Roman" w:hAnsi="Times New Roman" w:cs="Times New Roman"/>
          <w:sz w:val="22"/>
          <w:szCs w:val="22"/>
        </w:rPr>
      </w:pPr>
      <w:r w:rsidRPr="00F66C5B">
        <w:rPr>
          <w:rFonts w:ascii="Times New Roman" w:hAnsi="Times New Roman" w:cs="Times New Roman"/>
          <w:noProof/>
          <w:sz w:val="22"/>
          <w:szCs w:val="22"/>
          <w:lang w:bidi="ar-SA"/>
        </w:rPr>
        <w:drawing>
          <wp:inline distT="0" distB="0" distL="0" distR="0">
            <wp:extent cx="5495192" cy="3661833"/>
            <wp:effectExtent l="0" t="0" r="0" b="0"/>
            <wp:docPr id="41" name="Picture 40" descr="ArrayConf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yConfig.bmp"/>
                    <pic:cNvPicPr/>
                  </pic:nvPicPr>
                  <pic:blipFill>
                    <a:blip r:embed="rId20" cstate="print">
                      <a:extLst>
                        <a:ext uri="{28A0092B-C50C-407E-A947-70E740481C1C}">
                          <a14:useLocalDpi xmlns:a14="http://schemas.microsoft.com/office/drawing/2010/main"/>
                        </a:ext>
                      </a:extLst>
                    </a:blip>
                    <a:stretch>
                      <a:fillRect/>
                    </a:stretch>
                  </pic:blipFill>
                  <pic:spPr>
                    <a:xfrm>
                      <a:off x="0" y="0"/>
                      <a:ext cx="5498863" cy="3664279"/>
                    </a:xfrm>
                    <a:prstGeom prst="rect">
                      <a:avLst/>
                    </a:prstGeom>
                  </pic:spPr>
                </pic:pic>
              </a:graphicData>
            </a:graphic>
          </wp:inline>
        </w:drawing>
      </w:r>
    </w:p>
    <w:p w:rsidR="00982583" w:rsidRPr="00F66C5B" w:rsidRDefault="00411194" w:rsidP="00C14931">
      <w:pPr>
        <w:pStyle w:val="Caption"/>
        <w:spacing w:after="0" w:line="480" w:lineRule="auto"/>
        <w:rPr>
          <w:rFonts w:cs="Times New Roman"/>
          <w:b/>
          <w:sz w:val="22"/>
          <w:szCs w:val="22"/>
        </w:rPr>
      </w:pPr>
      <w:bookmarkStart w:id="40" w:name="_Toc308274160"/>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10</w:t>
      </w:r>
      <w:r w:rsidR="004C37C1" w:rsidRPr="00F66C5B">
        <w:rPr>
          <w:rFonts w:cs="Times New Roman"/>
          <w:b/>
          <w:noProof/>
          <w:sz w:val="22"/>
          <w:szCs w:val="22"/>
        </w:rPr>
        <w:fldChar w:fldCharType="end"/>
      </w:r>
    </w:p>
    <w:p w:rsidR="0038207D" w:rsidRPr="00F66C5B" w:rsidRDefault="00411194" w:rsidP="00C14931">
      <w:pPr>
        <w:pStyle w:val="Caption"/>
        <w:spacing w:after="0" w:line="480" w:lineRule="auto"/>
        <w:rPr>
          <w:rFonts w:cs="Times New Roman"/>
          <w:sz w:val="22"/>
          <w:szCs w:val="22"/>
        </w:rPr>
      </w:pPr>
      <w:r w:rsidRPr="00F66C5B">
        <w:rPr>
          <w:rFonts w:cs="Times New Roman"/>
          <w:sz w:val="22"/>
          <w:szCs w:val="22"/>
        </w:rPr>
        <w:t xml:space="preserve">Ground-mounted array test configuration </w:t>
      </w:r>
      <w:r w:rsidR="009D6767" w:rsidRPr="00F66C5B">
        <w:rPr>
          <w:rFonts w:cs="Times New Roman"/>
          <w:sz w:val="22"/>
          <w:szCs w:val="22"/>
        </w:rPr>
        <w:t>definition</w:t>
      </w:r>
      <w:r w:rsidRPr="00F66C5B">
        <w:rPr>
          <w:rFonts w:cs="Times New Roman"/>
          <w:sz w:val="22"/>
          <w:szCs w:val="22"/>
        </w:rPr>
        <w:t>.</w:t>
      </w:r>
      <w:bookmarkEnd w:id="40"/>
    </w:p>
    <w:p w:rsidR="00982583" w:rsidRPr="00F66C5B" w:rsidRDefault="00982583" w:rsidP="00982583">
      <w:pPr>
        <w:spacing w:after="0"/>
        <w:rPr>
          <w:rFonts w:cs="Times New Roman"/>
          <w:szCs w:val="22"/>
        </w:rPr>
      </w:pPr>
    </w:p>
    <w:p w:rsidR="003C7498" w:rsidRPr="00F66C5B" w:rsidRDefault="0064285D" w:rsidP="00982583">
      <w:pPr>
        <w:spacing w:after="0"/>
        <w:ind w:right="-446" w:firstLine="720"/>
        <w:rPr>
          <w:rFonts w:cs="Times New Roman"/>
          <w:szCs w:val="22"/>
        </w:rPr>
      </w:pPr>
      <w:r w:rsidRPr="00F66C5B">
        <w:rPr>
          <w:rFonts w:cs="Times New Roman"/>
          <w:szCs w:val="22"/>
        </w:rPr>
        <w:t xml:space="preserve">Configuration </w:t>
      </w:r>
      <w:r w:rsidR="003B11FC" w:rsidRPr="00F66C5B">
        <w:rPr>
          <w:rFonts w:cs="Times New Roman"/>
          <w:szCs w:val="22"/>
        </w:rPr>
        <w:t>C</w:t>
      </w:r>
      <w:r w:rsidR="00125191" w:rsidRPr="00F66C5B">
        <w:rPr>
          <w:rFonts w:cs="Times New Roman"/>
          <w:szCs w:val="22"/>
        </w:rPr>
        <w:t>3</w:t>
      </w:r>
      <w:r w:rsidR="00395585" w:rsidRPr="00F66C5B">
        <w:rPr>
          <w:rFonts w:cs="Times New Roman"/>
          <w:szCs w:val="22"/>
        </w:rPr>
        <w:t xml:space="preserve"> was</w:t>
      </w:r>
      <w:r w:rsidRPr="00F66C5B">
        <w:rPr>
          <w:rFonts w:cs="Times New Roman"/>
          <w:szCs w:val="22"/>
        </w:rPr>
        <w:t xml:space="preserve"> </w:t>
      </w:r>
      <w:r w:rsidR="00C55F06" w:rsidRPr="00F66C5B">
        <w:rPr>
          <w:rFonts w:cs="Times New Roman"/>
          <w:szCs w:val="22"/>
        </w:rPr>
        <w:t xml:space="preserve">a </w:t>
      </w:r>
      <w:r w:rsidRPr="00F66C5B">
        <w:rPr>
          <w:rFonts w:cs="Times New Roman"/>
          <w:szCs w:val="22"/>
        </w:rPr>
        <w:t xml:space="preserve">result of setting the </w:t>
      </w:r>
      <w:r w:rsidR="00D805BB" w:rsidRPr="00F66C5B">
        <w:rPr>
          <w:rFonts w:cs="Times New Roman"/>
          <w:szCs w:val="22"/>
        </w:rPr>
        <w:t>ten-instrumented</w:t>
      </w:r>
      <w:r w:rsidRPr="00F66C5B">
        <w:rPr>
          <w:rFonts w:cs="Times New Roman"/>
          <w:szCs w:val="22"/>
        </w:rPr>
        <w:t xml:space="preserve"> panels between two </w:t>
      </w:r>
      <w:r w:rsidR="00C55F06" w:rsidRPr="00F66C5B">
        <w:rPr>
          <w:rFonts w:cs="Times New Roman"/>
          <w:szCs w:val="22"/>
        </w:rPr>
        <w:t>equal</w:t>
      </w:r>
      <w:r w:rsidRPr="00F66C5B">
        <w:rPr>
          <w:rFonts w:cs="Times New Roman"/>
          <w:szCs w:val="22"/>
        </w:rPr>
        <w:t xml:space="preserve"> and symmetrically distributed </w:t>
      </w:r>
      <w:r w:rsidR="00C55F06" w:rsidRPr="00F66C5B">
        <w:rPr>
          <w:rFonts w:cs="Times New Roman"/>
          <w:szCs w:val="22"/>
        </w:rPr>
        <w:t xml:space="preserve">groups of </w:t>
      </w:r>
      <w:r w:rsidRPr="00F66C5B">
        <w:rPr>
          <w:rFonts w:cs="Times New Roman"/>
          <w:szCs w:val="22"/>
        </w:rPr>
        <w:t>no</w:t>
      </w:r>
      <w:r w:rsidR="00C55F06" w:rsidRPr="00F66C5B">
        <w:rPr>
          <w:rFonts w:cs="Times New Roman"/>
          <w:szCs w:val="22"/>
        </w:rPr>
        <w:t>n-instrumented panels. E</w:t>
      </w:r>
      <w:r w:rsidRPr="00F66C5B">
        <w:rPr>
          <w:rFonts w:cs="Times New Roman"/>
          <w:szCs w:val="22"/>
        </w:rPr>
        <w:t>ach group consisted</w:t>
      </w:r>
      <w:r w:rsidR="00C55F06" w:rsidRPr="00F66C5B">
        <w:rPr>
          <w:rFonts w:cs="Times New Roman"/>
          <w:szCs w:val="22"/>
        </w:rPr>
        <w:t xml:space="preserve"> of</w:t>
      </w:r>
      <w:r w:rsidRPr="00F66C5B">
        <w:rPr>
          <w:rFonts w:cs="Times New Roman"/>
          <w:szCs w:val="22"/>
        </w:rPr>
        <w:t xml:space="preserve"> </w:t>
      </w:r>
      <w:r w:rsidR="00C55F06" w:rsidRPr="00F66C5B">
        <w:rPr>
          <w:rFonts w:cs="Times New Roman"/>
          <w:szCs w:val="22"/>
        </w:rPr>
        <w:t>26 non-instrumented panels</w:t>
      </w:r>
      <w:r w:rsidRPr="00F66C5B">
        <w:rPr>
          <w:rFonts w:cs="Times New Roman"/>
          <w:szCs w:val="22"/>
        </w:rPr>
        <w:t>.</w:t>
      </w:r>
      <w:r w:rsidR="00C55F06" w:rsidRPr="00F66C5B">
        <w:rPr>
          <w:rFonts w:cs="Times New Roman"/>
          <w:szCs w:val="22"/>
        </w:rPr>
        <w:t xml:space="preserve"> </w:t>
      </w:r>
      <w:r w:rsidRPr="00F66C5B">
        <w:rPr>
          <w:rFonts w:cs="Times New Roman"/>
          <w:szCs w:val="22"/>
        </w:rPr>
        <w:t>The short leg height of the instrumented pan</w:t>
      </w:r>
      <w:r w:rsidR="00083005" w:rsidRPr="00F66C5B">
        <w:rPr>
          <w:rFonts w:cs="Times New Roman"/>
          <w:szCs w:val="22"/>
        </w:rPr>
        <w:t>el faces south (180</w:t>
      </w:r>
      <w:r w:rsidR="00083005" w:rsidRPr="00F66C5B">
        <w:rPr>
          <w:rFonts w:cs="Times New Roman"/>
          <w:szCs w:val="22"/>
          <w:vertAlign w:val="superscript"/>
        </w:rPr>
        <w:t>0</w:t>
      </w:r>
      <w:r w:rsidR="00083005" w:rsidRPr="00F66C5B">
        <w:rPr>
          <w:rFonts w:cs="Times New Roman"/>
          <w:szCs w:val="22"/>
        </w:rPr>
        <w:t xml:space="preserve"> </w:t>
      </w:r>
      <w:r w:rsidRPr="00F66C5B">
        <w:rPr>
          <w:rFonts w:cs="Times New Roman"/>
          <w:szCs w:val="22"/>
        </w:rPr>
        <w:t>wind direction).</w:t>
      </w:r>
      <w:r w:rsidR="00F31052" w:rsidRPr="00F66C5B">
        <w:rPr>
          <w:rFonts w:cs="Times New Roman"/>
          <w:szCs w:val="22"/>
        </w:rPr>
        <w:t xml:space="preserve"> This configuration was tested f</w:t>
      </w:r>
      <w:r w:rsidR="00A42671" w:rsidRPr="00F66C5B">
        <w:rPr>
          <w:rFonts w:cs="Times New Roman"/>
          <w:szCs w:val="22"/>
        </w:rPr>
        <w:t xml:space="preserve">rom </w:t>
      </w:r>
      <w:r w:rsidR="00115BCF" w:rsidRPr="00F66C5B">
        <w:rPr>
          <w:rFonts w:cs="Times New Roman"/>
          <w:szCs w:val="22"/>
        </w:rPr>
        <w:t>0</w:t>
      </w:r>
      <w:r w:rsidR="00F31052" w:rsidRPr="00F66C5B">
        <w:rPr>
          <w:rFonts w:cs="Times New Roman"/>
          <w:szCs w:val="22"/>
        </w:rPr>
        <w:t xml:space="preserve"> degrees to </w:t>
      </w:r>
      <w:r w:rsidR="002C5458">
        <w:rPr>
          <w:rFonts w:cs="Times New Roman"/>
          <w:szCs w:val="22"/>
        </w:rPr>
        <w:t>90</w:t>
      </w:r>
      <w:r w:rsidR="00115BCF" w:rsidRPr="00F66C5B">
        <w:rPr>
          <w:rFonts w:cs="Times New Roman"/>
          <w:szCs w:val="22"/>
        </w:rPr>
        <w:t xml:space="preserve"> degrees.</w:t>
      </w:r>
      <w:r w:rsidR="00F31052" w:rsidRPr="00F66C5B">
        <w:rPr>
          <w:rFonts w:cs="Times New Roman"/>
          <w:szCs w:val="22"/>
        </w:rPr>
        <w:t xml:space="preserve"> </w:t>
      </w:r>
    </w:p>
    <w:p w:rsidR="004E068B" w:rsidRPr="00F66C5B" w:rsidRDefault="004E068B" w:rsidP="00982583">
      <w:pPr>
        <w:spacing w:after="0"/>
        <w:ind w:right="-446" w:firstLine="720"/>
        <w:rPr>
          <w:rFonts w:cs="Times New Roman"/>
          <w:szCs w:val="22"/>
        </w:rPr>
      </w:pPr>
      <w:r w:rsidRPr="00F66C5B">
        <w:rPr>
          <w:rFonts w:cs="Times New Roman"/>
          <w:szCs w:val="22"/>
        </w:rPr>
        <w:t xml:space="preserve">Configuration </w:t>
      </w:r>
      <w:r w:rsidR="00115BCF" w:rsidRPr="00F66C5B">
        <w:rPr>
          <w:rFonts w:cs="Times New Roman"/>
          <w:szCs w:val="22"/>
        </w:rPr>
        <w:t>C</w:t>
      </w:r>
      <w:r w:rsidR="00514FB9" w:rsidRPr="00F66C5B">
        <w:rPr>
          <w:rFonts w:cs="Times New Roman"/>
          <w:szCs w:val="22"/>
        </w:rPr>
        <w:t>2</w:t>
      </w:r>
      <w:r w:rsidRPr="00F66C5B">
        <w:rPr>
          <w:rFonts w:cs="Times New Roman"/>
          <w:szCs w:val="22"/>
        </w:rPr>
        <w:t xml:space="preserve"> was</w:t>
      </w:r>
      <w:r w:rsidR="00195026" w:rsidRPr="00F66C5B">
        <w:rPr>
          <w:rFonts w:cs="Times New Roman"/>
          <w:szCs w:val="22"/>
        </w:rPr>
        <w:t xml:space="preserve"> a</w:t>
      </w:r>
      <w:r w:rsidRPr="00F66C5B">
        <w:rPr>
          <w:rFonts w:cs="Times New Roman"/>
          <w:szCs w:val="22"/>
        </w:rPr>
        <w:t xml:space="preserve"> result of setting the </w:t>
      </w:r>
      <w:r w:rsidR="00D805BB" w:rsidRPr="00F66C5B">
        <w:rPr>
          <w:rFonts w:cs="Times New Roman"/>
          <w:szCs w:val="22"/>
        </w:rPr>
        <w:t>ten-instrumented</w:t>
      </w:r>
      <w:r w:rsidRPr="00F66C5B">
        <w:rPr>
          <w:rFonts w:cs="Times New Roman"/>
          <w:szCs w:val="22"/>
        </w:rPr>
        <w:t xml:space="preserve"> panels</w:t>
      </w:r>
      <w:r w:rsidR="004379F9" w:rsidRPr="00F66C5B">
        <w:rPr>
          <w:rFonts w:cs="Times New Roman"/>
          <w:szCs w:val="22"/>
        </w:rPr>
        <w:t xml:space="preserve"> (marked in red in the figure) between</w:t>
      </w:r>
      <w:r w:rsidRPr="00F66C5B">
        <w:rPr>
          <w:rFonts w:cs="Times New Roman"/>
          <w:szCs w:val="22"/>
        </w:rPr>
        <w:t xml:space="preserve"> two groups </w:t>
      </w:r>
      <w:r w:rsidR="007F4B86">
        <w:rPr>
          <w:rFonts w:cs="Times New Roman"/>
          <w:szCs w:val="22"/>
        </w:rPr>
        <w:t>that were not instrumented panels</w:t>
      </w:r>
      <w:r w:rsidR="007F4B86" w:rsidRPr="00F66C5B">
        <w:rPr>
          <w:rFonts w:cs="Times New Roman"/>
          <w:szCs w:val="22"/>
        </w:rPr>
        <w:t>. The</w:t>
      </w:r>
      <w:r w:rsidRPr="00F66C5B">
        <w:rPr>
          <w:rFonts w:cs="Times New Roman"/>
          <w:szCs w:val="22"/>
        </w:rPr>
        <w:t xml:space="preserve"> we</w:t>
      </w:r>
      <w:r w:rsidR="004E4ED5" w:rsidRPr="00F66C5B">
        <w:rPr>
          <w:rFonts w:cs="Times New Roman"/>
          <w:szCs w:val="22"/>
        </w:rPr>
        <w:t xml:space="preserve">stern group consisted </w:t>
      </w:r>
      <w:r w:rsidR="007F4B86">
        <w:rPr>
          <w:rFonts w:cs="Times New Roman"/>
          <w:szCs w:val="22"/>
        </w:rPr>
        <w:t>of</w:t>
      </w:r>
      <w:r w:rsidR="004E4ED5" w:rsidRPr="00F66C5B">
        <w:rPr>
          <w:rFonts w:cs="Times New Roman"/>
          <w:szCs w:val="22"/>
        </w:rPr>
        <w:t xml:space="preserve"> 26 non-</w:t>
      </w:r>
      <w:r w:rsidRPr="00F66C5B">
        <w:rPr>
          <w:rFonts w:cs="Times New Roman"/>
          <w:szCs w:val="22"/>
        </w:rPr>
        <w:t>instrumented panels as it is shown</w:t>
      </w:r>
      <w:r w:rsidR="007F4B86">
        <w:rPr>
          <w:rFonts w:cs="Times New Roman"/>
          <w:szCs w:val="22"/>
        </w:rPr>
        <w:t xml:space="preserve"> in figure 10</w:t>
      </w:r>
      <w:r w:rsidRPr="00F66C5B">
        <w:rPr>
          <w:rFonts w:cs="Times New Roman"/>
          <w:szCs w:val="22"/>
        </w:rPr>
        <w:t>. The ea</w:t>
      </w:r>
      <w:r w:rsidR="004E4ED5" w:rsidRPr="00F66C5B">
        <w:rPr>
          <w:rFonts w:cs="Times New Roman"/>
          <w:szCs w:val="22"/>
        </w:rPr>
        <w:t xml:space="preserve">stern group consisted </w:t>
      </w:r>
      <w:r w:rsidR="007F4B86">
        <w:rPr>
          <w:rFonts w:cs="Times New Roman"/>
          <w:szCs w:val="22"/>
        </w:rPr>
        <w:t>of</w:t>
      </w:r>
      <w:r w:rsidR="004E4ED5" w:rsidRPr="00F66C5B">
        <w:rPr>
          <w:rFonts w:cs="Times New Roman"/>
          <w:szCs w:val="22"/>
        </w:rPr>
        <w:t xml:space="preserve"> 13 non-</w:t>
      </w:r>
      <w:r w:rsidRPr="00F66C5B">
        <w:rPr>
          <w:rFonts w:cs="Times New Roman"/>
          <w:szCs w:val="22"/>
        </w:rPr>
        <w:t xml:space="preserve">instrumented panels as it is </w:t>
      </w:r>
      <w:r w:rsidR="00FA1A1A" w:rsidRPr="00F66C5B">
        <w:rPr>
          <w:rFonts w:cs="Times New Roman"/>
          <w:szCs w:val="22"/>
        </w:rPr>
        <w:t>shown</w:t>
      </w:r>
      <w:r w:rsidR="007F4B86">
        <w:rPr>
          <w:rFonts w:cs="Times New Roman"/>
          <w:szCs w:val="22"/>
        </w:rPr>
        <w:t xml:space="preserve"> in figure 10</w:t>
      </w:r>
      <w:r w:rsidRPr="00F66C5B">
        <w:rPr>
          <w:rFonts w:cs="Times New Roman"/>
          <w:szCs w:val="22"/>
        </w:rPr>
        <w:t xml:space="preserve"> .The short leg height of the</w:t>
      </w:r>
      <w:r w:rsidR="00982583" w:rsidRPr="00F66C5B">
        <w:rPr>
          <w:rFonts w:cs="Times New Roman"/>
          <w:szCs w:val="22"/>
        </w:rPr>
        <w:t xml:space="preserve"> </w:t>
      </w:r>
      <w:r w:rsidRPr="00F66C5B">
        <w:rPr>
          <w:rFonts w:cs="Times New Roman"/>
          <w:szCs w:val="22"/>
        </w:rPr>
        <w:t>instrumented panel face</w:t>
      </w:r>
      <w:r w:rsidR="00C55F06" w:rsidRPr="00F66C5B">
        <w:rPr>
          <w:rFonts w:cs="Times New Roman"/>
          <w:szCs w:val="22"/>
        </w:rPr>
        <w:t>d</w:t>
      </w:r>
      <w:r w:rsidRPr="00F66C5B">
        <w:rPr>
          <w:rFonts w:cs="Times New Roman"/>
          <w:szCs w:val="22"/>
        </w:rPr>
        <w:t xml:space="preserve"> south (180 degree wind direction). This configuration was tested </w:t>
      </w:r>
      <w:r w:rsidR="007F4B86">
        <w:rPr>
          <w:rFonts w:cs="Times New Roman"/>
          <w:szCs w:val="22"/>
        </w:rPr>
        <w:t>from</w:t>
      </w:r>
      <w:r w:rsidRPr="00F66C5B">
        <w:rPr>
          <w:rFonts w:cs="Times New Roman"/>
          <w:szCs w:val="22"/>
        </w:rPr>
        <w:t xml:space="preserve"> </w:t>
      </w:r>
      <w:r w:rsidR="00115BCF" w:rsidRPr="00F66C5B">
        <w:rPr>
          <w:rFonts w:cs="Times New Roman"/>
          <w:szCs w:val="22"/>
        </w:rPr>
        <w:t>270</w:t>
      </w:r>
      <w:r w:rsidRPr="00F66C5B">
        <w:rPr>
          <w:rFonts w:cs="Times New Roman"/>
          <w:szCs w:val="22"/>
        </w:rPr>
        <w:t xml:space="preserve"> degrees to </w:t>
      </w:r>
      <w:r w:rsidR="00115BCF" w:rsidRPr="00F66C5B">
        <w:rPr>
          <w:rFonts w:cs="Times New Roman"/>
          <w:szCs w:val="22"/>
        </w:rPr>
        <w:t>0</w:t>
      </w:r>
      <w:r w:rsidRPr="00F66C5B">
        <w:rPr>
          <w:rFonts w:cs="Times New Roman"/>
          <w:szCs w:val="22"/>
        </w:rPr>
        <w:t xml:space="preserve"> degrees</w:t>
      </w:r>
      <w:r w:rsidR="00115BCF" w:rsidRPr="00F66C5B">
        <w:rPr>
          <w:rFonts w:cs="Times New Roman"/>
          <w:szCs w:val="22"/>
        </w:rPr>
        <w:t>.</w:t>
      </w:r>
    </w:p>
    <w:p w:rsidR="00934967" w:rsidRPr="00F66C5B" w:rsidRDefault="00CD2EE1" w:rsidP="00982583">
      <w:pPr>
        <w:spacing w:after="0"/>
        <w:ind w:right="-446" w:firstLine="720"/>
        <w:rPr>
          <w:rFonts w:cs="Times New Roman"/>
          <w:szCs w:val="22"/>
        </w:rPr>
      </w:pPr>
      <w:r w:rsidRPr="00F66C5B">
        <w:rPr>
          <w:rFonts w:cs="Times New Roman"/>
          <w:szCs w:val="22"/>
        </w:rPr>
        <w:t>Configuration C</w:t>
      </w:r>
      <w:r w:rsidR="00125191" w:rsidRPr="00F66C5B">
        <w:rPr>
          <w:rFonts w:cs="Times New Roman"/>
          <w:szCs w:val="22"/>
        </w:rPr>
        <w:t>1</w:t>
      </w:r>
      <w:r w:rsidR="00B36CA6" w:rsidRPr="00F66C5B">
        <w:rPr>
          <w:rFonts w:cs="Times New Roman"/>
          <w:szCs w:val="22"/>
        </w:rPr>
        <w:t xml:space="preserve"> was</w:t>
      </w:r>
      <w:r w:rsidR="00382BD1" w:rsidRPr="00F66C5B">
        <w:rPr>
          <w:rFonts w:cs="Times New Roman"/>
          <w:szCs w:val="22"/>
        </w:rPr>
        <w:t xml:space="preserve"> a</w:t>
      </w:r>
      <w:r w:rsidRPr="00F66C5B">
        <w:rPr>
          <w:rFonts w:cs="Times New Roman"/>
          <w:szCs w:val="22"/>
        </w:rPr>
        <w:t xml:space="preserve"> result of setting the ten instrumented </w:t>
      </w:r>
      <w:r w:rsidR="002F63CA">
        <w:rPr>
          <w:rFonts w:cs="Times New Roman"/>
          <w:szCs w:val="22"/>
        </w:rPr>
        <w:t xml:space="preserve">panels </w:t>
      </w:r>
      <w:r w:rsidR="00F41B1B" w:rsidRPr="00F66C5B">
        <w:rPr>
          <w:rFonts w:cs="Times New Roman"/>
          <w:szCs w:val="22"/>
        </w:rPr>
        <w:t xml:space="preserve">together with </w:t>
      </w:r>
      <w:r w:rsidR="00382BD1" w:rsidRPr="00F66C5B">
        <w:rPr>
          <w:rFonts w:cs="Times New Roman"/>
          <w:szCs w:val="22"/>
        </w:rPr>
        <w:t>26 non-</w:t>
      </w:r>
      <w:r w:rsidRPr="00F66C5B">
        <w:rPr>
          <w:rFonts w:cs="Times New Roman"/>
          <w:szCs w:val="22"/>
        </w:rPr>
        <w:t xml:space="preserve">instrumented panels as it is </w:t>
      </w:r>
      <w:r w:rsidR="00934967" w:rsidRPr="00F66C5B">
        <w:rPr>
          <w:rFonts w:cs="Times New Roman"/>
          <w:szCs w:val="22"/>
        </w:rPr>
        <w:t>shown. The</w:t>
      </w:r>
      <w:r w:rsidRPr="00F66C5B">
        <w:rPr>
          <w:rFonts w:cs="Times New Roman"/>
          <w:szCs w:val="22"/>
        </w:rPr>
        <w:t xml:space="preserve"> short leg height of the instrumented panel faces south (180</w:t>
      </w:r>
      <w:r w:rsidR="00F50D0D" w:rsidRPr="00F66C5B">
        <w:rPr>
          <w:rFonts w:cs="Times New Roman"/>
          <w:szCs w:val="22"/>
          <w:vertAlign w:val="superscript"/>
        </w:rPr>
        <w:t>0</w:t>
      </w:r>
      <w:r w:rsidRPr="00F66C5B">
        <w:rPr>
          <w:rFonts w:cs="Times New Roman"/>
          <w:szCs w:val="22"/>
        </w:rPr>
        <w:t xml:space="preserve"> wind direction). This configuration was tested form </w:t>
      </w:r>
      <w:r w:rsidR="00F41B1B" w:rsidRPr="00F66C5B">
        <w:rPr>
          <w:rFonts w:cs="Times New Roman"/>
          <w:szCs w:val="22"/>
        </w:rPr>
        <w:t>0</w:t>
      </w:r>
      <w:r w:rsidRPr="00F66C5B">
        <w:rPr>
          <w:rFonts w:cs="Times New Roman"/>
          <w:szCs w:val="22"/>
        </w:rPr>
        <w:t xml:space="preserve"> degrees to </w:t>
      </w:r>
      <w:r w:rsidR="00F41B1B" w:rsidRPr="00F66C5B">
        <w:rPr>
          <w:rFonts w:cs="Times New Roman"/>
          <w:szCs w:val="22"/>
        </w:rPr>
        <w:t>270</w:t>
      </w:r>
      <w:r w:rsidRPr="00F66C5B">
        <w:rPr>
          <w:rFonts w:cs="Times New Roman"/>
          <w:szCs w:val="22"/>
        </w:rPr>
        <w:t xml:space="preserve"> degrees</w:t>
      </w:r>
      <w:r w:rsidR="00F41B1B" w:rsidRPr="00F66C5B">
        <w:rPr>
          <w:rFonts w:cs="Times New Roman"/>
          <w:szCs w:val="22"/>
        </w:rPr>
        <w:t>.</w:t>
      </w:r>
      <w:r w:rsidR="00D805BB" w:rsidRPr="00F66C5B">
        <w:rPr>
          <w:rFonts w:cs="Times New Roman"/>
          <w:szCs w:val="22"/>
        </w:rPr>
        <w:t xml:space="preserve"> </w:t>
      </w:r>
      <w:r w:rsidR="00934967" w:rsidRPr="00F66C5B">
        <w:rPr>
          <w:rFonts w:cs="Times New Roman"/>
          <w:szCs w:val="22"/>
        </w:rPr>
        <w:t>It should be mentioned that for each of the thre</w:t>
      </w:r>
      <w:r w:rsidR="00382BD1" w:rsidRPr="00F66C5B">
        <w:rPr>
          <w:rFonts w:cs="Times New Roman"/>
          <w:szCs w:val="22"/>
        </w:rPr>
        <w:t>e above described configuration</w:t>
      </w:r>
      <w:r w:rsidR="00D805BB" w:rsidRPr="00F66C5B">
        <w:rPr>
          <w:rFonts w:cs="Times New Roman"/>
          <w:szCs w:val="22"/>
        </w:rPr>
        <w:t xml:space="preserve">s </w:t>
      </w:r>
      <w:r w:rsidR="00F41B1B" w:rsidRPr="00F66C5B">
        <w:rPr>
          <w:rFonts w:cs="Times New Roman"/>
          <w:szCs w:val="22"/>
        </w:rPr>
        <w:t>C1</w:t>
      </w:r>
      <w:r w:rsidR="00934967" w:rsidRPr="00F66C5B">
        <w:rPr>
          <w:rFonts w:cs="Times New Roman"/>
          <w:szCs w:val="22"/>
        </w:rPr>
        <w:t xml:space="preserve">, </w:t>
      </w:r>
      <w:r w:rsidR="00F41B1B" w:rsidRPr="00F66C5B">
        <w:rPr>
          <w:rFonts w:cs="Times New Roman"/>
          <w:szCs w:val="22"/>
        </w:rPr>
        <w:t>C2</w:t>
      </w:r>
      <w:r w:rsidR="00934967" w:rsidRPr="00F66C5B">
        <w:rPr>
          <w:rFonts w:cs="Times New Roman"/>
          <w:szCs w:val="22"/>
        </w:rPr>
        <w:t>, and C</w:t>
      </w:r>
      <w:r w:rsidR="00F41B1B" w:rsidRPr="00F66C5B">
        <w:rPr>
          <w:rFonts w:cs="Times New Roman"/>
          <w:szCs w:val="22"/>
        </w:rPr>
        <w:t>3</w:t>
      </w:r>
      <w:r w:rsidR="00382BD1" w:rsidRPr="00F66C5B">
        <w:rPr>
          <w:rFonts w:cs="Times New Roman"/>
          <w:szCs w:val="22"/>
        </w:rPr>
        <w:t>,</w:t>
      </w:r>
      <w:r w:rsidR="00934967" w:rsidRPr="00F66C5B">
        <w:rPr>
          <w:rFonts w:cs="Times New Roman"/>
          <w:szCs w:val="22"/>
        </w:rPr>
        <w:t xml:space="preserve"> a set of thr</w:t>
      </w:r>
      <w:r w:rsidR="00382BD1" w:rsidRPr="00F66C5B">
        <w:rPr>
          <w:rFonts w:cs="Times New Roman"/>
          <w:szCs w:val="22"/>
        </w:rPr>
        <w:t>ee non-</w:t>
      </w:r>
      <w:r w:rsidR="00934967" w:rsidRPr="00F66C5B">
        <w:rPr>
          <w:rFonts w:cs="Times New Roman"/>
          <w:szCs w:val="22"/>
        </w:rPr>
        <w:t>instrumented panels were placed behind the 10 instrumented panels as it is shown.</w:t>
      </w:r>
    </w:p>
    <w:p w:rsidR="00934967" w:rsidRPr="00F66C5B" w:rsidRDefault="00934967" w:rsidP="00982583">
      <w:pPr>
        <w:spacing w:after="0"/>
        <w:ind w:right="-446" w:firstLine="720"/>
        <w:rPr>
          <w:rFonts w:cs="Times New Roman"/>
          <w:szCs w:val="22"/>
        </w:rPr>
      </w:pPr>
      <w:r w:rsidRPr="00F66C5B">
        <w:rPr>
          <w:rFonts w:cs="Times New Roman"/>
          <w:szCs w:val="22"/>
        </w:rPr>
        <w:t xml:space="preserve">Configuration </w:t>
      </w:r>
      <w:r w:rsidR="00606060" w:rsidRPr="00F66C5B">
        <w:rPr>
          <w:rFonts w:cs="Times New Roman"/>
          <w:szCs w:val="22"/>
        </w:rPr>
        <w:t>C</w:t>
      </w:r>
      <w:r w:rsidR="000205CC" w:rsidRPr="00F66C5B">
        <w:rPr>
          <w:rFonts w:cs="Times New Roman"/>
          <w:szCs w:val="22"/>
        </w:rPr>
        <w:t>6</w:t>
      </w:r>
      <w:r w:rsidRPr="00F66C5B">
        <w:rPr>
          <w:rFonts w:cs="Times New Roman"/>
          <w:szCs w:val="22"/>
        </w:rPr>
        <w:t xml:space="preserve"> was </w:t>
      </w:r>
      <w:r w:rsidR="00382BD1" w:rsidRPr="00F66C5B">
        <w:rPr>
          <w:rFonts w:cs="Times New Roman"/>
          <w:szCs w:val="22"/>
        </w:rPr>
        <w:t xml:space="preserve">a </w:t>
      </w:r>
      <w:r w:rsidRPr="00F66C5B">
        <w:rPr>
          <w:rFonts w:cs="Times New Roman"/>
          <w:szCs w:val="22"/>
        </w:rPr>
        <w:t xml:space="preserve">result of setting the </w:t>
      </w:r>
      <w:r w:rsidR="00D805BB" w:rsidRPr="00F66C5B">
        <w:rPr>
          <w:rFonts w:cs="Times New Roman"/>
          <w:szCs w:val="22"/>
        </w:rPr>
        <w:t>ten-instrumented</w:t>
      </w:r>
      <w:r w:rsidRPr="00F66C5B">
        <w:rPr>
          <w:rFonts w:cs="Times New Roman"/>
          <w:szCs w:val="22"/>
        </w:rPr>
        <w:t xml:space="preserve"> panels between two groups equals and symmetrically distrib</w:t>
      </w:r>
      <w:r w:rsidR="00BB6D1E">
        <w:rPr>
          <w:rFonts w:cs="Times New Roman"/>
          <w:szCs w:val="22"/>
        </w:rPr>
        <w:t>uted not-</w:t>
      </w:r>
      <w:r w:rsidR="00382BD1" w:rsidRPr="00F66C5B">
        <w:rPr>
          <w:rFonts w:cs="Times New Roman"/>
          <w:szCs w:val="22"/>
        </w:rPr>
        <w:t>instrumented panels. E</w:t>
      </w:r>
      <w:r w:rsidR="004E4ED5" w:rsidRPr="00F66C5B">
        <w:rPr>
          <w:rFonts w:cs="Times New Roman"/>
          <w:szCs w:val="22"/>
        </w:rPr>
        <w:t xml:space="preserve">ach group consisted </w:t>
      </w:r>
      <w:r w:rsidR="00BB6D1E">
        <w:rPr>
          <w:rFonts w:cs="Times New Roman"/>
          <w:szCs w:val="22"/>
        </w:rPr>
        <w:t>of</w:t>
      </w:r>
      <w:r w:rsidR="004E4ED5" w:rsidRPr="00F66C5B">
        <w:rPr>
          <w:rFonts w:cs="Times New Roman"/>
          <w:szCs w:val="22"/>
        </w:rPr>
        <w:t xml:space="preserve"> 26 non-</w:t>
      </w:r>
      <w:r w:rsidRPr="00F66C5B">
        <w:rPr>
          <w:rFonts w:cs="Times New Roman"/>
          <w:szCs w:val="22"/>
        </w:rPr>
        <w:t>instru</w:t>
      </w:r>
      <w:r w:rsidR="00382BD1" w:rsidRPr="00F66C5B">
        <w:rPr>
          <w:rFonts w:cs="Times New Roman"/>
          <w:szCs w:val="22"/>
        </w:rPr>
        <w:t xml:space="preserve">mented panels as it is shown. </w:t>
      </w:r>
      <w:r w:rsidRPr="00F66C5B">
        <w:rPr>
          <w:rFonts w:cs="Times New Roman"/>
          <w:szCs w:val="22"/>
        </w:rPr>
        <w:t>The short leg height of the instrumented panel faces sou</w:t>
      </w:r>
      <w:r w:rsidR="00D805BB" w:rsidRPr="00F66C5B">
        <w:rPr>
          <w:rFonts w:cs="Times New Roman"/>
          <w:szCs w:val="22"/>
        </w:rPr>
        <w:t>th (</w:t>
      </w:r>
      <w:r w:rsidR="00D72D08" w:rsidRPr="00F66C5B">
        <w:rPr>
          <w:rFonts w:cs="Times New Roman"/>
          <w:szCs w:val="22"/>
        </w:rPr>
        <w:t>180</w:t>
      </w:r>
      <w:r w:rsidR="00D72D08" w:rsidRPr="00F66C5B">
        <w:rPr>
          <w:rFonts w:cs="Times New Roman"/>
          <w:szCs w:val="22"/>
          <w:vertAlign w:val="superscript"/>
        </w:rPr>
        <w:t xml:space="preserve">0 </w:t>
      </w:r>
      <w:r w:rsidR="00D805BB" w:rsidRPr="00F66C5B">
        <w:rPr>
          <w:rFonts w:cs="Times New Roman"/>
          <w:szCs w:val="22"/>
        </w:rPr>
        <w:t xml:space="preserve">wind direction). </w:t>
      </w:r>
      <w:r w:rsidRPr="00F66C5B">
        <w:rPr>
          <w:rFonts w:cs="Times New Roman"/>
          <w:szCs w:val="22"/>
        </w:rPr>
        <w:t>This configuration was tested f</w:t>
      </w:r>
      <w:r w:rsidR="00BB6D1E">
        <w:rPr>
          <w:rFonts w:cs="Times New Roman"/>
          <w:szCs w:val="22"/>
        </w:rPr>
        <w:t>rom</w:t>
      </w:r>
      <w:r w:rsidRPr="00F66C5B">
        <w:rPr>
          <w:rFonts w:cs="Times New Roman"/>
          <w:szCs w:val="22"/>
        </w:rPr>
        <w:t xml:space="preserve"> </w:t>
      </w:r>
      <w:r w:rsidR="00606060" w:rsidRPr="00F66C5B">
        <w:rPr>
          <w:rFonts w:cs="Times New Roman"/>
          <w:szCs w:val="22"/>
        </w:rPr>
        <w:t>180</w:t>
      </w:r>
      <w:r w:rsidRPr="00F66C5B">
        <w:rPr>
          <w:rFonts w:cs="Times New Roman"/>
          <w:szCs w:val="22"/>
        </w:rPr>
        <w:t xml:space="preserve"> degrees to </w:t>
      </w:r>
      <w:r w:rsidR="00606060" w:rsidRPr="00F66C5B">
        <w:rPr>
          <w:rFonts w:cs="Times New Roman"/>
          <w:szCs w:val="22"/>
        </w:rPr>
        <w:t>270</w:t>
      </w:r>
      <w:r w:rsidRPr="00F66C5B">
        <w:rPr>
          <w:rFonts w:cs="Times New Roman"/>
          <w:szCs w:val="22"/>
        </w:rPr>
        <w:t xml:space="preserve"> degrees</w:t>
      </w:r>
      <w:r w:rsidR="00606060" w:rsidRPr="00F66C5B">
        <w:rPr>
          <w:rFonts w:cs="Times New Roman"/>
          <w:szCs w:val="22"/>
        </w:rPr>
        <w:t>.</w:t>
      </w:r>
    </w:p>
    <w:p w:rsidR="00606060" w:rsidRPr="00F66C5B" w:rsidRDefault="008D4683" w:rsidP="00982583">
      <w:pPr>
        <w:spacing w:after="0"/>
        <w:ind w:right="-446" w:firstLine="720"/>
        <w:rPr>
          <w:rFonts w:cs="Times New Roman"/>
          <w:szCs w:val="22"/>
        </w:rPr>
      </w:pPr>
      <w:r w:rsidRPr="00F66C5B">
        <w:rPr>
          <w:rFonts w:cs="Times New Roman"/>
          <w:szCs w:val="22"/>
        </w:rPr>
        <w:t xml:space="preserve">Configuration </w:t>
      </w:r>
      <w:r w:rsidR="00606060" w:rsidRPr="00F66C5B">
        <w:rPr>
          <w:rFonts w:cs="Times New Roman"/>
          <w:szCs w:val="22"/>
        </w:rPr>
        <w:t>C</w:t>
      </w:r>
      <w:r w:rsidR="00514FB9" w:rsidRPr="00F66C5B">
        <w:rPr>
          <w:rFonts w:cs="Times New Roman"/>
          <w:szCs w:val="22"/>
        </w:rPr>
        <w:t>5</w:t>
      </w:r>
      <w:r w:rsidR="0013382C" w:rsidRPr="00F66C5B">
        <w:rPr>
          <w:rFonts w:cs="Times New Roman"/>
          <w:szCs w:val="22"/>
        </w:rPr>
        <w:t xml:space="preserve"> was</w:t>
      </w:r>
      <w:r w:rsidRPr="00F66C5B">
        <w:rPr>
          <w:rFonts w:cs="Times New Roman"/>
          <w:szCs w:val="22"/>
        </w:rPr>
        <w:t xml:space="preserve"> result of setting the </w:t>
      </w:r>
      <w:r w:rsidR="00D805BB" w:rsidRPr="00F66C5B">
        <w:rPr>
          <w:rFonts w:cs="Times New Roman"/>
          <w:szCs w:val="22"/>
        </w:rPr>
        <w:t>ten-instrumented</w:t>
      </w:r>
      <w:r w:rsidRPr="00F66C5B">
        <w:rPr>
          <w:rFonts w:cs="Times New Roman"/>
          <w:szCs w:val="22"/>
        </w:rPr>
        <w:t xml:space="preserve"> p</w:t>
      </w:r>
      <w:r w:rsidR="00382BD1" w:rsidRPr="00F66C5B">
        <w:rPr>
          <w:rFonts w:cs="Times New Roman"/>
          <w:szCs w:val="22"/>
        </w:rPr>
        <w:t>anels between two groups of non-instrumented panel</w:t>
      </w:r>
      <w:r w:rsidR="002C5458">
        <w:rPr>
          <w:rFonts w:cs="Times New Roman"/>
          <w:szCs w:val="22"/>
        </w:rPr>
        <w:t>s</w:t>
      </w:r>
      <w:r w:rsidRPr="00F66C5B">
        <w:rPr>
          <w:rFonts w:cs="Times New Roman"/>
          <w:szCs w:val="22"/>
        </w:rPr>
        <w:t>.</w:t>
      </w:r>
      <w:r w:rsidR="00382BD1" w:rsidRPr="00F66C5B">
        <w:rPr>
          <w:rFonts w:cs="Times New Roman"/>
          <w:szCs w:val="22"/>
        </w:rPr>
        <w:t xml:space="preserve"> </w:t>
      </w:r>
      <w:r w:rsidRPr="00F66C5B">
        <w:rPr>
          <w:rFonts w:cs="Times New Roman"/>
          <w:szCs w:val="22"/>
        </w:rPr>
        <w:t>The we</w:t>
      </w:r>
      <w:r w:rsidR="00382BD1" w:rsidRPr="00F66C5B">
        <w:rPr>
          <w:rFonts w:cs="Times New Roman"/>
          <w:szCs w:val="22"/>
        </w:rPr>
        <w:t xml:space="preserve">stern group consisted </w:t>
      </w:r>
      <w:r w:rsidR="002C5458">
        <w:rPr>
          <w:rFonts w:cs="Times New Roman"/>
          <w:szCs w:val="22"/>
        </w:rPr>
        <w:t>of</w:t>
      </w:r>
      <w:r w:rsidR="00382BD1" w:rsidRPr="00F66C5B">
        <w:rPr>
          <w:rFonts w:cs="Times New Roman"/>
          <w:szCs w:val="22"/>
        </w:rPr>
        <w:t xml:space="preserve"> 26 non-</w:t>
      </w:r>
      <w:r w:rsidRPr="00F66C5B">
        <w:rPr>
          <w:rFonts w:cs="Times New Roman"/>
          <w:szCs w:val="22"/>
        </w:rPr>
        <w:t>instrumented panels as it is shown. The ea</w:t>
      </w:r>
      <w:r w:rsidR="004E4ED5" w:rsidRPr="00F66C5B">
        <w:rPr>
          <w:rFonts w:cs="Times New Roman"/>
          <w:szCs w:val="22"/>
        </w:rPr>
        <w:t xml:space="preserve">stern group consisted </w:t>
      </w:r>
      <w:r w:rsidR="002C5458">
        <w:rPr>
          <w:rFonts w:cs="Times New Roman"/>
          <w:szCs w:val="22"/>
        </w:rPr>
        <w:t>of</w:t>
      </w:r>
      <w:r w:rsidR="004E4ED5" w:rsidRPr="00F66C5B">
        <w:rPr>
          <w:rFonts w:cs="Times New Roman"/>
          <w:szCs w:val="22"/>
        </w:rPr>
        <w:t xml:space="preserve"> 13 non-</w:t>
      </w:r>
      <w:r w:rsidRPr="00F66C5B">
        <w:rPr>
          <w:rFonts w:cs="Times New Roman"/>
          <w:szCs w:val="22"/>
        </w:rPr>
        <w:t>instrum</w:t>
      </w:r>
      <w:r w:rsidR="004E4ED5" w:rsidRPr="00F66C5B">
        <w:rPr>
          <w:rFonts w:cs="Times New Roman"/>
          <w:szCs w:val="22"/>
        </w:rPr>
        <w:t>ented panels as it is shown</w:t>
      </w:r>
      <w:r w:rsidRPr="00F66C5B">
        <w:rPr>
          <w:rFonts w:cs="Times New Roman"/>
          <w:szCs w:val="22"/>
        </w:rPr>
        <w:t>.</w:t>
      </w:r>
      <w:r w:rsidR="004E4ED5" w:rsidRPr="00F66C5B">
        <w:rPr>
          <w:rFonts w:cs="Times New Roman"/>
          <w:szCs w:val="22"/>
        </w:rPr>
        <w:t xml:space="preserve"> </w:t>
      </w:r>
      <w:r w:rsidRPr="00F66C5B">
        <w:rPr>
          <w:rFonts w:cs="Times New Roman"/>
          <w:szCs w:val="22"/>
        </w:rPr>
        <w:t>The short leg height of the instrumented panel faces south (</w:t>
      </w:r>
      <w:r w:rsidR="00D72D08" w:rsidRPr="00F66C5B">
        <w:rPr>
          <w:rFonts w:cs="Times New Roman"/>
          <w:szCs w:val="22"/>
        </w:rPr>
        <w:t>180</w:t>
      </w:r>
      <w:r w:rsidR="00D72D08" w:rsidRPr="00F66C5B">
        <w:rPr>
          <w:rFonts w:cs="Times New Roman"/>
          <w:szCs w:val="22"/>
          <w:vertAlign w:val="superscript"/>
        </w:rPr>
        <w:t xml:space="preserve">0 </w:t>
      </w:r>
      <w:r w:rsidRPr="00F66C5B">
        <w:rPr>
          <w:rFonts w:cs="Times New Roman"/>
          <w:szCs w:val="22"/>
        </w:rPr>
        <w:t xml:space="preserve">wind direction). This configuration was tested </w:t>
      </w:r>
      <w:r w:rsidR="002C5458">
        <w:rPr>
          <w:rFonts w:cs="Times New Roman"/>
          <w:szCs w:val="22"/>
        </w:rPr>
        <w:t>from</w:t>
      </w:r>
      <w:r w:rsidRPr="00F66C5B">
        <w:rPr>
          <w:rFonts w:cs="Times New Roman"/>
          <w:szCs w:val="22"/>
        </w:rPr>
        <w:t xml:space="preserve"> </w:t>
      </w:r>
      <w:r w:rsidR="00606060" w:rsidRPr="00F66C5B">
        <w:rPr>
          <w:rFonts w:cs="Times New Roman"/>
          <w:szCs w:val="22"/>
        </w:rPr>
        <w:t>180 degrees to 270 degrees.</w:t>
      </w:r>
    </w:p>
    <w:p w:rsidR="002C5458" w:rsidRPr="002C5458" w:rsidRDefault="008D4683" w:rsidP="002C5458">
      <w:pPr>
        <w:spacing w:after="0"/>
        <w:ind w:right="-446" w:firstLine="720"/>
        <w:rPr>
          <w:rFonts w:cs="Times New Roman"/>
          <w:szCs w:val="22"/>
        </w:rPr>
      </w:pPr>
      <w:r w:rsidRPr="00F66C5B">
        <w:rPr>
          <w:rFonts w:cs="Times New Roman"/>
          <w:szCs w:val="22"/>
        </w:rPr>
        <w:t xml:space="preserve">Configuration </w:t>
      </w:r>
      <w:r w:rsidR="00606060" w:rsidRPr="00F66C5B">
        <w:rPr>
          <w:rFonts w:cs="Times New Roman"/>
          <w:szCs w:val="22"/>
        </w:rPr>
        <w:t>C</w:t>
      </w:r>
      <w:r w:rsidR="000205CC" w:rsidRPr="00F66C5B">
        <w:rPr>
          <w:rFonts w:cs="Times New Roman"/>
          <w:szCs w:val="22"/>
        </w:rPr>
        <w:t>4</w:t>
      </w:r>
      <w:r w:rsidR="00062707" w:rsidRPr="00F66C5B">
        <w:rPr>
          <w:rFonts w:cs="Times New Roman"/>
          <w:szCs w:val="22"/>
        </w:rPr>
        <w:t xml:space="preserve"> </w:t>
      </w:r>
      <w:r w:rsidR="00606060" w:rsidRPr="00F66C5B">
        <w:rPr>
          <w:rFonts w:cs="Times New Roman"/>
          <w:szCs w:val="22"/>
        </w:rPr>
        <w:t>was a result of setting the ten instrumented together with 26 non-instrumented panels as it is shown. The short leg height of the instrumented panel faces south (180 degree wind direction).</w:t>
      </w:r>
      <w:r w:rsidR="002C5458" w:rsidRPr="002C5458">
        <w:rPr>
          <w:rFonts w:cs="Times New Roman"/>
          <w:szCs w:val="22"/>
        </w:rPr>
        <w:t xml:space="preserve"> This configuration was tested from 180 degrees to 270 degrees.</w:t>
      </w:r>
    </w:p>
    <w:p w:rsidR="00982583" w:rsidRPr="000B01FA" w:rsidRDefault="00606060" w:rsidP="000B01FA">
      <w:pPr>
        <w:spacing w:after="0"/>
        <w:ind w:right="-446" w:firstLine="720"/>
        <w:rPr>
          <w:rFonts w:cs="Times New Roman"/>
          <w:szCs w:val="22"/>
        </w:rPr>
      </w:pPr>
      <w:r w:rsidRPr="00F66C5B">
        <w:rPr>
          <w:rFonts w:cs="Times New Roman"/>
          <w:szCs w:val="22"/>
        </w:rPr>
        <w:t xml:space="preserve"> </w:t>
      </w:r>
    </w:p>
    <w:p w:rsidR="00E56D95" w:rsidRPr="000B01FA" w:rsidRDefault="00B02F78" w:rsidP="00982583">
      <w:pPr>
        <w:pStyle w:val="Heading2"/>
        <w:spacing w:before="0"/>
        <w:ind w:right="-446"/>
        <w:rPr>
          <w:rFonts w:cs="Times New Roman"/>
          <w:i/>
          <w:szCs w:val="24"/>
        </w:rPr>
      </w:pPr>
      <w:bookmarkStart w:id="41" w:name="_Toc320024750"/>
      <w:r w:rsidRPr="000B01FA">
        <w:rPr>
          <w:rFonts w:cs="Times New Roman"/>
          <w:szCs w:val="24"/>
        </w:rPr>
        <w:t>5.4</w:t>
      </w:r>
      <w:r w:rsidR="007710E5" w:rsidRPr="000B01FA">
        <w:rPr>
          <w:rFonts w:cs="Times New Roman"/>
          <w:szCs w:val="24"/>
        </w:rPr>
        <w:t>. Roof</w:t>
      </w:r>
      <w:r w:rsidR="00E56D95" w:rsidRPr="000B01FA">
        <w:rPr>
          <w:rFonts w:cs="Times New Roman"/>
          <w:szCs w:val="24"/>
        </w:rPr>
        <w:t>-mounted arrayed solar panel</w:t>
      </w:r>
      <w:bookmarkEnd w:id="41"/>
    </w:p>
    <w:p w:rsidR="00C83851" w:rsidRPr="00F66C5B" w:rsidRDefault="00C83851" w:rsidP="00982583">
      <w:pPr>
        <w:spacing w:after="0"/>
        <w:ind w:right="-446" w:firstLine="720"/>
        <w:rPr>
          <w:rFonts w:cs="Times New Roman"/>
          <w:szCs w:val="22"/>
        </w:rPr>
      </w:pPr>
      <w:r w:rsidRPr="00F66C5B">
        <w:rPr>
          <w:rFonts w:cs="Times New Roman"/>
          <w:szCs w:val="22"/>
        </w:rPr>
        <w:t xml:space="preserve">For the </w:t>
      </w:r>
      <w:r w:rsidRPr="00266140">
        <w:rPr>
          <w:rFonts w:cs="Times New Roman"/>
          <w:szCs w:val="22"/>
        </w:rPr>
        <w:t xml:space="preserve">Roof Mounted </w:t>
      </w:r>
      <w:r w:rsidR="008F5302" w:rsidRPr="00266140">
        <w:rPr>
          <w:rFonts w:cs="Times New Roman"/>
          <w:szCs w:val="22"/>
        </w:rPr>
        <w:t>solar panel</w:t>
      </w:r>
      <w:r w:rsidR="008F5302" w:rsidRPr="00F66C5B">
        <w:rPr>
          <w:rFonts w:cs="Times New Roman"/>
          <w:i/>
          <w:szCs w:val="22"/>
        </w:rPr>
        <w:t>;</w:t>
      </w:r>
      <w:r w:rsidR="00137B95" w:rsidRPr="00F66C5B">
        <w:rPr>
          <w:rFonts w:cs="Times New Roman"/>
          <w:i/>
          <w:szCs w:val="22"/>
        </w:rPr>
        <w:t xml:space="preserve"> </w:t>
      </w:r>
      <w:r w:rsidRPr="00F66C5B">
        <w:rPr>
          <w:rFonts w:cs="Times New Roman"/>
          <w:szCs w:val="22"/>
        </w:rPr>
        <w:t xml:space="preserve">ten </w:t>
      </w:r>
      <w:r w:rsidR="00437F70" w:rsidRPr="00F66C5B">
        <w:rPr>
          <w:rFonts w:cs="Times New Roman"/>
          <w:szCs w:val="22"/>
        </w:rPr>
        <w:t xml:space="preserve">solar panel </w:t>
      </w:r>
      <w:r w:rsidRPr="00F66C5B">
        <w:rPr>
          <w:rFonts w:cs="Times New Roman"/>
          <w:szCs w:val="22"/>
        </w:rPr>
        <w:t xml:space="preserve">models were constructed at a 1:30 scale. The panels were separated to represent 48 inches longitudinal distance at full scale between them. The height of the panel’s supports was fixed to represent 32 </w:t>
      </w:r>
      <w:r w:rsidR="00380991" w:rsidRPr="00F66C5B">
        <w:rPr>
          <w:rFonts w:cs="Times New Roman"/>
          <w:szCs w:val="22"/>
        </w:rPr>
        <w:t>inches (91.44 cm)</w:t>
      </w:r>
      <w:r w:rsidRPr="00F66C5B">
        <w:rPr>
          <w:rFonts w:cs="Times New Roman"/>
          <w:szCs w:val="22"/>
        </w:rPr>
        <w:t xml:space="preserve"> at full scale short legs. The center of the footprint area of the ten panels was placed in the center of the 7.5ft (2.3m) diameter turn-table. They were mounted on a building model cutout from Plexiglas acrylic sheet to represent a width of 90</w:t>
      </w:r>
      <w:r w:rsidR="007544B7">
        <w:rPr>
          <w:rFonts w:cs="Times New Roman"/>
          <w:szCs w:val="22"/>
        </w:rPr>
        <w:t>ft</w:t>
      </w:r>
      <w:r w:rsidRPr="00F66C5B">
        <w:rPr>
          <w:rFonts w:cs="Times New Roman"/>
          <w:szCs w:val="22"/>
        </w:rPr>
        <w:t>, a length of 117</w:t>
      </w:r>
      <w:r w:rsidR="007544B7">
        <w:rPr>
          <w:rFonts w:cs="Times New Roman"/>
          <w:szCs w:val="22"/>
        </w:rPr>
        <w:t xml:space="preserve">ft, and 18.5ft </w:t>
      </w:r>
      <w:r w:rsidRPr="00F66C5B">
        <w:rPr>
          <w:rFonts w:cs="Times New Roman"/>
          <w:szCs w:val="22"/>
        </w:rPr>
        <w:t>high building (see Fig. 11).</w:t>
      </w:r>
      <w:r w:rsidR="000078AE" w:rsidRPr="00F66C5B">
        <w:rPr>
          <w:rFonts w:cs="Times New Roman"/>
          <w:szCs w:val="22"/>
        </w:rPr>
        <w:t xml:space="preserve"> A number of 35 (non-instrumented) 30ft x 4.4ft (9.14m x 1.34m) model panels were use</w:t>
      </w:r>
      <w:r w:rsidR="007544B7">
        <w:rPr>
          <w:rFonts w:cs="Times New Roman"/>
          <w:szCs w:val="22"/>
        </w:rPr>
        <w:t>d</w:t>
      </w:r>
      <w:r w:rsidR="000078AE" w:rsidRPr="00F66C5B">
        <w:rPr>
          <w:rFonts w:cs="Times New Roman"/>
          <w:szCs w:val="22"/>
        </w:rPr>
        <w:t xml:space="preserve"> in order to simulate the surrounded </w:t>
      </w:r>
      <w:r w:rsidR="007710E5" w:rsidRPr="00F66C5B">
        <w:rPr>
          <w:rFonts w:cs="Times New Roman"/>
          <w:szCs w:val="22"/>
        </w:rPr>
        <w:t>solar</w:t>
      </w:r>
      <w:r w:rsidR="00137B95" w:rsidRPr="00F66C5B">
        <w:rPr>
          <w:rFonts w:cs="Times New Roman"/>
          <w:szCs w:val="22"/>
        </w:rPr>
        <w:t xml:space="preserve"> </w:t>
      </w:r>
      <w:r w:rsidR="000078AE" w:rsidRPr="00F66C5B">
        <w:rPr>
          <w:rFonts w:cs="Times New Roman"/>
          <w:szCs w:val="22"/>
        </w:rPr>
        <w:t xml:space="preserve">panels. They were also mounted on a similar building model.  </w:t>
      </w:r>
    </w:p>
    <w:p w:rsidR="00411194" w:rsidRPr="00F66C5B" w:rsidRDefault="008C4153" w:rsidP="00982583">
      <w:pPr>
        <w:keepNext/>
        <w:spacing w:after="0"/>
        <w:jc w:val="center"/>
        <w:rPr>
          <w:rFonts w:cs="Times New Roman"/>
          <w:szCs w:val="22"/>
        </w:rPr>
      </w:pPr>
      <w:r w:rsidRPr="00F66C5B">
        <w:rPr>
          <w:rFonts w:cs="Times New Roman"/>
          <w:noProof/>
          <w:color w:val="FF0000"/>
          <w:szCs w:val="22"/>
          <w:lang w:bidi="ar-SA"/>
        </w:rPr>
        <w:drawing>
          <wp:inline distT="0" distB="0" distL="0" distR="0">
            <wp:extent cx="2867891" cy="3033346"/>
            <wp:effectExtent l="0" t="0" r="8890" b="0"/>
            <wp:docPr id="46" name="Picture 8" descr="K:\Fall 2011\Thesis\Pictures\RM\Pictures\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Fall 2011\Thesis\Pictures\RM\Pictures\IMG_0388.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76246" cy="3042183"/>
                    </a:xfrm>
                    <a:prstGeom prst="rect">
                      <a:avLst/>
                    </a:prstGeom>
                    <a:noFill/>
                    <a:ln w="9525">
                      <a:noFill/>
                      <a:miter lim="800000"/>
                      <a:headEnd/>
                      <a:tailEnd/>
                    </a:ln>
                  </pic:spPr>
                </pic:pic>
              </a:graphicData>
            </a:graphic>
          </wp:inline>
        </w:drawing>
      </w:r>
    </w:p>
    <w:p w:rsidR="00982583" w:rsidRPr="00F66C5B" w:rsidRDefault="00411194" w:rsidP="00982583">
      <w:pPr>
        <w:pStyle w:val="Caption"/>
        <w:spacing w:after="0" w:line="480" w:lineRule="auto"/>
        <w:ind w:right="-446"/>
        <w:rPr>
          <w:rFonts w:cs="Times New Roman"/>
          <w:b/>
          <w:sz w:val="22"/>
          <w:szCs w:val="22"/>
        </w:rPr>
      </w:pPr>
      <w:bookmarkStart w:id="42" w:name="_Toc308274161"/>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11</w:t>
      </w:r>
      <w:r w:rsidR="004C37C1" w:rsidRPr="00F66C5B">
        <w:rPr>
          <w:rFonts w:cs="Times New Roman"/>
          <w:b/>
          <w:noProof/>
          <w:sz w:val="22"/>
          <w:szCs w:val="22"/>
        </w:rPr>
        <w:fldChar w:fldCharType="end"/>
      </w:r>
    </w:p>
    <w:p w:rsidR="00411194" w:rsidRPr="00F66C5B" w:rsidRDefault="00411194" w:rsidP="00982583">
      <w:pPr>
        <w:pStyle w:val="Caption"/>
        <w:spacing w:after="0" w:line="480" w:lineRule="auto"/>
        <w:ind w:right="-446"/>
        <w:rPr>
          <w:rFonts w:cs="Times New Roman"/>
          <w:sz w:val="22"/>
          <w:szCs w:val="22"/>
        </w:rPr>
      </w:pPr>
      <w:r w:rsidRPr="00F66C5B">
        <w:rPr>
          <w:rFonts w:cs="Times New Roman"/>
          <w:sz w:val="22"/>
          <w:szCs w:val="22"/>
        </w:rPr>
        <w:t xml:space="preserve">Roof-mounted arrayed </w:t>
      </w:r>
      <w:r w:rsidR="00437F70" w:rsidRPr="00F66C5B">
        <w:rPr>
          <w:rFonts w:cs="Times New Roman"/>
          <w:sz w:val="22"/>
          <w:szCs w:val="22"/>
        </w:rPr>
        <w:t xml:space="preserve">solar panel </w:t>
      </w:r>
      <w:r w:rsidRPr="00F66C5B">
        <w:rPr>
          <w:rFonts w:cs="Times New Roman"/>
          <w:sz w:val="22"/>
          <w:szCs w:val="22"/>
        </w:rPr>
        <w:t>model in a boundary layer wind tunnel in a testing position.</w:t>
      </w:r>
      <w:bookmarkEnd w:id="42"/>
    </w:p>
    <w:p w:rsidR="00982583" w:rsidRPr="00F66C5B" w:rsidRDefault="00E56D95" w:rsidP="00982583">
      <w:pPr>
        <w:pStyle w:val="Heading4"/>
        <w:spacing w:before="0"/>
        <w:ind w:right="-446" w:firstLine="720"/>
        <w:rPr>
          <w:rFonts w:ascii="Times New Roman" w:hAnsi="Times New Roman" w:cs="Times New Roman"/>
          <w:b w:val="0"/>
          <w:i w:val="0"/>
          <w:szCs w:val="22"/>
        </w:rPr>
      </w:pPr>
      <w:r w:rsidRPr="00F66C5B">
        <w:rPr>
          <w:rFonts w:ascii="Times New Roman" w:hAnsi="Times New Roman" w:cs="Times New Roman"/>
          <w:b w:val="0"/>
          <w:i w:val="0"/>
          <w:szCs w:val="22"/>
        </w:rPr>
        <w:t xml:space="preserve">Pressure distribution on the panel surface was obtained from 48 taps installed at 24 points on the panel surface for the roof-mounted arrayed </w:t>
      </w:r>
      <w:r w:rsidR="00437F70" w:rsidRPr="00F66C5B">
        <w:rPr>
          <w:rFonts w:ascii="Times New Roman" w:hAnsi="Times New Roman" w:cs="Times New Roman"/>
          <w:b w:val="0"/>
          <w:i w:val="0"/>
          <w:szCs w:val="22"/>
        </w:rPr>
        <w:t>solar panel</w:t>
      </w:r>
      <w:r w:rsidR="007544B7">
        <w:rPr>
          <w:rFonts w:ascii="Times New Roman" w:hAnsi="Times New Roman" w:cs="Times New Roman"/>
          <w:b w:val="0"/>
          <w:i w:val="0"/>
          <w:szCs w:val="22"/>
        </w:rPr>
        <w:t xml:space="preserve">s (see </w:t>
      </w:r>
      <w:r w:rsidR="007544B7" w:rsidRPr="00F66C5B">
        <w:rPr>
          <w:rFonts w:ascii="Times New Roman" w:hAnsi="Times New Roman" w:cs="Times New Roman"/>
          <w:b w:val="0"/>
          <w:i w:val="0"/>
          <w:szCs w:val="22"/>
        </w:rPr>
        <w:t>Fig</w:t>
      </w:r>
      <w:r w:rsidRPr="00F66C5B">
        <w:rPr>
          <w:rFonts w:ascii="Times New Roman" w:hAnsi="Times New Roman" w:cs="Times New Roman"/>
          <w:b w:val="0"/>
          <w:i w:val="0"/>
          <w:szCs w:val="22"/>
        </w:rPr>
        <w:t>. 6</w:t>
      </w:r>
      <w:r w:rsidR="007544B7">
        <w:rPr>
          <w:rFonts w:ascii="Times New Roman" w:hAnsi="Times New Roman" w:cs="Times New Roman"/>
          <w:b w:val="0"/>
          <w:i w:val="0"/>
          <w:szCs w:val="22"/>
        </w:rPr>
        <w:t xml:space="preserve">). </w:t>
      </w:r>
      <w:r w:rsidR="00C83851" w:rsidRPr="00F66C5B">
        <w:rPr>
          <w:rFonts w:ascii="Times New Roman" w:hAnsi="Times New Roman" w:cs="Times New Roman"/>
          <w:b w:val="0"/>
          <w:i w:val="0"/>
          <w:szCs w:val="22"/>
        </w:rPr>
        <w:t xml:space="preserve">A pressure measurement procedure similar with the one described for isolated </w:t>
      </w:r>
      <w:r w:rsidR="00437F70" w:rsidRPr="00F66C5B">
        <w:rPr>
          <w:rFonts w:ascii="Times New Roman" w:hAnsi="Times New Roman" w:cs="Times New Roman"/>
          <w:b w:val="0"/>
          <w:i w:val="0"/>
          <w:szCs w:val="22"/>
        </w:rPr>
        <w:t xml:space="preserve">solar panel </w:t>
      </w:r>
      <w:r w:rsidR="00C83851" w:rsidRPr="00F66C5B">
        <w:rPr>
          <w:rFonts w:ascii="Times New Roman" w:hAnsi="Times New Roman" w:cs="Times New Roman"/>
          <w:b w:val="0"/>
          <w:i w:val="0"/>
          <w:szCs w:val="22"/>
        </w:rPr>
        <w:t xml:space="preserve">and for ground-mounted arrayed </w:t>
      </w:r>
      <w:r w:rsidR="00437F70" w:rsidRPr="00F66C5B">
        <w:rPr>
          <w:rFonts w:ascii="Times New Roman" w:hAnsi="Times New Roman" w:cs="Times New Roman"/>
          <w:b w:val="0"/>
          <w:i w:val="0"/>
          <w:szCs w:val="22"/>
        </w:rPr>
        <w:t>solar panel</w:t>
      </w:r>
      <w:r w:rsidR="007544B7">
        <w:rPr>
          <w:rFonts w:ascii="Times New Roman" w:hAnsi="Times New Roman" w:cs="Times New Roman"/>
          <w:b w:val="0"/>
          <w:i w:val="0"/>
          <w:szCs w:val="22"/>
        </w:rPr>
        <w:t>s</w:t>
      </w:r>
      <w:r w:rsidR="00437F70" w:rsidRPr="00F66C5B">
        <w:rPr>
          <w:rFonts w:ascii="Times New Roman" w:hAnsi="Times New Roman" w:cs="Times New Roman"/>
          <w:b w:val="0"/>
          <w:i w:val="0"/>
          <w:szCs w:val="22"/>
        </w:rPr>
        <w:t xml:space="preserve"> </w:t>
      </w:r>
      <w:r w:rsidR="00C83851" w:rsidRPr="00F66C5B">
        <w:rPr>
          <w:rFonts w:ascii="Times New Roman" w:hAnsi="Times New Roman" w:cs="Times New Roman"/>
          <w:b w:val="0"/>
          <w:i w:val="0"/>
          <w:szCs w:val="22"/>
        </w:rPr>
        <w:t>was used here as well.</w:t>
      </w:r>
    </w:p>
    <w:p w:rsidR="000078AE" w:rsidRPr="00F66C5B" w:rsidRDefault="00E56D95" w:rsidP="00982583">
      <w:pPr>
        <w:pStyle w:val="Heading4"/>
        <w:spacing w:before="0"/>
        <w:ind w:right="-446" w:firstLine="720"/>
        <w:rPr>
          <w:rFonts w:ascii="Times New Roman" w:hAnsi="Times New Roman" w:cs="Times New Roman"/>
          <w:b w:val="0"/>
          <w:i w:val="0"/>
          <w:szCs w:val="22"/>
        </w:rPr>
      </w:pPr>
      <w:r w:rsidRPr="00F66C5B">
        <w:rPr>
          <w:rFonts w:ascii="Times New Roman" w:hAnsi="Times New Roman" w:cs="Times New Roman"/>
          <w:b w:val="0"/>
          <w:i w:val="0"/>
          <w:szCs w:val="22"/>
        </w:rPr>
        <w:t>Test configuratio</w:t>
      </w:r>
      <w:r w:rsidRPr="00A84FBF">
        <w:rPr>
          <w:rFonts w:ascii="Times New Roman" w:hAnsi="Times New Roman" w:cs="Times New Roman"/>
          <w:b w:val="0"/>
          <w:i w:val="0"/>
          <w:szCs w:val="22"/>
        </w:rPr>
        <w:t xml:space="preserve">n: The </w:t>
      </w:r>
      <w:r w:rsidR="00C83851" w:rsidRPr="00A84FBF">
        <w:rPr>
          <w:rFonts w:ascii="Times New Roman" w:hAnsi="Times New Roman" w:cs="Times New Roman"/>
          <w:b w:val="0"/>
          <w:i w:val="0"/>
          <w:szCs w:val="22"/>
        </w:rPr>
        <w:t>roof</w:t>
      </w:r>
      <w:r w:rsidRPr="00A84FBF">
        <w:rPr>
          <w:rFonts w:ascii="Times New Roman" w:hAnsi="Times New Roman" w:cs="Times New Roman"/>
          <w:b w:val="0"/>
          <w:i w:val="0"/>
          <w:szCs w:val="22"/>
        </w:rPr>
        <w:t xml:space="preserve">-mounted array considered in the present study is shown in Fig </w:t>
      </w:r>
      <w:r w:rsidR="00C83851" w:rsidRPr="00A84FBF">
        <w:rPr>
          <w:rFonts w:ascii="Times New Roman" w:hAnsi="Times New Roman" w:cs="Times New Roman"/>
          <w:b w:val="0"/>
          <w:i w:val="0"/>
          <w:szCs w:val="22"/>
        </w:rPr>
        <w:t>11</w:t>
      </w:r>
      <w:r w:rsidRPr="00A84FBF">
        <w:rPr>
          <w:rFonts w:ascii="Times New Roman" w:hAnsi="Times New Roman" w:cs="Times New Roman"/>
          <w:b w:val="0"/>
          <w:i w:val="0"/>
          <w:szCs w:val="22"/>
        </w:rPr>
        <w:t>. Due to symmetry</w:t>
      </w:r>
      <w:r w:rsidR="007544B7">
        <w:rPr>
          <w:rFonts w:ascii="Times New Roman" w:hAnsi="Times New Roman" w:cs="Times New Roman"/>
          <w:b w:val="0"/>
          <w:i w:val="0"/>
          <w:szCs w:val="22"/>
        </w:rPr>
        <w:t>,</w:t>
      </w:r>
      <w:r w:rsidRPr="00A84FBF">
        <w:rPr>
          <w:rFonts w:ascii="Times New Roman" w:hAnsi="Times New Roman" w:cs="Times New Roman"/>
          <w:b w:val="0"/>
          <w:i w:val="0"/>
          <w:szCs w:val="22"/>
        </w:rPr>
        <w:t xml:space="preserve"> only </w:t>
      </w:r>
      <w:r w:rsidR="000078AE" w:rsidRPr="00A84FBF">
        <w:rPr>
          <w:rFonts w:ascii="Times New Roman" w:hAnsi="Times New Roman" w:cs="Times New Roman"/>
          <w:b w:val="0"/>
          <w:i w:val="0"/>
          <w:szCs w:val="22"/>
        </w:rPr>
        <w:t>half of the roof area needs to be tested. Again, d</w:t>
      </w:r>
      <w:r w:rsidRPr="00A84FBF">
        <w:rPr>
          <w:rFonts w:ascii="Times New Roman" w:hAnsi="Times New Roman" w:cs="Times New Roman"/>
          <w:b w:val="0"/>
          <w:i w:val="0"/>
          <w:szCs w:val="22"/>
        </w:rPr>
        <w:t xml:space="preserve">ue to the enormous array size, it was not possible to instrument all three columns at the same time. </w:t>
      </w:r>
      <w:r w:rsidR="000078AE" w:rsidRPr="00A84FBF">
        <w:rPr>
          <w:rFonts w:ascii="Times New Roman" w:hAnsi="Times New Roman" w:cs="Times New Roman"/>
          <w:b w:val="0"/>
          <w:i w:val="0"/>
          <w:szCs w:val="22"/>
        </w:rPr>
        <w:t>Hence test configurations 1, 2, 3 and 4 described in Fig 12 were adopted.</w:t>
      </w:r>
      <w:r w:rsidR="005973A7" w:rsidRPr="00A84FBF">
        <w:rPr>
          <w:rFonts w:ascii="Times New Roman" w:hAnsi="Times New Roman" w:cs="Times New Roman"/>
          <w:b w:val="0"/>
          <w:i w:val="0"/>
          <w:szCs w:val="22"/>
        </w:rPr>
        <w:t xml:space="preserve"> </w:t>
      </w:r>
      <w:r w:rsidR="000078AE" w:rsidRPr="00A84FBF">
        <w:rPr>
          <w:rFonts w:ascii="Times New Roman" w:hAnsi="Times New Roman" w:cs="Times New Roman"/>
          <w:b w:val="0"/>
          <w:i w:val="0"/>
          <w:szCs w:val="22"/>
        </w:rPr>
        <w:t xml:space="preserve">The configurations were set by modifying the position of the non-instrumented panels in relation with the ten instrumented panels (see </w:t>
      </w:r>
      <w:r w:rsidR="005973A7" w:rsidRPr="00A84FBF">
        <w:rPr>
          <w:rFonts w:ascii="Times New Roman" w:hAnsi="Times New Roman" w:cs="Times New Roman"/>
          <w:b w:val="0"/>
          <w:i w:val="0"/>
          <w:szCs w:val="22"/>
        </w:rPr>
        <w:t>F</w:t>
      </w:r>
      <w:r w:rsidR="000078AE" w:rsidRPr="00A84FBF">
        <w:rPr>
          <w:rFonts w:ascii="Times New Roman" w:hAnsi="Times New Roman" w:cs="Times New Roman"/>
          <w:b w:val="0"/>
          <w:i w:val="0"/>
          <w:szCs w:val="22"/>
        </w:rPr>
        <w:t>igure 1</w:t>
      </w:r>
      <w:r w:rsidR="005973A7" w:rsidRPr="00A84FBF">
        <w:rPr>
          <w:rFonts w:ascii="Times New Roman" w:hAnsi="Times New Roman" w:cs="Times New Roman"/>
          <w:b w:val="0"/>
          <w:i w:val="0"/>
          <w:szCs w:val="22"/>
        </w:rPr>
        <w:t>2</w:t>
      </w:r>
      <w:r w:rsidR="000078AE" w:rsidRPr="00A84FBF">
        <w:rPr>
          <w:rFonts w:ascii="Times New Roman" w:hAnsi="Times New Roman" w:cs="Times New Roman"/>
          <w:b w:val="0"/>
          <w:i w:val="0"/>
          <w:szCs w:val="22"/>
        </w:rPr>
        <w:t>).</w:t>
      </w:r>
      <w:r w:rsidR="005973A7" w:rsidRPr="00A84FBF">
        <w:rPr>
          <w:rFonts w:ascii="Times New Roman" w:hAnsi="Times New Roman" w:cs="Times New Roman"/>
          <w:b w:val="0"/>
          <w:i w:val="0"/>
          <w:szCs w:val="22"/>
        </w:rPr>
        <w:t xml:space="preserve"> </w:t>
      </w:r>
    </w:p>
    <w:p w:rsidR="00411194" w:rsidRPr="00F66C5B" w:rsidRDefault="001A24B0" w:rsidP="00C14931">
      <w:pPr>
        <w:keepNext/>
        <w:spacing w:after="0"/>
        <w:rPr>
          <w:rFonts w:cs="Times New Roman"/>
          <w:szCs w:val="22"/>
        </w:rPr>
      </w:pPr>
      <w:r w:rsidRPr="00F66C5B">
        <w:rPr>
          <w:rFonts w:cs="Times New Roman"/>
          <w:noProof/>
          <w:color w:val="FF0000"/>
          <w:szCs w:val="22"/>
          <w:lang w:bidi="ar-SA"/>
        </w:rPr>
        <w:drawing>
          <wp:inline distT="0" distB="0" distL="0" distR="0">
            <wp:extent cx="5483761" cy="3323492"/>
            <wp:effectExtent l="0" t="0" r="3175" b="0"/>
            <wp:docPr id="47" name="Picture 46" descr="RM Big 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Big array.JPG"/>
                    <pic:cNvPicPr/>
                  </pic:nvPicPr>
                  <pic:blipFill>
                    <a:blip r:embed="rId22" cstate="print">
                      <a:extLst>
                        <a:ext uri="{28A0092B-C50C-407E-A947-70E740481C1C}">
                          <a14:useLocalDpi xmlns:a14="http://schemas.microsoft.com/office/drawing/2010/main"/>
                        </a:ext>
                      </a:extLst>
                    </a:blip>
                    <a:stretch>
                      <a:fillRect/>
                    </a:stretch>
                  </pic:blipFill>
                  <pic:spPr>
                    <a:xfrm>
                      <a:off x="0" y="0"/>
                      <a:ext cx="5482351" cy="3322637"/>
                    </a:xfrm>
                    <a:prstGeom prst="rect">
                      <a:avLst/>
                    </a:prstGeom>
                  </pic:spPr>
                </pic:pic>
              </a:graphicData>
            </a:graphic>
          </wp:inline>
        </w:drawing>
      </w:r>
    </w:p>
    <w:p w:rsidR="00982583" w:rsidRPr="00F66C5B" w:rsidRDefault="00411194" w:rsidP="00C14931">
      <w:pPr>
        <w:pStyle w:val="Caption"/>
        <w:spacing w:after="0" w:line="480" w:lineRule="auto"/>
        <w:rPr>
          <w:rFonts w:cs="Times New Roman"/>
          <w:b/>
          <w:sz w:val="22"/>
          <w:szCs w:val="22"/>
        </w:rPr>
      </w:pPr>
      <w:bookmarkStart w:id="43" w:name="_Toc308274162"/>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12</w:t>
      </w:r>
      <w:r w:rsidR="004C37C1" w:rsidRPr="00F66C5B">
        <w:rPr>
          <w:rFonts w:cs="Times New Roman"/>
          <w:b/>
          <w:noProof/>
          <w:sz w:val="22"/>
          <w:szCs w:val="22"/>
        </w:rPr>
        <w:fldChar w:fldCharType="end"/>
      </w:r>
    </w:p>
    <w:p w:rsidR="00982583" w:rsidRPr="00F66C5B" w:rsidRDefault="00411194" w:rsidP="00982583">
      <w:pPr>
        <w:pStyle w:val="Caption"/>
        <w:spacing w:after="0" w:line="480" w:lineRule="auto"/>
        <w:rPr>
          <w:rFonts w:cs="Times New Roman"/>
          <w:sz w:val="22"/>
          <w:szCs w:val="22"/>
        </w:rPr>
      </w:pPr>
      <w:r w:rsidRPr="00F66C5B">
        <w:rPr>
          <w:rFonts w:cs="Times New Roman"/>
          <w:sz w:val="22"/>
          <w:szCs w:val="22"/>
        </w:rPr>
        <w:t>Roof-mounted array</w:t>
      </w:r>
      <w:r w:rsidR="00655CC9" w:rsidRPr="00F66C5B">
        <w:rPr>
          <w:rFonts w:cs="Times New Roman"/>
          <w:sz w:val="22"/>
          <w:szCs w:val="22"/>
        </w:rPr>
        <w:t>s</w:t>
      </w:r>
      <w:r w:rsidRPr="00F66C5B">
        <w:rPr>
          <w:rFonts w:cs="Times New Roman"/>
          <w:sz w:val="22"/>
          <w:szCs w:val="22"/>
        </w:rPr>
        <w:t xml:space="preserve"> basic test configuration definition.</w:t>
      </w:r>
      <w:bookmarkEnd w:id="43"/>
    </w:p>
    <w:p w:rsidR="000078AE" w:rsidRPr="00F66C5B" w:rsidRDefault="005973A7" w:rsidP="00982583">
      <w:pPr>
        <w:pStyle w:val="Caption"/>
        <w:spacing w:after="0" w:line="480" w:lineRule="auto"/>
        <w:ind w:right="-446" w:firstLine="720"/>
        <w:rPr>
          <w:rFonts w:cs="Times New Roman"/>
          <w:color w:val="FF0000"/>
          <w:sz w:val="22"/>
          <w:szCs w:val="22"/>
        </w:rPr>
      </w:pPr>
      <w:r w:rsidRPr="00F66C5B">
        <w:rPr>
          <w:rFonts w:cs="Times New Roman"/>
          <w:sz w:val="22"/>
          <w:szCs w:val="22"/>
        </w:rPr>
        <w:t>Another parameter considered for</w:t>
      </w:r>
      <w:r w:rsidR="00887AA8">
        <w:rPr>
          <w:rFonts w:cs="Times New Roman"/>
          <w:sz w:val="22"/>
          <w:szCs w:val="22"/>
        </w:rPr>
        <w:t xml:space="preserve"> the</w:t>
      </w:r>
      <w:r w:rsidRPr="00F66C5B">
        <w:rPr>
          <w:rFonts w:cs="Times New Roman"/>
          <w:sz w:val="22"/>
          <w:szCs w:val="22"/>
        </w:rPr>
        <w:t xml:space="preserve"> roof-mounted </w:t>
      </w:r>
      <w:r w:rsidR="00437F70" w:rsidRPr="00F66C5B">
        <w:rPr>
          <w:rFonts w:cs="Times New Roman"/>
          <w:sz w:val="22"/>
          <w:szCs w:val="22"/>
        </w:rPr>
        <w:t>solar panel</w:t>
      </w:r>
      <w:r w:rsidR="00887AA8">
        <w:rPr>
          <w:rFonts w:cs="Times New Roman"/>
          <w:sz w:val="22"/>
          <w:szCs w:val="22"/>
        </w:rPr>
        <w:t>s</w:t>
      </w:r>
      <w:r w:rsidR="00437F70" w:rsidRPr="00F66C5B">
        <w:rPr>
          <w:rFonts w:cs="Times New Roman"/>
          <w:sz w:val="22"/>
          <w:szCs w:val="22"/>
        </w:rPr>
        <w:t xml:space="preserve"> </w:t>
      </w:r>
      <w:r w:rsidRPr="00F66C5B">
        <w:rPr>
          <w:rFonts w:cs="Times New Roman"/>
          <w:sz w:val="22"/>
          <w:szCs w:val="22"/>
        </w:rPr>
        <w:t xml:space="preserve">array </w:t>
      </w:r>
      <w:r w:rsidR="00887AA8" w:rsidRPr="00F66C5B">
        <w:rPr>
          <w:rFonts w:cs="Times New Roman"/>
          <w:sz w:val="22"/>
          <w:szCs w:val="22"/>
        </w:rPr>
        <w:t xml:space="preserve">was </w:t>
      </w:r>
      <w:r w:rsidR="00887AA8">
        <w:rPr>
          <w:rFonts w:cs="Times New Roman"/>
          <w:sz w:val="22"/>
          <w:szCs w:val="22"/>
        </w:rPr>
        <w:t xml:space="preserve">the </w:t>
      </w:r>
      <w:r w:rsidRPr="00F66C5B">
        <w:rPr>
          <w:rFonts w:cs="Times New Roman"/>
          <w:sz w:val="22"/>
          <w:szCs w:val="22"/>
        </w:rPr>
        <w:t>“roof perimeter gap”. Three different roof perimeter gaps</w:t>
      </w:r>
      <w:r w:rsidR="00887AA8">
        <w:rPr>
          <w:rFonts w:cs="Times New Roman"/>
          <w:sz w:val="22"/>
          <w:szCs w:val="22"/>
        </w:rPr>
        <w:t>,</w:t>
      </w:r>
      <w:r w:rsidRPr="00F66C5B">
        <w:rPr>
          <w:rFonts w:cs="Times New Roman"/>
          <w:sz w:val="22"/>
          <w:szCs w:val="22"/>
        </w:rPr>
        <w:t xml:space="preserve"> refe</w:t>
      </w:r>
      <w:r w:rsidR="00887AA8">
        <w:rPr>
          <w:rFonts w:cs="Times New Roman"/>
          <w:sz w:val="22"/>
          <w:szCs w:val="22"/>
        </w:rPr>
        <w:t>rr</w:t>
      </w:r>
      <w:r w:rsidRPr="00F66C5B">
        <w:rPr>
          <w:rFonts w:cs="Times New Roman"/>
          <w:sz w:val="22"/>
          <w:szCs w:val="22"/>
        </w:rPr>
        <w:t>ed here after simply as “perimeter gaps”</w:t>
      </w:r>
      <w:r w:rsidR="00F91264">
        <w:rPr>
          <w:rFonts w:cs="Times New Roman"/>
          <w:sz w:val="22"/>
          <w:szCs w:val="22"/>
        </w:rPr>
        <w:t>,</w:t>
      </w:r>
      <w:r w:rsidRPr="00F66C5B">
        <w:rPr>
          <w:rFonts w:cs="Times New Roman"/>
          <w:sz w:val="22"/>
          <w:szCs w:val="22"/>
        </w:rPr>
        <w:t xml:space="preserve"> </w:t>
      </w:r>
      <w:r w:rsidR="00ED70EB" w:rsidRPr="00F66C5B">
        <w:rPr>
          <w:rFonts w:cs="Times New Roman"/>
          <w:sz w:val="22"/>
          <w:szCs w:val="22"/>
        </w:rPr>
        <w:t>representing 0, 36 and 72 inches</w:t>
      </w:r>
      <w:r w:rsidR="001E519D" w:rsidRPr="00F66C5B">
        <w:rPr>
          <w:rFonts w:cs="Times New Roman"/>
          <w:sz w:val="22"/>
          <w:szCs w:val="22"/>
        </w:rPr>
        <w:t xml:space="preserve"> ( 0,92 and 183 cm ) </w:t>
      </w:r>
      <w:r w:rsidR="00ED70EB" w:rsidRPr="00F66C5B">
        <w:rPr>
          <w:rFonts w:cs="Times New Roman"/>
          <w:sz w:val="22"/>
          <w:szCs w:val="22"/>
        </w:rPr>
        <w:t xml:space="preserve"> at full scale between them </w:t>
      </w:r>
      <w:r w:rsidRPr="00F66C5B">
        <w:rPr>
          <w:rFonts w:cs="Times New Roman"/>
          <w:sz w:val="22"/>
          <w:szCs w:val="22"/>
        </w:rPr>
        <w:t xml:space="preserve">were considered as shown in Fig. 13. </w:t>
      </w:r>
      <w:r w:rsidR="000078AE" w:rsidRPr="00F66C5B">
        <w:rPr>
          <w:rFonts w:cs="Times New Roman"/>
          <w:sz w:val="22"/>
          <w:szCs w:val="22"/>
        </w:rPr>
        <w:t xml:space="preserve">Adding a walking area to the building perimeter modified each configuration. The walking area modified the distance between the </w:t>
      </w:r>
      <w:r w:rsidR="00535C19" w:rsidRPr="00F66C5B">
        <w:rPr>
          <w:rFonts w:cs="Times New Roman"/>
          <w:sz w:val="22"/>
          <w:szCs w:val="22"/>
        </w:rPr>
        <w:t>solar panels</w:t>
      </w:r>
      <w:r w:rsidR="00137B95" w:rsidRPr="00F66C5B">
        <w:rPr>
          <w:rFonts w:cs="Times New Roman"/>
          <w:sz w:val="22"/>
          <w:szCs w:val="22"/>
        </w:rPr>
        <w:t xml:space="preserve"> </w:t>
      </w:r>
      <w:r w:rsidR="000078AE" w:rsidRPr="00F66C5B">
        <w:rPr>
          <w:rFonts w:cs="Times New Roman"/>
          <w:sz w:val="22"/>
          <w:szCs w:val="22"/>
        </w:rPr>
        <w:t>and the building perimeter</w:t>
      </w:r>
      <w:r w:rsidR="00F91264">
        <w:rPr>
          <w:rFonts w:cs="Times New Roman"/>
          <w:sz w:val="22"/>
          <w:szCs w:val="22"/>
        </w:rPr>
        <w:t xml:space="preserve">. </w:t>
      </w:r>
      <w:r w:rsidR="000078AE" w:rsidRPr="00F66C5B">
        <w:rPr>
          <w:rFonts w:cs="Times New Roman"/>
          <w:sz w:val="22"/>
          <w:szCs w:val="22"/>
        </w:rPr>
        <w:t xml:space="preserve"> </w:t>
      </w:r>
      <w:r w:rsidR="00F91264" w:rsidRPr="00F91264">
        <w:rPr>
          <w:rFonts w:cs="Times New Roman"/>
          <w:sz w:val="22"/>
          <w:szCs w:val="22"/>
        </w:rPr>
        <w:t>The walking areas were</w:t>
      </w:r>
      <w:r w:rsidR="000078AE" w:rsidRPr="00F66C5B">
        <w:rPr>
          <w:rFonts w:cs="Times New Roman"/>
          <w:sz w:val="22"/>
          <w:szCs w:val="22"/>
        </w:rPr>
        <w:t xml:space="preserve"> made to represent both 36 inches and 72 inches </w:t>
      </w:r>
      <w:r w:rsidR="00F91264">
        <w:rPr>
          <w:rFonts w:cs="Times New Roman"/>
          <w:sz w:val="22"/>
          <w:szCs w:val="22"/>
        </w:rPr>
        <w:t xml:space="preserve">(92cm and 183 </w:t>
      </w:r>
      <w:r w:rsidR="00F91264" w:rsidRPr="00F66C5B">
        <w:rPr>
          <w:rFonts w:cs="Times New Roman"/>
          <w:sz w:val="22"/>
          <w:szCs w:val="22"/>
        </w:rPr>
        <w:t>cm)</w:t>
      </w:r>
      <w:r w:rsidR="00F91264">
        <w:rPr>
          <w:rFonts w:cs="Times New Roman"/>
          <w:sz w:val="22"/>
          <w:szCs w:val="22"/>
        </w:rPr>
        <w:t xml:space="preserve"> at</w:t>
      </w:r>
      <w:r w:rsidR="00F91485" w:rsidRPr="00F66C5B">
        <w:rPr>
          <w:rFonts w:cs="Times New Roman"/>
          <w:sz w:val="22"/>
          <w:szCs w:val="22"/>
        </w:rPr>
        <w:t xml:space="preserve"> </w:t>
      </w:r>
      <w:r w:rsidR="000078AE" w:rsidRPr="00F66C5B">
        <w:rPr>
          <w:rFonts w:cs="Times New Roman"/>
          <w:sz w:val="22"/>
          <w:szCs w:val="22"/>
        </w:rPr>
        <w:t xml:space="preserve">full scale. The modification described previously resulted in a total of eight </w:t>
      </w:r>
      <w:r w:rsidR="00ED70EB" w:rsidRPr="00F66C5B">
        <w:rPr>
          <w:rFonts w:cs="Times New Roman"/>
          <w:sz w:val="22"/>
          <w:szCs w:val="22"/>
        </w:rPr>
        <w:t>test</w:t>
      </w:r>
      <w:r w:rsidR="000078AE" w:rsidRPr="00F66C5B">
        <w:rPr>
          <w:rFonts w:cs="Times New Roman"/>
          <w:sz w:val="22"/>
          <w:szCs w:val="22"/>
        </w:rPr>
        <w:t>-configurations as it is shown</w:t>
      </w:r>
      <w:r w:rsidR="00ED70EB" w:rsidRPr="00F66C5B">
        <w:rPr>
          <w:rFonts w:cs="Times New Roman"/>
          <w:sz w:val="22"/>
          <w:szCs w:val="22"/>
        </w:rPr>
        <w:t xml:space="preserve"> at</w:t>
      </w:r>
      <w:r w:rsidR="00ED70EB" w:rsidRPr="00F66C5B">
        <w:rPr>
          <w:rFonts w:cs="Times New Roman"/>
          <w:color w:val="FF0000"/>
          <w:sz w:val="22"/>
          <w:szCs w:val="22"/>
        </w:rPr>
        <w:t xml:space="preserve"> </w:t>
      </w:r>
      <w:r w:rsidR="00ED70EB" w:rsidRPr="00F66C5B">
        <w:rPr>
          <w:rFonts w:cs="Times New Roman"/>
          <w:sz w:val="22"/>
          <w:szCs w:val="22"/>
        </w:rPr>
        <w:t>Fi</w:t>
      </w:r>
      <w:r w:rsidR="000078AE" w:rsidRPr="00F66C5B">
        <w:rPr>
          <w:rFonts w:cs="Times New Roman"/>
          <w:sz w:val="22"/>
          <w:szCs w:val="22"/>
        </w:rPr>
        <w:t>g</w:t>
      </w:r>
      <w:r w:rsidR="00ED70EB" w:rsidRPr="00F66C5B">
        <w:rPr>
          <w:rFonts w:cs="Times New Roman"/>
          <w:sz w:val="22"/>
          <w:szCs w:val="22"/>
        </w:rPr>
        <w:t>. 14</w:t>
      </w:r>
      <w:r w:rsidR="00F91264">
        <w:rPr>
          <w:rFonts w:cs="Times New Roman"/>
          <w:sz w:val="22"/>
          <w:szCs w:val="22"/>
        </w:rPr>
        <w:t>,</w:t>
      </w:r>
      <w:r w:rsidR="00ED3CE8" w:rsidRPr="00F66C5B">
        <w:rPr>
          <w:rFonts w:cs="Times New Roman"/>
          <w:sz w:val="22"/>
          <w:szCs w:val="22"/>
        </w:rPr>
        <w:t xml:space="preserve"> where e</w:t>
      </w:r>
      <w:r w:rsidR="000078AE" w:rsidRPr="00F66C5B">
        <w:rPr>
          <w:rFonts w:cs="Times New Roman"/>
          <w:sz w:val="22"/>
          <w:szCs w:val="22"/>
        </w:rPr>
        <w:t xml:space="preserve">ach combination of roof perimeter-gaps were tested in four different </w:t>
      </w:r>
      <w:r w:rsidR="00673968" w:rsidRPr="00F66C5B">
        <w:rPr>
          <w:rFonts w:cs="Times New Roman"/>
          <w:sz w:val="22"/>
          <w:szCs w:val="22"/>
        </w:rPr>
        <w:t>configurations</w:t>
      </w:r>
      <w:r w:rsidR="000078AE" w:rsidRPr="00F66C5B">
        <w:rPr>
          <w:rFonts w:cs="Times New Roman"/>
          <w:sz w:val="22"/>
          <w:szCs w:val="22"/>
        </w:rPr>
        <w:t xml:space="preserve"> and each one was tested for different AoA.</w:t>
      </w:r>
    </w:p>
    <w:p w:rsidR="00411194" w:rsidRPr="00F66C5B" w:rsidRDefault="00B30272" w:rsidP="00C14931">
      <w:pPr>
        <w:keepNext/>
        <w:spacing w:after="0"/>
        <w:rPr>
          <w:rFonts w:cs="Times New Roman"/>
          <w:szCs w:val="22"/>
        </w:rPr>
      </w:pPr>
      <w:r w:rsidRPr="00F66C5B">
        <w:rPr>
          <w:rFonts w:cs="Times New Roman"/>
          <w:noProof/>
          <w:szCs w:val="22"/>
          <w:lang w:bidi="ar-SA"/>
        </w:rPr>
        <w:drawing>
          <wp:inline distT="0" distB="0" distL="0" distR="0">
            <wp:extent cx="5142890" cy="3094892"/>
            <wp:effectExtent l="0" t="0" r="635" b="0"/>
            <wp:docPr id="48" name="Picture 47" descr="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JPG"/>
                    <pic:cNvPicPr/>
                  </pic:nvPicPr>
                  <pic:blipFill>
                    <a:blip r:embed="rId23" cstate="print">
                      <a:extLst>
                        <a:ext uri="{28A0092B-C50C-407E-A947-70E740481C1C}">
                          <a14:useLocalDpi xmlns:a14="http://schemas.microsoft.com/office/drawing/2010/main"/>
                        </a:ext>
                      </a:extLst>
                    </a:blip>
                    <a:srcRect/>
                    <a:stretch>
                      <a:fillRect/>
                    </a:stretch>
                  </pic:blipFill>
                  <pic:spPr>
                    <a:xfrm>
                      <a:off x="0" y="0"/>
                      <a:ext cx="5145386" cy="3096394"/>
                    </a:xfrm>
                    <a:prstGeom prst="rect">
                      <a:avLst/>
                    </a:prstGeom>
                  </pic:spPr>
                </pic:pic>
              </a:graphicData>
            </a:graphic>
          </wp:inline>
        </w:drawing>
      </w:r>
    </w:p>
    <w:p w:rsidR="00982583" w:rsidRPr="00F66C5B" w:rsidRDefault="00411194" w:rsidP="00C14931">
      <w:pPr>
        <w:pStyle w:val="Caption"/>
        <w:spacing w:after="0" w:line="480" w:lineRule="auto"/>
        <w:rPr>
          <w:rFonts w:cs="Times New Roman"/>
          <w:b/>
          <w:sz w:val="22"/>
          <w:szCs w:val="22"/>
        </w:rPr>
      </w:pPr>
      <w:bookmarkStart w:id="44" w:name="_Toc308274163"/>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13</w:t>
      </w:r>
      <w:r w:rsidR="004C37C1" w:rsidRPr="00F66C5B">
        <w:rPr>
          <w:rFonts w:cs="Times New Roman"/>
          <w:b/>
          <w:noProof/>
          <w:sz w:val="22"/>
          <w:szCs w:val="22"/>
        </w:rPr>
        <w:fldChar w:fldCharType="end"/>
      </w:r>
    </w:p>
    <w:p w:rsidR="005973A7" w:rsidRPr="00F66C5B" w:rsidRDefault="00411194" w:rsidP="00C14931">
      <w:pPr>
        <w:pStyle w:val="Caption"/>
        <w:spacing w:after="0" w:line="480" w:lineRule="auto"/>
        <w:rPr>
          <w:rFonts w:cs="Times New Roman"/>
          <w:sz w:val="22"/>
          <w:szCs w:val="22"/>
        </w:rPr>
      </w:pPr>
      <w:r w:rsidRPr="00F66C5B">
        <w:rPr>
          <w:rFonts w:cs="Times New Roman"/>
          <w:sz w:val="22"/>
          <w:szCs w:val="22"/>
        </w:rPr>
        <w:t xml:space="preserve">Perimeter gaps considered for roof-mounted </w:t>
      </w:r>
      <w:r w:rsidR="00437F70" w:rsidRPr="00F66C5B">
        <w:rPr>
          <w:rFonts w:cs="Times New Roman"/>
          <w:sz w:val="22"/>
          <w:szCs w:val="22"/>
        </w:rPr>
        <w:t xml:space="preserve">solar panel </w:t>
      </w:r>
      <w:r w:rsidRPr="00F66C5B">
        <w:rPr>
          <w:rFonts w:cs="Times New Roman"/>
          <w:sz w:val="22"/>
          <w:szCs w:val="22"/>
        </w:rPr>
        <w:t>array.</w:t>
      </w:r>
      <w:bookmarkEnd w:id="44"/>
    </w:p>
    <w:p w:rsidR="00411194" w:rsidRPr="00F66C5B" w:rsidRDefault="00ED3CE8" w:rsidP="00C14931">
      <w:pPr>
        <w:keepNext/>
        <w:spacing w:after="0"/>
        <w:rPr>
          <w:rFonts w:cs="Times New Roman"/>
          <w:szCs w:val="22"/>
        </w:rPr>
      </w:pPr>
      <w:r w:rsidRPr="00F66C5B">
        <w:rPr>
          <w:rFonts w:cs="Times New Roman"/>
          <w:noProof/>
          <w:color w:val="FF0000"/>
          <w:szCs w:val="22"/>
          <w:lang w:bidi="ar-SA"/>
        </w:rPr>
        <w:drawing>
          <wp:inline distT="0" distB="0" distL="0" distR="0">
            <wp:extent cx="5129963" cy="3842238"/>
            <wp:effectExtent l="0" t="0" r="0" b="6350"/>
            <wp:docPr id="58" name="Picture 57" descr="roof_mountedarray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_mountedarrayconfiguration.bmp"/>
                    <pic:cNvPicPr/>
                  </pic:nvPicPr>
                  <pic:blipFill>
                    <a:blip r:embed="rId24" cstate="print">
                      <a:extLst>
                        <a:ext uri="{28A0092B-C50C-407E-A947-70E740481C1C}">
                          <a14:useLocalDpi xmlns:a14="http://schemas.microsoft.com/office/drawing/2010/main"/>
                        </a:ext>
                      </a:extLst>
                    </a:blip>
                    <a:stretch>
                      <a:fillRect/>
                    </a:stretch>
                  </pic:blipFill>
                  <pic:spPr>
                    <a:xfrm>
                      <a:off x="0" y="0"/>
                      <a:ext cx="5132386" cy="3844053"/>
                    </a:xfrm>
                    <a:prstGeom prst="rect">
                      <a:avLst/>
                    </a:prstGeom>
                  </pic:spPr>
                </pic:pic>
              </a:graphicData>
            </a:graphic>
          </wp:inline>
        </w:drawing>
      </w:r>
    </w:p>
    <w:p w:rsidR="00982583" w:rsidRPr="00F66C5B" w:rsidRDefault="00411194" w:rsidP="00C14931">
      <w:pPr>
        <w:pStyle w:val="Caption"/>
        <w:spacing w:after="0" w:line="480" w:lineRule="auto"/>
        <w:rPr>
          <w:rFonts w:cs="Times New Roman"/>
          <w:b/>
          <w:sz w:val="22"/>
          <w:szCs w:val="22"/>
        </w:rPr>
      </w:pPr>
      <w:bookmarkStart w:id="45" w:name="_Toc308274164"/>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14</w:t>
      </w:r>
      <w:r w:rsidR="004C37C1" w:rsidRPr="00F66C5B">
        <w:rPr>
          <w:rFonts w:cs="Times New Roman"/>
          <w:b/>
          <w:noProof/>
          <w:sz w:val="22"/>
          <w:szCs w:val="22"/>
        </w:rPr>
        <w:fldChar w:fldCharType="end"/>
      </w:r>
    </w:p>
    <w:p w:rsidR="00411194" w:rsidRPr="00F66C5B" w:rsidRDefault="00411194" w:rsidP="00C14931">
      <w:pPr>
        <w:pStyle w:val="Caption"/>
        <w:spacing w:after="0" w:line="480" w:lineRule="auto"/>
        <w:rPr>
          <w:rFonts w:cs="Times New Roman"/>
          <w:sz w:val="22"/>
          <w:szCs w:val="22"/>
        </w:rPr>
      </w:pPr>
      <w:r w:rsidRPr="00F66C5B">
        <w:rPr>
          <w:rFonts w:cs="Times New Roman"/>
          <w:sz w:val="22"/>
          <w:szCs w:val="22"/>
        </w:rPr>
        <w:t>Total roof-mounted array test configurations.</w:t>
      </w:r>
      <w:bookmarkEnd w:id="45"/>
    </w:p>
    <w:p w:rsidR="00982583" w:rsidRPr="00CB157B" w:rsidRDefault="00EB5E8A" w:rsidP="00982583">
      <w:pPr>
        <w:spacing w:after="0"/>
        <w:ind w:right="-446" w:firstLine="720"/>
        <w:rPr>
          <w:rFonts w:cs="Times New Roman"/>
          <w:szCs w:val="22"/>
        </w:rPr>
      </w:pPr>
      <w:r w:rsidRPr="00F66C5B">
        <w:rPr>
          <w:rFonts w:cs="Times New Roman"/>
          <w:szCs w:val="22"/>
        </w:rPr>
        <w:t>Configuration</w:t>
      </w:r>
      <w:r w:rsidR="008F4965" w:rsidRPr="00F66C5B">
        <w:rPr>
          <w:rFonts w:cs="Times New Roman"/>
          <w:szCs w:val="22"/>
        </w:rPr>
        <w:t>s</w:t>
      </w:r>
      <w:r w:rsidRPr="00F66C5B">
        <w:rPr>
          <w:rFonts w:cs="Times New Roman"/>
          <w:szCs w:val="22"/>
        </w:rPr>
        <w:t xml:space="preserve"> </w:t>
      </w:r>
      <w:r w:rsidR="00A80282" w:rsidRPr="00F66C5B">
        <w:rPr>
          <w:rFonts w:cs="Times New Roman"/>
          <w:szCs w:val="22"/>
        </w:rPr>
        <w:t>c2a, c2b, c2c, were</w:t>
      </w:r>
      <w:r w:rsidRPr="00F66C5B">
        <w:rPr>
          <w:rFonts w:cs="Times New Roman"/>
          <w:szCs w:val="22"/>
        </w:rPr>
        <w:t xml:space="preserve"> </w:t>
      </w:r>
      <w:r w:rsidR="002506D4">
        <w:rPr>
          <w:rFonts w:cs="Times New Roman"/>
          <w:szCs w:val="22"/>
        </w:rPr>
        <w:t xml:space="preserve">the </w:t>
      </w:r>
      <w:r w:rsidRPr="00F66C5B">
        <w:rPr>
          <w:rFonts w:cs="Times New Roman"/>
          <w:szCs w:val="22"/>
        </w:rPr>
        <w:t xml:space="preserve">result of setting the ten instrumented </w:t>
      </w:r>
      <w:r w:rsidR="004379F9" w:rsidRPr="00F66C5B">
        <w:rPr>
          <w:rFonts w:cs="Times New Roman"/>
          <w:szCs w:val="22"/>
        </w:rPr>
        <w:t>panels (marked in red in the figure) between</w:t>
      </w:r>
      <w:r w:rsidRPr="00F66C5B">
        <w:rPr>
          <w:rFonts w:cs="Times New Roman"/>
          <w:szCs w:val="22"/>
        </w:rPr>
        <w:t xml:space="preserve"> two groups</w:t>
      </w:r>
      <w:r w:rsidR="002506D4">
        <w:rPr>
          <w:rFonts w:cs="Times New Roman"/>
          <w:szCs w:val="22"/>
        </w:rPr>
        <w:t xml:space="preserve"> of</w:t>
      </w:r>
      <w:r w:rsidRPr="00F66C5B">
        <w:rPr>
          <w:rFonts w:cs="Times New Roman"/>
          <w:szCs w:val="22"/>
        </w:rPr>
        <w:t xml:space="preserve"> equals an</w:t>
      </w:r>
      <w:r w:rsidR="004E4ED5" w:rsidRPr="00F66C5B">
        <w:rPr>
          <w:rFonts w:cs="Times New Roman"/>
          <w:szCs w:val="22"/>
        </w:rPr>
        <w:t>d symmetrically distributed non-</w:t>
      </w:r>
      <w:r w:rsidRPr="00F66C5B">
        <w:rPr>
          <w:rFonts w:cs="Times New Roman"/>
          <w:szCs w:val="22"/>
        </w:rPr>
        <w:t xml:space="preserve">instrumented </w:t>
      </w:r>
      <w:r w:rsidR="004E4ED5" w:rsidRPr="00F66C5B">
        <w:rPr>
          <w:rFonts w:cs="Times New Roman"/>
          <w:szCs w:val="22"/>
        </w:rPr>
        <w:t xml:space="preserve">panels. Each group consisted </w:t>
      </w:r>
      <w:r w:rsidR="002506D4">
        <w:rPr>
          <w:rFonts w:cs="Times New Roman"/>
          <w:szCs w:val="22"/>
        </w:rPr>
        <w:t>of</w:t>
      </w:r>
      <w:r w:rsidR="004E4ED5" w:rsidRPr="00F66C5B">
        <w:rPr>
          <w:rFonts w:cs="Times New Roman"/>
          <w:szCs w:val="22"/>
        </w:rPr>
        <w:t xml:space="preserve"> 15 non-</w:t>
      </w:r>
      <w:r w:rsidRPr="00F66C5B">
        <w:rPr>
          <w:rFonts w:cs="Times New Roman"/>
          <w:szCs w:val="22"/>
        </w:rPr>
        <w:t xml:space="preserve">instrumented </w:t>
      </w:r>
      <w:r w:rsidR="00BD3DEE" w:rsidRPr="00F66C5B">
        <w:rPr>
          <w:rFonts w:cs="Times New Roman"/>
          <w:szCs w:val="22"/>
        </w:rPr>
        <w:t>panels</w:t>
      </w:r>
      <w:r w:rsidR="004E4ED5" w:rsidRPr="00F66C5B">
        <w:rPr>
          <w:rFonts w:cs="Times New Roman"/>
          <w:szCs w:val="22"/>
        </w:rPr>
        <w:t xml:space="preserve">. </w:t>
      </w:r>
      <w:r w:rsidR="00BD3DEE" w:rsidRPr="00F66C5B">
        <w:rPr>
          <w:rFonts w:cs="Times New Roman"/>
          <w:szCs w:val="22"/>
        </w:rPr>
        <w:t>5 no</w:t>
      </w:r>
      <w:r w:rsidR="004E4ED5" w:rsidRPr="00F66C5B">
        <w:rPr>
          <w:rFonts w:cs="Times New Roman"/>
          <w:szCs w:val="22"/>
        </w:rPr>
        <w:t>n-</w:t>
      </w:r>
      <w:r w:rsidR="00BD3DEE" w:rsidRPr="00F66C5B">
        <w:rPr>
          <w:rFonts w:cs="Times New Roman"/>
          <w:szCs w:val="22"/>
        </w:rPr>
        <w:t>instrumented panels</w:t>
      </w:r>
      <w:r w:rsidR="003C48F6" w:rsidRPr="00F66C5B">
        <w:rPr>
          <w:rFonts w:cs="Times New Roman"/>
          <w:szCs w:val="22"/>
        </w:rPr>
        <w:t xml:space="preserve"> more</w:t>
      </w:r>
      <w:r w:rsidR="00BD3DEE" w:rsidRPr="00F66C5B">
        <w:rPr>
          <w:rFonts w:cs="Times New Roman"/>
          <w:szCs w:val="22"/>
        </w:rPr>
        <w:t xml:space="preserve"> were added in order to keep t</w:t>
      </w:r>
      <w:r w:rsidR="008C34BF" w:rsidRPr="00F66C5B">
        <w:rPr>
          <w:rFonts w:cs="Times New Roman"/>
          <w:szCs w:val="22"/>
        </w:rPr>
        <w:t>he configuration symmetrical</w:t>
      </w:r>
      <w:r w:rsidR="004E4ED5" w:rsidRPr="00F66C5B">
        <w:rPr>
          <w:rFonts w:cs="Times New Roman"/>
          <w:szCs w:val="22"/>
        </w:rPr>
        <w:t xml:space="preserve">, </w:t>
      </w:r>
      <w:r w:rsidR="000C2FD2" w:rsidRPr="00F66C5B">
        <w:rPr>
          <w:rFonts w:cs="Times New Roman"/>
          <w:szCs w:val="22"/>
        </w:rPr>
        <w:t xml:space="preserve">in order to cover the northern </w:t>
      </w:r>
      <w:r w:rsidR="003C48F6" w:rsidRPr="00F66C5B">
        <w:rPr>
          <w:rFonts w:cs="Times New Roman"/>
          <w:szCs w:val="22"/>
        </w:rPr>
        <w:t>windward side</w:t>
      </w:r>
      <w:r w:rsidR="000C2FD2" w:rsidRPr="00F66C5B">
        <w:rPr>
          <w:rFonts w:cs="Times New Roman"/>
          <w:szCs w:val="22"/>
        </w:rPr>
        <w:t xml:space="preserve"> as it is shown.</w:t>
      </w:r>
      <w:r w:rsidR="00BD3DEE" w:rsidRPr="00F66C5B">
        <w:rPr>
          <w:rFonts w:cs="Times New Roman"/>
          <w:szCs w:val="22"/>
        </w:rPr>
        <w:t xml:space="preserve"> </w:t>
      </w:r>
      <w:r w:rsidRPr="00F66C5B">
        <w:rPr>
          <w:rFonts w:cs="Times New Roman"/>
          <w:szCs w:val="22"/>
        </w:rPr>
        <w:t xml:space="preserve">The short leg </w:t>
      </w:r>
      <w:r w:rsidR="008C34BF" w:rsidRPr="00F66C5B">
        <w:rPr>
          <w:rFonts w:cs="Times New Roman"/>
          <w:szCs w:val="22"/>
        </w:rPr>
        <w:t>h</w:t>
      </w:r>
      <w:r w:rsidR="002506D4">
        <w:rPr>
          <w:rFonts w:cs="Times New Roman"/>
          <w:szCs w:val="22"/>
        </w:rPr>
        <w:t>eight</w:t>
      </w:r>
      <w:r w:rsidR="008C34BF" w:rsidRPr="00F66C5B">
        <w:rPr>
          <w:rFonts w:cs="Times New Roman"/>
          <w:szCs w:val="22"/>
        </w:rPr>
        <w:t xml:space="preserve"> of</w:t>
      </w:r>
      <w:r w:rsidRPr="00F66C5B">
        <w:rPr>
          <w:rFonts w:cs="Times New Roman"/>
          <w:szCs w:val="22"/>
        </w:rPr>
        <w:t xml:space="preserve"> the inst</w:t>
      </w:r>
      <w:r w:rsidR="00655CC9" w:rsidRPr="00F66C5B">
        <w:rPr>
          <w:rFonts w:cs="Times New Roman"/>
          <w:szCs w:val="22"/>
        </w:rPr>
        <w:t>rumented panel faces south (180</w:t>
      </w:r>
      <w:r w:rsidR="00655CC9" w:rsidRPr="00F66C5B">
        <w:rPr>
          <w:rFonts w:cs="Times New Roman"/>
          <w:szCs w:val="22"/>
          <w:vertAlign w:val="superscript"/>
        </w:rPr>
        <w:t>0</w:t>
      </w:r>
      <w:r w:rsidR="00655CC9" w:rsidRPr="00F66C5B">
        <w:rPr>
          <w:rFonts w:cs="Times New Roman"/>
          <w:szCs w:val="22"/>
        </w:rPr>
        <w:t xml:space="preserve"> </w:t>
      </w:r>
      <w:r w:rsidRPr="00F66C5B">
        <w:rPr>
          <w:rFonts w:cs="Times New Roman"/>
          <w:szCs w:val="22"/>
        </w:rPr>
        <w:t>wind direction). This configuration was tested f</w:t>
      </w:r>
      <w:r w:rsidR="002506D4">
        <w:rPr>
          <w:rFonts w:cs="Times New Roman"/>
          <w:szCs w:val="22"/>
        </w:rPr>
        <w:t>rom</w:t>
      </w:r>
      <w:r w:rsidRPr="00F66C5B">
        <w:rPr>
          <w:rFonts w:cs="Times New Roman"/>
          <w:szCs w:val="22"/>
        </w:rPr>
        <w:t xml:space="preserve"> </w:t>
      </w:r>
      <w:r w:rsidR="002506D4">
        <w:rPr>
          <w:rFonts w:cs="Times New Roman"/>
          <w:szCs w:val="22"/>
        </w:rPr>
        <w:t>90</w:t>
      </w:r>
      <w:r w:rsidRPr="00F66C5B">
        <w:rPr>
          <w:rFonts w:cs="Times New Roman"/>
          <w:szCs w:val="22"/>
        </w:rPr>
        <w:t xml:space="preserve"> degrees to one </w:t>
      </w:r>
      <w:r w:rsidR="002506D4">
        <w:rPr>
          <w:rFonts w:cs="Times New Roman"/>
          <w:szCs w:val="22"/>
        </w:rPr>
        <w:t>180</w:t>
      </w:r>
      <w:r w:rsidRPr="00F66C5B">
        <w:rPr>
          <w:rFonts w:cs="Times New Roman"/>
          <w:szCs w:val="22"/>
        </w:rPr>
        <w:t xml:space="preserve"> degrees, and </w:t>
      </w:r>
      <w:r w:rsidRPr="00CB157B">
        <w:rPr>
          <w:rFonts w:cs="Times New Roman"/>
          <w:szCs w:val="22"/>
        </w:rPr>
        <w:t xml:space="preserve">also the one </w:t>
      </w:r>
      <w:r w:rsidR="002506D4" w:rsidRPr="00CB157B">
        <w:rPr>
          <w:rFonts w:cs="Times New Roman"/>
          <w:szCs w:val="22"/>
        </w:rPr>
        <w:t>135</w:t>
      </w:r>
      <w:r w:rsidRPr="00CB157B">
        <w:rPr>
          <w:rFonts w:cs="Times New Roman"/>
          <w:szCs w:val="22"/>
        </w:rPr>
        <w:t xml:space="preserve"> degree angle was tested.</w:t>
      </w:r>
    </w:p>
    <w:p w:rsidR="00982583" w:rsidRPr="00F66C5B" w:rsidRDefault="00282ADE" w:rsidP="00982583">
      <w:pPr>
        <w:spacing w:after="0"/>
        <w:ind w:right="-446" w:firstLine="720"/>
        <w:rPr>
          <w:rFonts w:cs="Times New Roman"/>
          <w:szCs w:val="22"/>
        </w:rPr>
      </w:pPr>
      <w:r w:rsidRPr="00CB157B">
        <w:rPr>
          <w:rFonts w:cs="Times New Roman"/>
          <w:szCs w:val="22"/>
        </w:rPr>
        <w:t>Configuration</w:t>
      </w:r>
      <w:r w:rsidR="008F4965" w:rsidRPr="00CB157B">
        <w:rPr>
          <w:rFonts w:cs="Times New Roman"/>
          <w:szCs w:val="22"/>
        </w:rPr>
        <w:t>s</w:t>
      </w:r>
      <w:r w:rsidRPr="00CB157B">
        <w:rPr>
          <w:rFonts w:cs="Times New Roman"/>
          <w:szCs w:val="22"/>
        </w:rPr>
        <w:t xml:space="preserve"> </w:t>
      </w:r>
      <w:r w:rsidR="002B480D" w:rsidRPr="00CB157B">
        <w:rPr>
          <w:rFonts w:cs="Times New Roman"/>
          <w:szCs w:val="22"/>
        </w:rPr>
        <w:t xml:space="preserve">c1a,c1b,c1c </w:t>
      </w:r>
      <w:r w:rsidRPr="00CB157B">
        <w:rPr>
          <w:rFonts w:cs="Times New Roman"/>
          <w:szCs w:val="22"/>
        </w:rPr>
        <w:t xml:space="preserve"> </w:t>
      </w:r>
      <w:r w:rsidR="002B480D" w:rsidRPr="00CB157B">
        <w:rPr>
          <w:rFonts w:cs="Times New Roman"/>
          <w:szCs w:val="22"/>
        </w:rPr>
        <w:t>were</w:t>
      </w:r>
      <w:r w:rsidR="00503B1B" w:rsidRPr="00CB157B">
        <w:rPr>
          <w:rFonts w:cs="Times New Roman"/>
          <w:szCs w:val="22"/>
        </w:rPr>
        <w:t xml:space="preserve"> the</w:t>
      </w:r>
      <w:r w:rsidR="002B480D" w:rsidRPr="00CB157B">
        <w:rPr>
          <w:rFonts w:cs="Times New Roman"/>
          <w:szCs w:val="22"/>
        </w:rPr>
        <w:t xml:space="preserve"> </w:t>
      </w:r>
      <w:r w:rsidRPr="00CB157B">
        <w:rPr>
          <w:rFonts w:cs="Times New Roman"/>
          <w:szCs w:val="22"/>
        </w:rPr>
        <w:t xml:space="preserve"> result of setting the ten instrumented panels (marked in red in the figure) </w:t>
      </w:r>
      <w:r w:rsidR="000A1F8C" w:rsidRPr="00CB157B">
        <w:rPr>
          <w:rFonts w:cs="Times New Roman"/>
          <w:szCs w:val="22"/>
        </w:rPr>
        <w:t>beside one group of</w:t>
      </w:r>
      <w:r w:rsidR="004E4ED5" w:rsidRPr="00CB157B">
        <w:rPr>
          <w:rFonts w:cs="Times New Roman"/>
          <w:szCs w:val="22"/>
        </w:rPr>
        <w:t xml:space="preserve"> 15 non-</w:t>
      </w:r>
      <w:r w:rsidRPr="00CB157B">
        <w:rPr>
          <w:rFonts w:cs="Times New Roman"/>
          <w:szCs w:val="22"/>
        </w:rPr>
        <w:t>instrumented panels</w:t>
      </w:r>
      <w:r w:rsidRPr="00F66C5B">
        <w:rPr>
          <w:rFonts w:cs="Times New Roman"/>
          <w:szCs w:val="22"/>
        </w:rPr>
        <w:t xml:space="preserve"> </w:t>
      </w:r>
      <w:r w:rsidR="001357E5" w:rsidRPr="00F66C5B">
        <w:rPr>
          <w:rFonts w:cs="Times New Roman"/>
          <w:szCs w:val="22"/>
        </w:rPr>
        <w:t>covering</w:t>
      </w:r>
      <w:r w:rsidR="00C632A3" w:rsidRPr="00F66C5B">
        <w:rPr>
          <w:rFonts w:cs="Times New Roman"/>
          <w:szCs w:val="22"/>
        </w:rPr>
        <w:t xml:space="preserve"> the</w:t>
      </w:r>
      <w:r w:rsidR="001357E5" w:rsidRPr="00F66C5B">
        <w:rPr>
          <w:rFonts w:cs="Times New Roman"/>
          <w:szCs w:val="22"/>
        </w:rPr>
        <w:t xml:space="preserve"> western</w:t>
      </w:r>
      <w:r w:rsidRPr="00F66C5B">
        <w:rPr>
          <w:rFonts w:cs="Times New Roman"/>
          <w:szCs w:val="22"/>
        </w:rPr>
        <w:t xml:space="preserve"> </w:t>
      </w:r>
      <w:r w:rsidR="001357E5" w:rsidRPr="00F66C5B">
        <w:rPr>
          <w:rFonts w:cs="Times New Roman"/>
          <w:szCs w:val="22"/>
        </w:rPr>
        <w:t>windward;</w:t>
      </w:r>
      <w:r w:rsidRPr="00F66C5B">
        <w:rPr>
          <w:rFonts w:cs="Times New Roman"/>
          <w:szCs w:val="22"/>
        </w:rPr>
        <w:t xml:space="preserve"> </w:t>
      </w:r>
      <w:r w:rsidR="000B42DC" w:rsidRPr="00F66C5B">
        <w:rPr>
          <w:rFonts w:cs="Times New Roman"/>
          <w:szCs w:val="22"/>
        </w:rPr>
        <w:t>5</w:t>
      </w:r>
      <w:r w:rsidR="009E6D0C">
        <w:rPr>
          <w:rFonts w:cs="Times New Roman"/>
          <w:szCs w:val="22"/>
        </w:rPr>
        <w:t xml:space="preserve"> more</w:t>
      </w:r>
      <w:r w:rsidR="000B42DC" w:rsidRPr="00F66C5B">
        <w:rPr>
          <w:rFonts w:cs="Times New Roman"/>
          <w:szCs w:val="22"/>
        </w:rPr>
        <w:t xml:space="preserve"> not instrumented panels</w:t>
      </w:r>
      <w:r w:rsidR="003C48F6" w:rsidRPr="00F66C5B">
        <w:rPr>
          <w:rFonts w:cs="Times New Roman"/>
          <w:szCs w:val="22"/>
        </w:rPr>
        <w:t xml:space="preserve"> </w:t>
      </w:r>
      <w:r w:rsidR="000B42DC" w:rsidRPr="00F66C5B">
        <w:rPr>
          <w:rFonts w:cs="Times New Roman"/>
          <w:szCs w:val="22"/>
        </w:rPr>
        <w:t>were added in order to keep the configuration symmetrical</w:t>
      </w:r>
      <w:r w:rsidR="000C2FD2" w:rsidRPr="00F66C5B">
        <w:rPr>
          <w:rFonts w:cs="Times New Roman"/>
          <w:szCs w:val="22"/>
        </w:rPr>
        <w:t>,</w:t>
      </w:r>
      <w:r w:rsidR="001357E5" w:rsidRPr="00F66C5B">
        <w:rPr>
          <w:rFonts w:cs="Times New Roman"/>
          <w:szCs w:val="22"/>
        </w:rPr>
        <w:t xml:space="preserve"> and in order to c</w:t>
      </w:r>
      <w:r w:rsidR="000C2FD2" w:rsidRPr="00F66C5B">
        <w:rPr>
          <w:rFonts w:cs="Times New Roman"/>
          <w:szCs w:val="22"/>
        </w:rPr>
        <w:t>o</w:t>
      </w:r>
      <w:r w:rsidR="001357E5" w:rsidRPr="00F66C5B">
        <w:rPr>
          <w:rFonts w:cs="Times New Roman"/>
          <w:szCs w:val="22"/>
        </w:rPr>
        <w:t xml:space="preserve">ver the northern </w:t>
      </w:r>
      <w:r w:rsidR="00C632A3" w:rsidRPr="00F66C5B">
        <w:rPr>
          <w:rFonts w:cs="Times New Roman"/>
          <w:szCs w:val="22"/>
        </w:rPr>
        <w:t>windward side</w:t>
      </w:r>
      <w:r w:rsidR="000C2FD2" w:rsidRPr="00F66C5B">
        <w:rPr>
          <w:rFonts w:cs="Times New Roman"/>
          <w:szCs w:val="22"/>
        </w:rPr>
        <w:t xml:space="preserve"> </w:t>
      </w:r>
      <w:r w:rsidR="000B42DC" w:rsidRPr="00F66C5B">
        <w:rPr>
          <w:rFonts w:cs="Times New Roman"/>
          <w:szCs w:val="22"/>
        </w:rPr>
        <w:t xml:space="preserve">as it is </w:t>
      </w:r>
      <w:r w:rsidR="007F3D1C" w:rsidRPr="00F66C5B">
        <w:rPr>
          <w:rFonts w:cs="Times New Roman"/>
          <w:szCs w:val="22"/>
        </w:rPr>
        <w:t>shown. The</w:t>
      </w:r>
      <w:r w:rsidRPr="00F66C5B">
        <w:rPr>
          <w:rFonts w:cs="Times New Roman"/>
          <w:szCs w:val="22"/>
        </w:rPr>
        <w:t xml:space="preserve"> short leg height of the instrumented panel faces south (180 degree wind direction). This configuration was tested f</w:t>
      </w:r>
      <w:r w:rsidR="009E6D0C">
        <w:rPr>
          <w:rFonts w:cs="Times New Roman"/>
          <w:szCs w:val="22"/>
        </w:rPr>
        <w:t>rom</w:t>
      </w:r>
      <w:r w:rsidRPr="00F66C5B">
        <w:rPr>
          <w:rFonts w:cs="Times New Roman"/>
          <w:szCs w:val="22"/>
        </w:rPr>
        <w:t xml:space="preserve"> </w:t>
      </w:r>
      <w:r w:rsidR="009E6D0C">
        <w:rPr>
          <w:rFonts w:cs="Times New Roman"/>
          <w:szCs w:val="22"/>
        </w:rPr>
        <w:t>90</w:t>
      </w:r>
      <w:r w:rsidRPr="00F66C5B">
        <w:rPr>
          <w:rFonts w:cs="Times New Roman"/>
          <w:szCs w:val="22"/>
        </w:rPr>
        <w:t xml:space="preserve"> degrees to </w:t>
      </w:r>
      <w:r w:rsidR="009E6D0C">
        <w:rPr>
          <w:rFonts w:cs="Times New Roman"/>
          <w:szCs w:val="22"/>
        </w:rPr>
        <w:t>180</w:t>
      </w:r>
      <w:r w:rsidRPr="00F66C5B">
        <w:rPr>
          <w:rFonts w:cs="Times New Roman"/>
          <w:szCs w:val="22"/>
        </w:rPr>
        <w:t xml:space="preserve"> degrees, and also the </w:t>
      </w:r>
      <w:r w:rsidR="009E6D0C">
        <w:rPr>
          <w:rFonts w:cs="Times New Roman"/>
          <w:szCs w:val="22"/>
        </w:rPr>
        <w:t>135</w:t>
      </w:r>
      <w:r w:rsidRPr="00F66C5B">
        <w:rPr>
          <w:rFonts w:cs="Times New Roman"/>
          <w:szCs w:val="22"/>
        </w:rPr>
        <w:t xml:space="preserve"> degree angle was tested.</w:t>
      </w:r>
    </w:p>
    <w:p w:rsidR="00982583" w:rsidRPr="00F66C5B" w:rsidRDefault="00C632A3" w:rsidP="00982583">
      <w:pPr>
        <w:spacing w:after="0"/>
        <w:ind w:right="-446" w:firstLine="720"/>
        <w:rPr>
          <w:rFonts w:cs="Times New Roman"/>
          <w:szCs w:val="22"/>
        </w:rPr>
      </w:pPr>
      <w:r w:rsidRPr="00F66C5B">
        <w:rPr>
          <w:rFonts w:cs="Times New Roman"/>
          <w:szCs w:val="22"/>
        </w:rPr>
        <w:t>Configuration</w:t>
      </w:r>
      <w:r w:rsidR="008F4965" w:rsidRPr="00F66C5B">
        <w:rPr>
          <w:rFonts w:cs="Times New Roman"/>
          <w:szCs w:val="22"/>
        </w:rPr>
        <w:t>s</w:t>
      </w:r>
      <w:r w:rsidRPr="00F66C5B">
        <w:rPr>
          <w:rFonts w:cs="Times New Roman"/>
          <w:szCs w:val="22"/>
        </w:rPr>
        <w:t xml:space="preserve"> </w:t>
      </w:r>
      <w:r w:rsidR="00415C61" w:rsidRPr="00F66C5B">
        <w:rPr>
          <w:rFonts w:cs="Times New Roman"/>
          <w:szCs w:val="22"/>
        </w:rPr>
        <w:t>c3a,</w:t>
      </w:r>
      <w:r w:rsidR="00B64FC8">
        <w:rPr>
          <w:rFonts w:cs="Times New Roman"/>
          <w:szCs w:val="22"/>
        </w:rPr>
        <w:t xml:space="preserve"> </w:t>
      </w:r>
      <w:r w:rsidR="00415C61" w:rsidRPr="00F66C5B">
        <w:rPr>
          <w:rFonts w:cs="Times New Roman"/>
          <w:szCs w:val="22"/>
        </w:rPr>
        <w:t>c3b,</w:t>
      </w:r>
      <w:r w:rsidR="00B64FC8">
        <w:rPr>
          <w:rFonts w:cs="Times New Roman"/>
          <w:szCs w:val="22"/>
        </w:rPr>
        <w:t xml:space="preserve"> </w:t>
      </w:r>
      <w:r w:rsidR="00B64FC8" w:rsidRPr="00F66C5B">
        <w:rPr>
          <w:rFonts w:cs="Times New Roman"/>
          <w:szCs w:val="22"/>
        </w:rPr>
        <w:t>c3c were</w:t>
      </w:r>
      <w:r w:rsidR="00B64FC8">
        <w:rPr>
          <w:rFonts w:cs="Times New Roman"/>
          <w:szCs w:val="22"/>
        </w:rPr>
        <w:t xml:space="preserve"> the</w:t>
      </w:r>
      <w:r w:rsidRPr="00F66C5B">
        <w:rPr>
          <w:rFonts w:cs="Times New Roman"/>
          <w:szCs w:val="22"/>
        </w:rPr>
        <w:t xml:space="preserve"> result of setting the ten instrumented panels (marked in red in the figure) between two groups</w:t>
      </w:r>
      <w:r w:rsidR="00B64FC8">
        <w:rPr>
          <w:rFonts w:cs="Times New Roman"/>
          <w:szCs w:val="22"/>
        </w:rPr>
        <w:t xml:space="preserve"> of</w:t>
      </w:r>
      <w:r w:rsidRPr="00F66C5B">
        <w:rPr>
          <w:rFonts w:cs="Times New Roman"/>
          <w:szCs w:val="22"/>
        </w:rPr>
        <w:t xml:space="preserve"> equal an</w:t>
      </w:r>
      <w:r w:rsidR="004E4ED5" w:rsidRPr="00F66C5B">
        <w:rPr>
          <w:rFonts w:cs="Times New Roman"/>
          <w:szCs w:val="22"/>
        </w:rPr>
        <w:t>d symmetrically distributed non-</w:t>
      </w:r>
      <w:r w:rsidRPr="00F66C5B">
        <w:rPr>
          <w:rFonts w:cs="Times New Roman"/>
          <w:szCs w:val="22"/>
        </w:rPr>
        <w:t>instrumented panels;</w:t>
      </w:r>
      <w:r w:rsidR="004E4ED5" w:rsidRPr="00F66C5B">
        <w:rPr>
          <w:rFonts w:cs="Times New Roman"/>
          <w:szCs w:val="22"/>
        </w:rPr>
        <w:t xml:space="preserve"> each group consisted </w:t>
      </w:r>
      <w:r w:rsidR="00F90E20">
        <w:rPr>
          <w:rFonts w:cs="Times New Roman"/>
          <w:szCs w:val="22"/>
        </w:rPr>
        <w:t>of</w:t>
      </w:r>
      <w:r w:rsidR="004E4ED5" w:rsidRPr="00F66C5B">
        <w:rPr>
          <w:rFonts w:cs="Times New Roman"/>
          <w:szCs w:val="22"/>
        </w:rPr>
        <w:t xml:space="preserve"> 15 non-instrumented panels; 5</w:t>
      </w:r>
      <w:r w:rsidR="00F90E20">
        <w:rPr>
          <w:rFonts w:cs="Times New Roman"/>
          <w:szCs w:val="22"/>
        </w:rPr>
        <w:t xml:space="preserve"> more</w:t>
      </w:r>
      <w:r w:rsidR="004E4ED5" w:rsidRPr="00F66C5B">
        <w:rPr>
          <w:rFonts w:cs="Times New Roman"/>
          <w:szCs w:val="22"/>
        </w:rPr>
        <w:t xml:space="preserve"> non-</w:t>
      </w:r>
      <w:r w:rsidRPr="00F66C5B">
        <w:rPr>
          <w:rFonts w:cs="Times New Roman"/>
          <w:szCs w:val="22"/>
        </w:rPr>
        <w:t>instrumented panels were added in order to keep the configuration symmetrical and in order to cover the southern windward side as it is shown. The short leg h</w:t>
      </w:r>
      <w:r w:rsidR="00F90E20">
        <w:rPr>
          <w:rFonts w:cs="Times New Roman"/>
          <w:szCs w:val="22"/>
        </w:rPr>
        <w:t>e</w:t>
      </w:r>
      <w:r w:rsidRPr="00F66C5B">
        <w:rPr>
          <w:rFonts w:cs="Times New Roman"/>
          <w:szCs w:val="22"/>
        </w:rPr>
        <w:t>igh</w:t>
      </w:r>
      <w:r w:rsidR="00F90E20">
        <w:rPr>
          <w:rFonts w:cs="Times New Roman"/>
          <w:szCs w:val="22"/>
        </w:rPr>
        <w:t>t</w:t>
      </w:r>
      <w:r w:rsidRPr="00F66C5B">
        <w:rPr>
          <w:rFonts w:cs="Times New Roman"/>
          <w:szCs w:val="22"/>
        </w:rPr>
        <w:t xml:space="preserve"> of the instrument</w:t>
      </w:r>
      <w:r w:rsidR="002B4372" w:rsidRPr="00F66C5B">
        <w:rPr>
          <w:rFonts w:cs="Times New Roman"/>
          <w:szCs w:val="22"/>
        </w:rPr>
        <w:t>ed panel faces south (180</w:t>
      </w:r>
      <w:r w:rsidR="002B4372" w:rsidRPr="00F66C5B">
        <w:rPr>
          <w:rFonts w:cs="Times New Roman"/>
          <w:szCs w:val="22"/>
          <w:vertAlign w:val="superscript"/>
        </w:rPr>
        <w:t>0</w:t>
      </w:r>
      <w:r w:rsidRPr="00F66C5B">
        <w:rPr>
          <w:rFonts w:cs="Times New Roman"/>
          <w:szCs w:val="22"/>
        </w:rPr>
        <w:t xml:space="preserve"> wind direction). </w:t>
      </w:r>
      <w:r w:rsidR="00504809" w:rsidRPr="00F66C5B">
        <w:rPr>
          <w:rFonts w:cs="Times New Roman"/>
          <w:szCs w:val="22"/>
        </w:rPr>
        <w:t xml:space="preserve">This configuration was tested form </w:t>
      </w:r>
      <w:r w:rsidR="00F90E20">
        <w:rPr>
          <w:rFonts w:cs="Times New Roman"/>
          <w:szCs w:val="22"/>
        </w:rPr>
        <w:t>0</w:t>
      </w:r>
      <w:r w:rsidR="00504809" w:rsidRPr="00F66C5B">
        <w:rPr>
          <w:rFonts w:cs="Times New Roman"/>
          <w:szCs w:val="22"/>
        </w:rPr>
        <w:t xml:space="preserve"> degrees </w:t>
      </w:r>
      <w:r w:rsidR="00F90E20">
        <w:rPr>
          <w:rFonts w:cs="Times New Roman"/>
          <w:szCs w:val="22"/>
        </w:rPr>
        <w:t>90</w:t>
      </w:r>
      <w:r w:rsidR="00504809" w:rsidRPr="00F66C5B">
        <w:rPr>
          <w:rFonts w:cs="Times New Roman"/>
          <w:szCs w:val="22"/>
        </w:rPr>
        <w:t xml:space="preserve"> degrees, and also the </w:t>
      </w:r>
      <w:r w:rsidR="00F90E20">
        <w:rPr>
          <w:rFonts w:cs="Times New Roman"/>
          <w:szCs w:val="22"/>
        </w:rPr>
        <w:t>45</w:t>
      </w:r>
      <w:r w:rsidR="00504809" w:rsidRPr="00F66C5B">
        <w:rPr>
          <w:rFonts w:cs="Times New Roman"/>
          <w:szCs w:val="22"/>
        </w:rPr>
        <w:t xml:space="preserve"> degree angle was tested. </w:t>
      </w:r>
    </w:p>
    <w:p w:rsidR="00C632A3" w:rsidRPr="00F66C5B" w:rsidRDefault="00CE7942" w:rsidP="00982583">
      <w:pPr>
        <w:spacing w:after="0"/>
        <w:ind w:right="-446" w:firstLine="720"/>
        <w:rPr>
          <w:rFonts w:cs="Times New Roman"/>
          <w:szCs w:val="22"/>
        </w:rPr>
      </w:pPr>
      <w:r w:rsidRPr="00F66C5B">
        <w:rPr>
          <w:rFonts w:cs="Times New Roman"/>
          <w:szCs w:val="22"/>
        </w:rPr>
        <w:t>Configuration</w:t>
      </w:r>
      <w:r w:rsidR="008F4965" w:rsidRPr="00F66C5B">
        <w:rPr>
          <w:rFonts w:cs="Times New Roman"/>
          <w:szCs w:val="22"/>
        </w:rPr>
        <w:t>s</w:t>
      </w:r>
      <w:r w:rsidRPr="00F66C5B">
        <w:rPr>
          <w:rFonts w:cs="Times New Roman"/>
          <w:szCs w:val="22"/>
        </w:rPr>
        <w:t xml:space="preserve"> </w:t>
      </w:r>
      <w:r w:rsidR="002B4372" w:rsidRPr="00F66C5B">
        <w:rPr>
          <w:rFonts w:cs="Times New Roman"/>
          <w:szCs w:val="22"/>
        </w:rPr>
        <w:t>c4a,c4b,c4c were</w:t>
      </w:r>
      <w:r w:rsidR="00B4781C">
        <w:rPr>
          <w:rFonts w:cs="Times New Roman"/>
          <w:szCs w:val="22"/>
        </w:rPr>
        <w:t xml:space="preserve"> the</w:t>
      </w:r>
      <w:r w:rsidRPr="00F66C5B">
        <w:rPr>
          <w:rFonts w:cs="Times New Roman"/>
          <w:szCs w:val="22"/>
        </w:rPr>
        <w:t xml:space="preserve"> result of setting the ten instrumented panels (marked in red in the fig</w:t>
      </w:r>
      <w:r w:rsidR="004E4ED5" w:rsidRPr="00F66C5B">
        <w:rPr>
          <w:rFonts w:cs="Times New Roman"/>
          <w:szCs w:val="22"/>
        </w:rPr>
        <w:t>ure) beside one group of 15 non-</w:t>
      </w:r>
      <w:r w:rsidRPr="00F66C5B">
        <w:rPr>
          <w:rFonts w:cs="Times New Roman"/>
          <w:szCs w:val="22"/>
        </w:rPr>
        <w:t>instrumented panels cover</w:t>
      </w:r>
      <w:r w:rsidR="004E4ED5" w:rsidRPr="00F66C5B">
        <w:rPr>
          <w:rFonts w:cs="Times New Roman"/>
          <w:szCs w:val="22"/>
        </w:rPr>
        <w:t>ing the western windward; 5</w:t>
      </w:r>
      <w:r w:rsidR="00B4781C">
        <w:rPr>
          <w:rFonts w:cs="Times New Roman"/>
          <w:szCs w:val="22"/>
        </w:rPr>
        <w:t xml:space="preserve"> more</w:t>
      </w:r>
      <w:r w:rsidR="004E4ED5" w:rsidRPr="00F66C5B">
        <w:rPr>
          <w:rFonts w:cs="Times New Roman"/>
          <w:szCs w:val="22"/>
        </w:rPr>
        <w:t xml:space="preserve"> non-</w:t>
      </w:r>
      <w:r w:rsidRPr="00F66C5B">
        <w:rPr>
          <w:rFonts w:cs="Times New Roman"/>
          <w:szCs w:val="22"/>
        </w:rPr>
        <w:t>instrumented panels were added in order to keep</w:t>
      </w:r>
      <w:r w:rsidR="00B4781C">
        <w:rPr>
          <w:rFonts w:cs="Times New Roman"/>
          <w:szCs w:val="22"/>
        </w:rPr>
        <w:t xml:space="preserve"> the configuration symmetrical</w:t>
      </w:r>
      <w:r w:rsidRPr="00F66C5B">
        <w:rPr>
          <w:rFonts w:cs="Times New Roman"/>
          <w:szCs w:val="22"/>
        </w:rPr>
        <w:t>, and in order to cover the southern windward side as it is shown. The short leg height of the instrumented panel faces sou</w:t>
      </w:r>
      <w:r w:rsidR="002B4372" w:rsidRPr="00F66C5B">
        <w:rPr>
          <w:rFonts w:cs="Times New Roman"/>
          <w:szCs w:val="22"/>
        </w:rPr>
        <w:t>th (180</w:t>
      </w:r>
      <w:r w:rsidR="002B4372" w:rsidRPr="00F66C5B">
        <w:rPr>
          <w:rFonts w:cs="Times New Roman"/>
          <w:szCs w:val="22"/>
          <w:vertAlign w:val="superscript"/>
        </w:rPr>
        <w:t>0</w:t>
      </w:r>
      <w:r w:rsidR="002B4372" w:rsidRPr="00F66C5B">
        <w:rPr>
          <w:rFonts w:cs="Times New Roman"/>
          <w:szCs w:val="22"/>
        </w:rPr>
        <w:t xml:space="preserve"> </w:t>
      </w:r>
      <w:r w:rsidR="001117C7" w:rsidRPr="00F66C5B">
        <w:rPr>
          <w:rFonts w:cs="Times New Roman"/>
          <w:szCs w:val="22"/>
        </w:rPr>
        <w:t xml:space="preserve">wind direction). </w:t>
      </w:r>
      <w:r w:rsidRPr="00F66C5B">
        <w:rPr>
          <w:rFonts w:cs="Times New Roman"/>
          <w:szCs w:val="22"/>
        </w:rPr>
        <w:t xml:space="preserve">This configuration was tested </w:t>
      </w:r>
      <w:r w:rsidR="00B4781C">
        <w:rPr>
          <w:rFonts w:cs="Times New Roman"/>
          <w:szCs w:val="22"/>
        </w:rPr>
        <w:t>from 90</w:t>
      </w:r>
      <w:r w:rsidRPr="00F66C5B">
        <w:rPr>
          <w:rFonts w:cs="Times New Roman"/>
          <w:szCs w:val="22"/>
        </w:rPr>
        <w:t xml:space="preserve"> degrees to </w:t>
      </w:r>
      <w:r w:rsidR="00B4781C">
        <w:rPr>
          <w:rFonts w:cs="Times New Roman"/>
          <w:szCs w:val="22"/>
        </w:rPr>
        <w:t>180</w:t>
      </w:r>
      <w:r w:rsidRPr="00F66C5B">
        <w:rPr>
          <w:rFonts w:cs="Times New Roman"/>
          <w:szCs w:val="22"/>
        </w:rPr>
        <w:t xml:space="preserve"> degrees, and also the </w:t>
      </w:r>
      <w:r w:rsidR="00B4781C">
        <w:rPr>
          <w:rFonts w:cs="Times New Roman"/>
          <w:szCs w:val="22"/>
        </w:rPr>
        <w:t>135</w:t>
      </w:r>
      <w:r w:rsidR="001117C7" w:rsidRPr="00F66C5B">
        <w:rPr>
          <w:rFonts w:cs="Times New Roman"/>
          <w:szCs w:val="22"/>
        </w:rPr>
        <w:t xml:space="preserve"> degree angle was tested. </w:t>
      </w:r>
      <w:r w:rsidR="00C4747D" w:rsidRPr="00F66C5B">
        <w:rPr>
          <w:rFonts w:cs="Times New Roman"/>
          <w:szCs w:val="22"/>
        </w:rPr>
        <w:t>As it has been mentioned previously</w:t>
      </w:r>
      <w:r w:rsidR="00B4781C">
        <w:rPr>
          <w:rFonts w:cs="Times New Roman"/>
          <w:szCs w:val="22"/>
        </w:rPr>
        <w:t>,</w:t>
      </w:r>
      <w:r w:rsidR="00C4747D" w:rsidRPr="00F66C5B">
        <w:rPr>
          <w:rFonts w:cs="Times New Roman"/>
          <w:szCs w:val="22"/>
        </w:rPr>
        <w:t xml:space="preserve"> each of the four configurations above was briefly modified by adding a walking area to the building perimeter. The walking area modified the distance between the </w:t>
      </w:r>
      <w:r w:rsidR="002B4372" w:rsidRPr="00F66C5B">
        <w:rPr>
          <w:rFonts w:cs="Times New Roman"/>
          <w:szCs w:val="22"/>
        </w:rPr>
        <w:t>solar panel and</w:t>
      </w:r>
      <w:r w:rsidR="00C4747D" w:rsidRPr="00F66C5B">
        <w:rPr>
          <w:rFonts w:cs="Times New Roman"/>
          <w:szCs w:val="22"/>
        </w:rPr>
        <w:t xml:space="preserve"> the building perimeter. </w:t>
      </w:r>
    </w:p>
    <w:p w:rsidR="00AB2028" w:rsidRPr="00F66C5B" w:rsidRDefault="001D3602" w:rsidP="00241C23">
      <w:pPr>
        <w:pStyle w:val="Heading1"/>
        <w:spacing w:before="0"/>
        <w:rPr>
          <w:rFonts w:cs="Times New Roman"/>
          <w:sz w:val="22"/>
          <w:szCs w:val="22"/>
        </w:rPr>
      </w:pPr>
      <w:bookmarkStart w:id="46" w:name="_Toc320024751"/>
      <w:r>
        <w:rPr>
          <w:rFonts w:cs="Times New Roman"/>
          <w:sz w:val="22"/>
          <w:szCs w:val="22"/>
        </w:rPr>
        <w:t>6.</w:t>
      </w:r>
      <w:r w:rsidR="00AB2028" w:rsidRPr="00F66C5B">
        <w:rPr>
          <w:rFonts w:cs="Times New Roman"/>
          <w:sz w:val="22"/>
          <w:szCs w:val="22"/>
        </w:rPr>
        <w:t xml:space="preserve"> </w:t>
      </w:r>
      <w:r w:rsidR="00241C23">
        <w:rPr>
          <w:rFonts w:cs="Times New Roman"/>
          <w:sz w:val="22"/>
          <w:szCs w:val="22"/>
        </w:rPr>
        <w:t>RESULTS AND DISCUSSIONS</w:t>
      </w:r>
      <w:bookmarkEnd w:id="46"/>
    </w:p>
    <w:p w:rsidR="00452AF5" w:rsidRPr="00F66C5B" w:rsidRDefault="00B02F78" w:rsidP="00C14931">
      <w:pPr>
        <w:pStyle w:val="Heading2"/>
        <w:spacing w:before="0"/>
        <w:rPr>
          <w:rFonts w:cs="Times New Roman"/>
          <w:i/>
          <w:sz w:val="22"/>
          <w:szCs w:val="22"/>
        </w:rPr>
      </w:pPr>
      <w:bookmarkStart w:id="47" w:name="_Toc320024752"/>
      <w:r w:rsidRPr="00F66C5B">
        <w:rPr>
          <w:rFonts w:cs="Times New Roman"/>
          <w:sz w:val="22"/>
          <w:szCs w:val="22"/>
        </w:rPr>
        <w:t>6.1</w:t>
      </w:r>
      <w:r w:rsidR="004C59BC" w:rsidRPr="00F66C5B">
        <w:rPr>
          <w:rFonts w:cs="Times New Roman"/>
          <w:sz w:val="22"/>
          <w:szCs w:val="22"/>
        </w:rPr>
        <w:t>. Wind</w:t>
      </w:r>
      <w:r w:rsidR="00AB2028" w:rsidRPr="00F66C5B">
        <w:rPr>
          <w:rFonts w:cs="Times New Roman"/>
          <w:sz w:val="22"/>
          <w:szCs w:val="22"/>
        </w:rPr>
        <w:t xml:space="preserve"> pressure </w:t>
      </w:r>
      <w:r w:rsidR="00E95719" w:rsidRPr="00F66C5B">
        <w:rPr>
          <w:rFonts w:cs="Times New Roman"/>
          <w:sz w:val="22"/>
          <w:szCs w:val="22"/>
        </w:rPr>
        <w:t>coefficient</w:t>
      </w:r>
      <w:r w:rsidR="008D7F3D" w:rsidRPr="00F66C5B">
        <w:rPr>
          <w:rFonts w:cs="Times New Roman"/>
          <w:sz w:val="22"/>
          <w:szCs w:val="22"/>
        </w:rPr>
        <w:t>.</w:t>
      </w:r>
      <w:bookmarkEnd w:id="47"/>
      <w:r w:rsidR="00E95719" w:rsidRPr="00F66C5B">
        <w:rPr>
          <w:rFonts w:cs="Times New Roman"/>
          <w:sz w:val="22"/>
          <w:szCs w:val="22"/>
        </w:rPr>
        <w:t xml:space="preserve"> </w:t>
      </w:r>
    </w:p>
    <w:p w:rsidR="001117C7" w:rsidRPr="00F66C5B" w:rsidRDefault="00B1791E" w:rsidP="00982583">
      <w:pPr>
        <w:spacing w:after="0"/>
        <w:ind w:right="-446" w:firstLine="720"/>
        <w:rPr>
          <w:rFonts w:cs="Times New Roman"/>
          <w:szCs w:val="22"/>
        </w:rPr>
      </w:pPr>
      <w:r w:rsidRPr="00F66C5B">
        <w:rPr>
          <w:rFonts w:cs="Times New Roman"/>
          <w:noProof/>
          <w:szCs w:val="22"/>
          <w:lang w:bidi="ar-SA"/>
        </w:rPr>
        <w:drawing>
          <wp:anchor distT="0" distB="0" distL="114300" distR="114300" simplePos="0" relativeHeight="251661824" behindDoc="0" locked="0" layoutInCell="1" allowOverlap="1">
            <wp:simplePos x="0" y="0"/>
            <wp:positionH relativeFrom="column">
              <wp:posOffset>949325</wp:posOffset>
            </wp:positionH>
            <wp:positionV relativeFrom="paragraph">
              <wp:posOffset>3252470</wp:posOffset>
            </wp:positionV>
            <wp:extent cx="3457575" cy="2190750"/>
            <wp:effectExtent l="0" t="0" r="9525" b="0"/>
            <wp:wrapSquare wrapText="bothSides"/>
            <wp:docPr id="87" name="Picture 38" descr="Wind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profile.JPG"/>
                    <pic:cNvPicPr/>
                  </pic:nvPicPr>
                  <pic:blipFill>
                    <a:blip r:embed="rId25" cstate="print">
                      <a:extLst>
                        <a:ext uri="{28A0092B-C50C-407E-A947-70E740481C1C}">
                          <a14:useLocalDpi xmlns:a14="http://schemas.microsoft.com/office/drawing/2010/main"/>
                        </a:ext>
                      </a:extLst>
                    </a:blip>
                    <a:srcRect/>
                    <a:stretch>
                      <a:fillRect/>
                    </a:stretch>
                  </pic:blipFill>
                  <pic:spPr>
                    <a:xfrm>
                      <a:off x="0" y="0"/>
                      <a:ext cx="3457575" cy="2190750"/>
                    </a:xfrm>
                    <a:prstGeom prst="rect">
                      <a:avLst/>
                    </a:prstGeom>
                  </pic:spPr>
                </pic:pic>
              </a:graphicData>
            </a:graphic>
          </wp:anchor>
        </w:drawing>
      </w:r>
      <w:r w:rsidR="00452AF5" w:rsidRPr="00F66C5B">
        <w:rPr>
          <w:rFonts w:cs="Times New Roman"/>
          <w:color w:val="000000" w:themeColor="text1"/>
          <w:szCs w:val="22"/>
        </w:rPr>
        <w:t xml:space="preserve">As it has been mentioned above the </w:t>
      </w:r>
      <w:r w:rsidR="00452AF5" w:rsidRPr="00F66C5B">
        <w:rPr>
          <w:rFonts w:cs="Times New Roman"/>
          <w:szCs w:val="22"/>
        </w:rPr>
        <w:t>pressure readings were taken by connecting the pressure taps to</w:t>
      </w:r>
      <w:r w:rsidR="006A523E" w:rsidRPr="00F66C5B">
        <w:rPr>
          <w:rFonts w:cs="Times New Roman"/>
          <w:szCs w:val="22"/>
        </w:rPr>
        <w:t xml:space="preserve"> the </w:t>
      </w:r>
      <w:r w:rsidR="006A523E" w:rsidRPr="00F85DE1">
        <w:rPr>
          <w:rFonts w:cs="Times New Roman"/>
          <w:szCs w:val="22"/>
        </w:rPr>
        <w:t>Scani</w:t>
      </w:r>
      <w:r w:rsidR="00452AF5" w:rsidRPr="00F85DE1">
        <w:rPr>
          <w:rFonts w:cs="Times New Roman"/>
          <w:szCs w:val="22"/>
        </w:rPr>
        <w:t>-Valve</w:t>
      </w:r>
      <w:r w:rsidR="00452AF5" w:rsidRPr="00F66C5B">
        <w:rPr>
          <w:rFonts w:cs="Times New Roman"/>
          <w:szCs w:val="22"/>
        </w:rPr>
        <w:t>,</w:t>
      </w:r>
      <w:r w:rsidR="006A523E" w:rsidRPr="00F66C5B">
        <w:rPr>
          <w:rFonts w:cs="Times New Roman"/>
          <w:szCs w:val="22"/>
        </w:rPr>
        <w:t xml:space="preserve"> and each</w:t>
      </w:r>
      <w:r w:rsidR="00452AF5" w:rsidRPr="00F66C5B">
        <w:rPr>
          <w:rFonts w:cs="Times New Roman"/>
          <w:szCs w:val="22"/>
        </w:rPr>
        <w:t xml:space="preserve"> tap generated a column of </w:t>
      </w:r>
      <w:r w:rsidR="006A523E" w:rsidRPr="00F66C5B">
        <w:rPr>
          <w:rFonts w:cs="Times New Roman"/>
          <w:szCs w:val="22"/>
        </w:rPr>
        <w:t>data</w:t>
      </w:r>
      <w:r w:rsidR="001117C7" w:rsidRPr="00F66C5B">
        <w:rPr>
          <w:rFonts w:cs="Times New Roman"/>
          <w:szCs w:val="22"/>
        </w:rPr>
        <w:t>. T</w:t>
      </w:r>
      <w:r w:rsidR="006A523E" w:rsidRPr="00F66C5B">
        <w:rPr>
          <w:rFonts w:cs="Times New Roman"/>
          <w:szCs w:val="22"/>
        </w:rPr>
        <w:t>he</w:t>
      </w:r>
      <w:r w:rsidR="00452AF5" w:rsidRPr="00F66C5B">
        <w:rPr>
          <w:rFonts w:cs="Times New Roman"/>
          <w:szCs w:val="22"/>
        </w:rPr>
        <w:t xml:space="preserve"> pressure was measured in psi 46,080 times for each angle following the frequency that has been explained above.</w:t>
      </w:r>
      <w:r w:rsidR="00ED3CE8" w:rsidRPr="00F66C5B">
        <w:rPr>
          <w:rFonts w:cs="Times New Roman"/>
          <w:szCs w:val="22"/>
        </w:rPr>
        <w:t xml:space="preserve"> </w:t>
      </w:r>
      <w:r w:rsidR="006A523E" w:rsidRPr="00F66C5B">
        <w:rPr>
          <w:rFonts w:cs="Times New Roman"/>
          <w:szCs w:val="22"/>
        </w:rPr>
        <w:t xml:space="preserve">The data was analyzed in order to evaluate the wind </w:t>
      </w:r>
      <w:r w:rsidR="00ED3CE8" w:rsidRPr="00F66C5B">
        <w:rPr>
          <w:rFonts w:cs="Times New Roman"/>
          <w:szCs w:val="22"/>
        </w:rPr>
        <w:t>pressure coefficients</w:t>
      </w:r>
      <w:r w:rsidR="006A523E" w:rsidRPr="00F66C5B">
        <w:rPr>
          <w:rFonts w:cs="Times New Roman"/>
          <w:szCs w:val="22"/>
        </w:rPr>
        <w:t xml:space="preserve">. </w:t>
      </w:r>
      <w:r w:rsidR="00ED3CE8" w:rsidRPr="00F66C5B">
        <w:rPr>
          <w:rFonts w:cs="Times New Roman"/>
          <w:szCs w:val="22"/>
        </w:rPr>
        <w:t xml:space="preserve">The pressure coefficients were referenced to the middle height </w:t>
      </w:r>
      <w:r w:rsidR="006A523E" w:rsidRPr="00F66C5B">
        <w:rPr>
          <w:rFonts w:cs="Times New Roman"/>
          <w:i/>
          <w:szCs w:val="22"/>
        </w:rPr>
        <w:t>h</w:t>
      </w:r>
      <w:r w:rsidR="006A523E" w:rsidRPr="00F66C5B">
        <w:rPr>
          <w:rFonts w:cs="Times New Roman"/>
          <w:szCs w:val="22"/>
        </w:rPr>
        <w:t xml:space="preserve"> of the model </w:t>
      </w:r>
      <w:r w:rsidR="00F7284E" w:rsidRPr="00F66C5B">
        <w:rPr>
          <w:rFonts w:cs="Times New Roman"/>
          <w:szCs w:val="22"/>
        </w:rPr>
        <w:t>panel (see</w:t>
      </w:r>
      <w:r w:rsidR="00F7284E" w:rsidRPr="00F66C5B">
        <w:rPr>
          <w:rFonts w:cs="Times New Roman"/>
          <w:color w:val="FF0000"/>
          <w:szCs w:val="22"/>
        </w:rPr>
        <w:t xml:space="preserve"> </w:t>
      </w:r>
      <w:r w:rsidR="00ED3CE8" w:rsidRPr="00F66C5B">
        <w:rPr>
          <w:rFonts w:cs="Times New Roman"/>
          <w:szCs w:val="22"/>
        </w:rPr>
        <w:t>Fig. 15</w:t>
      </w:r>
      <w:r w:rsidR="00F7284E" w:rsidRPr="00F66C5B">
        <w:rPr>
          <w:rFonts w:cs="Times New Roman"/>
          <w:szCs w:val="22"/>
        </w:rPr>
        <w:t>)</w:t>
      </w:r>
      <w:r w:rsidR="006A523E" w:rsidRPr="00F66C5B">
        <w:rPr>
          <w:rFonts w:cs="Times New Roman"/>
          <w:szCs w:val="22"/>
        </w:rPr>
        <w:t xml:space="preserve">. Once the velocity was gotten the </w:t>
      </w:r>
      <w:r w:rsidR="006A523E" w:rsidRPr="00F66C5B">
        <w:rPr>
          <w:rFonts w:cs="Times New Roman"/>
          <w:i/>
          <w:szCs w:val="22"/>
        </w:rPr>
        <w:t xml:space="preserve">q </w:t>
      </w:r>
      <w:r w:rsidR="006A523E" w:rsidRPr="00F66C5B">
        <w:rPr>
          <w:rFonts w:cs="Times New Roman"/>
          <w:szCs w:val="22"/>
        </w:rPr>
        <w:t xml:space="preserve">reference was calculated by using the equation </w:t>
      </w:r>
      <w:r w:rsidR="006A523E" w:rsidRPr="00F66C5B">
        <w:rPr>
          <w:rFonts w:cs="Times New Roman"/>
          <w:i/>
          <w:szCs w:val="22"/>
        </w:rPr>
        <w:t xml:space="preserve">q </w:t>
      </w:r>
      <w:r w:rsidR="006A523E" w:rsidRPr="00F66C5B">
        <w:rPr>
          <w:rFonts w:cs="Times New Roman"/>
          <w:szCs w:val="22"/>
        </w:rPr>
        <w:t xml:space="preserve">reference = </w:t>
      </w:r>
      <w:r w:rsidR="006A523E" w:rsidRPr="00F66C5B">
        <w:rPr>
          <w:rFonts w:cs="Times New Roman"/>
          <w:i/>
          <w:szCs w:val="22"/>
        </w:rPr>
        <w:t>½</w:t>
      </w:r>
      <w:r w:rsidR="006A523E" w:rsidRPr="00F66C5B">
        <w:rPr>
          <w:rFonts w:cs="Times New Roman"/>
          <w:i/>
          <w:szCs w:val="22"/>
          <w:lang w:val="el-GR"/>
        </w:rPr>
        <w:t>ρ</w:t>
      </w:r>
      <w:r w:rsidR="00ED3CE8" w:rsidRPr="00F66C5B">
        <w:rPr>
          <w:rFonts w:cs="Times New Roman"/>
          <w:i/>
          <w:szCs w:val="22"/>
        </w:rPr>
        <w:t xml:space="preserve">V². </w:t>
      </w:r>
      <w:r w:rsidR="006A523E" w:rsidRPr="00F66C5B">
        <w:rPr>
          <w:rFonts w:cs="Times New Roman"/>
          <w:szCs w:val="22"/>
        </w:rPr>
        <w:t xml:space="preserve">The </w:t>
      </w:r>
      <w:r w:rsidR="006A523E" w:rsidRPr="00F66C5B">
        <w:rPr>
          <w:rFonts w:cs="Times New Roman"/>
          <w:i/>
          <w:szCs w:val="22"/>
        </w:rPr>
        <w:t>q</w:t>
      </w:r>
      <w:r w:rsidR="006A523E" w:rsidRPr="00F66C5B">
        <w:rPr>
          <w:rFonts w:cs="Times New Roman"/>
          <w:szCs w:val="22"/>
        </w:rPr>
        <w:t xml:space="preserve"> reference value was used in order to calculate the </w:t>
      </w:r>
      <w:r w:rsidR="00ED3CE8" w:rsidRPr="00F66C5B">
        <w:rPr>
          <w:rFonts w:cs="Times New Roman"/>
          <w:szCs w:val="22"/>
        </w:rPr>
        <w:t>pressure coefficients (</w:t>
      </w:r>
      <w:r w:rsidR="00ED3CE8" w:rsidRPr="00F66C5B">
        <w:rPr>
          <w:rFonts w:cs="Times New Roman"/>
          <w:i/>
          <w:szCs w:val="22"/>
        </w:rPr>
        <w:t>C</w:t>
      </w:r>
      <w:r w:rsidR="00ED3CE8" w:rsidRPr="00F66C5B">
        <w:rPr>
          <w:rFonts w:cs="Times New Roman"/>
          <w:i/>
          <w:szCs w:val="22"/>
          <w:vertAlign w:val="subscript"/>
        </w:rPr>
        <w:t>p</w:t>
      </w:r>
      <w:r w:rsidR="00ED3CE8" w:rsidRPr="00F66C5B">
        <w:rPr>
          <w:rFonts w:cs="Times New Roman"/>
          <w:szCs w:val="22"/>
        </w:rPr>
        <w:t>)</w:t>
      </w:r>
      <w:r w:rsidR="006A523E" w:rsidRPr="00F66C5B">
        <w:rPr>
          <w:rFonts w:cs="Times New Roman"/>
          <w:szCs w:val="22"/>
        </w:rPr>
        <w:t xml:space="preserve"> value for each pressure measured; it was done by simply dividing the </w:t>
      </w:r>
      <w:r w:rsidR="00CF5995" w:rsidRPr="00F66C5B">
        <w:rPr>
          <w:rFonts w:cs="Times New Roman"/>
          <w:szCs w:val="22"/>
        </w:rPr>
        <w:t>pressure</w:t>
      </w:r>
      <w:r w:rsidR="006A523E" w:rsidRPr="00F66C5B">
        <w:rPr>
          <w:rFonts w:cs="Times New Roman"/>
          <w:szCs w:val="22"/>
        </w:rPr>
        <w:t xml:space="preserve"> measured by the q reference value</w:t>
      </w:r>
      <w:r w:rsidR="00CF5995" w:rsidRPr="00F66C5B">
        <w:rPr>
          <w:rFonts w:cs="Times New Roman"/>
          <w:szCs w:val="22"/>
        </w:rPr>
        <w:t>.</w:t>
      </w:r>
    </w:p>
    <w:p w:rsidR="00ED3CE8" w:rsidRPr="00F66C5B" w:rsidRDefault="00ED3CE8" w:rsidP="00C14931">
      <w:pPr>
        <w:pStyle w:val="Heading7"/>
        <w:rPr>
          <w:rFonts w:ascii="Times New Roman" w:hAnsi="Times New Roman" w:cs="Times New Roman"/>
          <w:szCs w:val="22"/>
        </w:rPr>
      </w:pPr>
    </w:p>
    <w:p w:rsidR="00ED3CE8" w:rsidRPr="00F66C5B" w:rsidRDefault="00ED3CE8" w:rsidP="00C14931">
      <w:pPr>
        <w:spacing w:after="0"/>
        <w:ind w:firstLine="720"/>
        <w:rPr>
          <w:rFonts w:cs="Times New Roman"/>
          <w:szCs w:val="22"/>
        </w:rPr>
      </w:pPr>
    </w:p>
    <w:p w:rsidR="00ED3CE8" w:rsidRPr="00F66C5B" w:rsidRDefault="00ED3CE8" w:rsidP="00C14931">
      <w:pPr>
        <w:spacing w:after="0"/>
        <w:ind w:firstLine="720"/>
        <w:rPr>
          <w:rFonts w:cs="Times New Roman"/>
          <w:szCs w:val="22"/>
        </w:rPr>
      </w:pPr>
    </w:p>
    <w:p w:rsidR="00ED3CE8" w:rsidRPr="00F66C5B" w:rsidRDefault="00ED3CE8" w:rsidP="00C14931">
      <w:pPr>
        <w:spacing w:after="0"/>
        <w:ind w:firstLine="720"/>
        <w:rPr>
          <w:rFonts w:cs="Times New Roman"/>
          <w:szCs w:val="22"/>
        </w:rPr>
      </w:pPr>
    </w:p>
    <w:p w:rsidR="00ED3CE8" w:rsidRPr="00F66C5B" w:rsidRDefault="00ED3CE8" w:rsidP="00C14931">
      <w:pPr>
        <w:spacing w:after="0"/>
        <w:ind w:firstLine="720"/>
        <w:rPr>
          <w:rFonts w:cs="Times New Roman"/>
          <w:szCs w:val="22"/>
        </w:rPr>
      </w:pPr>
    </w:p>
    <w:p w:rsidR="00ED3CE8" w:rsidRPr="00F66C5B" w:rsidRDefault="00ED3CE8" w:rsidP="00C14931">
      <w:pPr>
        <w:spacing w:after="0"/>
        <w:ind w:firstLine="720"/>
        <w:rPr>
          <w:rFonts w:cs="Times New Roman"/>
          <w:szCs w:val="22"/>
        </w:rPr>
      </w:pPr>
    </w:p>
    <w:p w:rsidR="00B1791E" w:rsidRPr="00F66C5B" w:rsidRDefault="00B1791E" w:rsidP="00C14931">
      <w:pPr>
        <w:spacing w:after="0"/>
        <w:ind w:firstLine="720"/>
        <w:rPr>
          <w:rFonts w:cs="Times New Roman"/>
          <w:szCs w:val="22"/>
        </w:rPr>
      </w:pPr>
    </w:p>
    <w:p w:rsidR="00B1791E" w:rsidRPr="00F66C5B" w:rsidRDefault="00B1791E" w:rsidP="00B1791E">
      <w:pPr>
        <w:pStyle w:val="Caption"/>
        <w:rPr>
          <w:rFonts w:cs="Times New Roman"/>
          <w:b/>
          <w:sz w:val="22"/>
          <w:szCs w:val="22"/>
        </w:rPr>
      </w:pPr>
      <w:bookmarkStart w:id="48" w:name="_Toc308274165"/>
      <w:r w:rsidRPr="00F66C5B">
        <w:rPr>
          <w:rFonts w:cs="Times New Roman"/>
          <w:b/>
          <w:sz w:val="22"/>
          <w:szCs w:val="22"/>
        </w:rPr>
        <w:t xml:space="preserve">Figure </w:t>
      </w:r>
      <w:r w:rsidR="004C37C1" w:rsidRPr="00F66C5B">
        <w:rPr>
          <w:rFonts w:cs="Times New Roman"/>
          <w:b/>
          <w:sz w:val="22"/>
          <w:szCs w:val="22"/>
        </w:rPr>
        <w:fldChar w:fldCharType="begin"/>
      </w:r>
      <w:r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15</w:t>
      </w:r>
      <w:r w:rsidR="004C37C1" w:rsidRPr="00F66C5B">
        <w:rPr>
          <w:rFonts w:cs="Times New Roman"/>
          <w:b/>
          <w:noProof/>
          <w:sz w:val="22"/>
          <w:szCs w:val="22"/>
        </w:rPr>
        <w:fldChar w:fldCharType="end"/>
      </w:r>
    </w:p>
    <w:p w:rsidR="00B1791E" w:rsidRPr="00F66C5B" w:rsidRDefault="00B1791E" w:rsidP="00B1791E">
      <w:pPr>
        <w:pStyle w:val="Caption"/>
        <w:rPr>
          <w:rFonts w:cs="Times New Roman"/>
          <w:sz w:val="22"/>
          <w:szCs w:val="22"/>
        </w:rPr>
      </w:pPr>
      <w:r w:rsidRPr="00F66C5B">
        <w:rPr>
          <w:rFonts w:cs="Times New Roman"/>
          <w:sz w:val="22"/>
          <w:szCs w:val="22"/>
        </w:rPr>
        <w:t>Wind profile, and reference height definition.</w:t>
      </w:r>
      <w:bookmarkEnd w:id="48"/>
    </w:p>
    <w:p w:rsidR="00B1791E" w:rsidRPr="00F66C5B" w:rsidRDefault="00B1791E" w:rsidP="00B1791E">
      <w:pPr>
        <w:spacing w:after="0"/>
        <w:ind w:firstLine="720"/>
        <w:rPr>
          <w:rFonts w:cs="Times New Roman"/>
          <w:szCs w:val="22"/>
        </w:rPr>
      </w:pPr>
    </w:p>
    <w:p w:rsidR="00A934EF" w:rsidRPr="00F66C5B" w:rsidRDefault="00CF5995" w:rsidP="00B1791E">
      <w:pPr>
        <w:spacing w:after="0"/>
        <w:ind w:right="-446" w:firstLine="720"/>
        <w:rPr>
          <w:rFonts w:cs="Times New Roman"/>
          <w:szCs w:val="22"/>
        </w:rPr>
      </w:pPr>
      <w:r w:rsidRPr="00F66C5B">
        <w:rPr>
          <w:rFonts w:cs="Times New Roman"/>
          <w:szCs w:val="22"/>
        </w:rPr>
        <w:t xml:space="preserve">Once the </w:t>
      </w:r>
      <w:r w:rsidR="00ED3CE8" w:rsidRPr="00F66C5B">
        <w:rPr>
          <w:rFonts w:cs="Times New Roman"/>
          <w:i/>
          <w:szCs w:val="22"/>
        </w:rPr>
        <w:t>C</w:t>
      </w:r>
      <w:r w:rsidRPr="00F66C5B">
        <w:rPr>
          <w:rFonts w:cs="Times New Roman"/>
          <w:i/>
          <w:szCs w:val="22"/>
          <w:vertAlign w:val="subscript"/>
        </w:rPr>
        <w:t>p</w:t>
      </w:r>
      <w:r w:rsidRPr="00F66C5B">
        <w:rPr>
          <w:rFonts w:cs="Times New Roman"/>
          <w:szCs w:val="22"/>
        </w:rPr>
        <w:t xml:space="preserve"> values were calculated for each tap a net </w:t>
      </w:r>
      <w:r w:rsidR="00ED3CE8" w:rsidRPr="00F66C5B">
        <w:rPr>
          <w:rFonts w:cs="Times New Roman"/>
          <w:i/>
          <w:szCs w:val="22"/>
        </w:rPr>
        <w:t>C</w:t>
      </w:r>
      <w:r w:rsidR="00ED3CE8" w:rsidRPr="00F66C5B">
        <w:rPr>
          <w:rFonts w:cs="Times New Roman"/>
          <w:i/>
          <w:szCs w:val="22"/>
          <w:vertAlign w:val="subscript"/>
        </w:rPr>
        <w:t>p</w:t>
      </w:r>
      <w:r w:rsidRPr="00F66C5B">
        <w:rPr>
          <w:rFonts w:cs="Times New Roman"/>
          <w:szCs w:val="22"/>
        </w:rPr>
        <w:t xml:space="preserve"> value was calculated by adding both the </w:t>
      </w:r>
      <w:r w:rsidR="00ED3CE8" w:rsidRPr="00F66C5B">
        <w:rPr>
          <w:rFonts w:cs="Times New Roman"/>
          <w:i/>
          <w:szCs w:val="22"/>
        </w:rPr>
        <w:t>C</w:t>
      </w:r>
      <w:r w:rsidR="00ED3CE8" w:rsidRPr="00F66C5B">
        <w:rPr>
          <w:rFonts w:cs="Times New Roman"/>
          <w:i/>
          <w:szCs w:val="22"/>
          <w:vertAlign w:val="subscript"/>
        </w:rPr>
        <w:t>p</w:t>
      </w:r>
      <w:r w:rsidRPr="00F66C5B">
        <w:rPr>
          <w:rFonts w:cs="Times New Roman"/>
          <w:szCs w:val="22"/>
        </w:rPr>
        <w:t xml:space="preserve"> value for the tap on the top</w:t>
      </w:r>
      <w:r w:rsidR="00F85DE1">
        <w:rPr>
          <w:rFonts w:cs="Times New Roman"/>
          <w:szCs w:val="22"/>
        </w:rPr>
        <w:t>,</w:t>
      </w:r>
      <w:r w:rsidRPr="00F66C5B">
        <w:rPr>
          <w:rFonts w:cs="Times New Roman"/>
          <w:szCs w:val="22"/>
        </w:rPr>
        <w:t xml:space="preserve"> and the </w:t>
      </w:r>
      <w:r w:rsidR="00ED3CE8" w:rsidRPr="00F66C5B">
        <w:rPr>
          <w:rFonts w:cs="Times New Roman"/>
          <w:i/>
          <w:szCs w:val="22"/>
        </w:rPr>
        <w:t>C</w:t>
      </w:r>
      <w:r w:rsidR="00ED3CE8" w:rsidRPr="00F66C5B">
        <w:rPr>
          <w:rFonts w:cs="Times New Roman"/>
          <w:i/>
          <w:szCs w:val="22"/>
          <w:vertAlign w:val="subscript"/>
        </w:rPr>
        <w:t>p</w:t>
      </w:r>
      <w:r w:rsidR="00ED3CE8" w:rsidRPr="00F66C5B">
        <w:rPr>
          <w:rFonts w:cs="Times New Roman"/>
          <w:szCs w:val="22"/>
        </w:rPr>
        <w:t xml:space="preserve"> </w:t>
      </w:r>
      <w:r w:rsidRPr="00F66C5B">
        <w:rPr>
          <w:rFonts w:cs="Times New Roman"/>
          <w:szCs w:val="22"/>
        </w:rPr>
        <w:t>value for the tap on the bottom surface. A statistic</w:t>
      </w:r>
      <w:r w:rsidR="00F85DE1">
        <w:rPr>
          <w:rFonts w:cs="Times New Roman"/>
          <w:szCs w:val="22"/>
        </w:rPr>
        <w:t>al</w:t>
      </w:r>
      <w:r w:rsidRPr="00F66C5B">
        <w:rPr>
          <w:rFonts w:cs="Times New Roman"/>
          <w:szCs w:val="22"/>
        </w:rPr>
        <w:t xml:space="preserve"> analysis was performed after. The statistical analysis resulted in valuable information that explicitly shows the maximum </w:t>
      </w:r>
      <w:r w:rsidR="00E95719" w:rsidRPr="00F66C5B">
        <w:rPr>
          <w:rFonts w:cs="Times New Roman"/>
          <w:i/>
          <w:szCs w:val="22"/>
        </w:rPr>
        <w:t>C</w:t>
      </w:r>
      <w:r w:rsidR="00E95719" w:rsidRPr="00F66C5B">
        <w:rPr>
          <w:rFonts w:cs="Times New Roman"/>
          <w:i/>
          <w:szCs w:val="22"/>
          <w:vertAlign w:val="subscript"/>
        </w:rPr>
        <w:t>p</w:t>
      </w:r>
      <w:r w:rsidRPr="00F66C5B">
        <w:rPr>
          <w:rFonts w:cs="Times New Roman"/>
          <w:szCs w:val="22"/>
        </w:rPr>
        <w:t xml:space="preserve">, the minimum </w:t>
      </w:r>
      <w:r w:rsidR="00E95719" w:rsidRPr="00F66C5B">
        <w:rPr>
          <w:rFonts w:cs="Times New Roman"/>
          <w:i/>
          <w:szCs w:val="22"/>
        </w:rPr>
        <w:t>C</w:t>
      </w:r>
      <w:r w:rsidR="00E95719" w:rsidRPr="00F66C5B">
        <w:rPr>
          <w:rFonts w:cs="Times New Roman"/>
          <w:i/>
          <w:szCs w:val="22"/>
          <w:vertAlign w:val="subscript"/>
        </w:rPr>
        <w:t>p</w:t>
      </w:r>
      <w:r w:rsidRPr="00F66C5B">
        <w:rPr>
          <w:rFonts w:cs="Times New Roman"/>
          <w:szCs w:val="22"/>
        </w:rPr>
        <w:t xml:space="preserve">, and the </w:t>
      </w:r>
      <w:r w:rsidR="00E95719" w:rsidRPr="00F66C5B">
        <w:rPr>
          <w:rFonts w:cs="Times New Roman"/>
          <w:szCs w:val="22"/>
        </w:rPr>
        <w:t>mean</w:t>
      </w:r>
      <w:r w:rsidRPr="00F66C5B">
        <w:rPr>
          <w:rFonts w:cs="Times New Roman"/>
          <w:szCs w:val="22"/>
        </w:rPr>
        <w:t xml:space="preserve"> </w:t>
      </w:r>
      <w:r w:rsidR="00E95719" w:rsidRPr="00F66C5B">
        <w:rPr>
          <w:rFonts w:cs="Times New Roman"/>
          <w:i/>
          <w:szCs w:val="22"/>
        </w:rPr>
        <w:t>C</w:t>
      </w:r>
      <w:r w:rsidR="00E95719" w:rsidRPr="00F66C5B">
        <w:rPr>
          <w:rFonts w:cs="Times New Roman"/>
          <w:i/>
          <w:szCs w:val="22"/>
          <w:vertAlign w:val="subscript"/>
        </w:rPr>
        <w:t>p</w:t>
      </w:r>
      <w:r w:rsidRPr="00F66C5B">
        <w:rPr>
          <w:rFonts w:cs="Times New Roman"/>
          <w:szCs w:val="22"/>
        </w:rPr>
        <w:t xml:space="preserve"> </w:t>
      </w:r>
      <w:r w:rsidR="006A523E" w:rsidRPr="00F66C5B">
        <w:rPr>
          <w:rFonts w:cs="Times New Roman"/>
          <w:szCs w:val="22"/>
        </w:rPr>
        <w:t xml:space="preserve">  </w:t>
      </w:r>
      <w:r w:rsidRPr="00F66C5B">
        <w:rPr>
          <w:rFonts w:cs="Times New Roman"/>
          <w:szCs w:val="22"/>
        </w:rPr>
        <w:t xml:space="preserve">for each </w:t>
      </w:r>
      <w:r w:rsidR="00E95719" w:rsidRPr="00F66C5B">
        <w:rPr>
          <w:rFonts w:cs="Times New Roman"/>
          <w:szCs w:val="22"/>
        </w:rPr>
        <w:t xml:space="preserve">pressure measurement </w:t>
      </w:r>
      <w:r w:rsidRPr="00F66C5B">
        <w:rPr>
          <w:rFonts w:cs="Times New Roman"/>
          <w:szCs w:val="22"/>
        </w:rPr>
        <w:t>point</w:t>
      </w:r>
      <w:r w:rsidR="00E95719" w:rsidRPr="00F66C5B">
        <w:rPr>
          <w:rFonts w:cs="Times New Roman"/>
          <w:szCs w:val="22"/>
        </w:rPr>
        <w:t xml:space="preserve"> (taps) on </w:t>
      </w:r>
      <w:r w:rsidRPr="00F66C5B">
        <w:rPr>
          <w:rFonts w:cs="Times New Roman"/>
          <w:szCs w:val="22"/>
        </w:rPr>
        <w:t xml:space="preserve">the </w:t>
      </w:r>
      <w:r w:rsidR="00E95719" w:rsidRPr="00F66C5B">
        <w:rPr>
          <w:rFonts w:cs="Times New Roman"/>
          <w:szCs w:val="22"/>
        </w:rPr>
        <w:t>solar panel.</w:t>
      </w:r>
    </w:p>
    <w:p w:rsidR="00BE1631" w:rsidRPr="00F66C5B" w:rsidRDefault="00B1791E" w:rsidP="00B1791E">
      <w:pPr>
        <w:pStyle w:val="Heading2"/>
        <w:spacing w:before="0"/>
        <w:ind w:right="-446"/>
        <w:rPr>
          <w:rFonts w:cs="Times New Roman"/>
          <w:i/>
          <w:sz w:val="22"/>
          <w:szCs w:val="22"/>
        </w:rPr>
      </w:pPr>
      <w:bookmarkStart w:id="49" w:name="_Toc320024753"/>
      <w:r w:rsidRPr="00F66C5B">
        <w:rPr>
          <w:rFonts w:cs="Times New Roman"/>
          <w:sz w:val="22"/>
          <w:szCs w:val="22"/>
        </w:rPr>
        <w:t xml:space="preserve">6.2. </w:t>
      </w:r>
      <w:r w:rsidR="008D7F3D" w:rsidRPr="00F66C5B">
        <w:rPr>
          <w:rFonts w:cs="Times New Roman"/>
          <w:sz w:val="22"/>
          <w:szCs w:val="22"/>
        </w:rPr>
        <w:t>Single</w:t>
      </w:r>
      <w:r w:rsidR="00AB2028" w:rsidRPr="00F66C5B">
        <w:rPr>
          <w:rFonts w:cs="Times New Roman"/>
          <w:sz w:val="22"/>
          <w:szCs w:val="22"/>
        </w:rPr>
        <w:t xml:space="preserve"> </w:t>
      </w:r>
      <w:r w:rsidRPr="00F66C5B">
        <w:rPr>
          <w:rFonts w:cs="Times New Roman"/>
          <w:sz w:val="22"/>
          <w:szCs w:val="22"/>
        </w:rPr>
        <w:t>Ground Mounted Solar Panel</w:t>
      </w:r>
      <w:bookmarkEnd w:id="49"/>
    </w:p>
    <w:p w:rsidR="0087711C" w:rsidRPr="00F66C5B" w:rsidRDefault="00E0545E" w:rsidP="00B1791E">
      <w:pPr>
        <w:spacing w:after="0"/>
        <w:ind w:right="-446" w:firstLine="720"/>
        <w:rPr>
          <w:rFonts w:cs="Times New Roman"/>
          <w:szCs w:val="22"/>
        </w:rPr>
      </w:pPr>
      <w:r w:rsidRPr="00F66C5B">
        <w:rPr>
          <w:rFonts w:cs="Times New Roman"/>
          <w:szCs w:val="22"/>
        </w:rPr>
        <w:t>As it has been previously mentioned</w:t>
      </w:r>
      <w:r w:rsidR="000C13E3">
        <w:rPr>
          <w:rFonts w:cs="Times New Roman"/>
          <w:szCs w:val="22"/>
        </w:rPr>
        <w:t>,</w:t>
      </w:r>
      <w:r w:rsidRPr="00F66C5B">
        <w:rPr>
          <w:rFonts w:cs="Times New Roman"/>
          <w:szCs w:val="22"/>
        </w:rPr>
        <w:t xml:space="preserve"> the data obtained for the </w:t>
      </w:r>
      <w:r w:rsidRPr="000C13E3">
        <w:rPr>
          <w:rFonts w:cs="Times New Roman"/>
          <w:szCs w:val="22"/>
        </w:rPr>
        <w:t xml:space="preserve">Single </w:t>
      </w:r>
      <w:r w:rsidR="001117C7" w:rsidRPr="000C13E3">
        <w:rPr>
          <w:rFonts w:cs="Times New Roman"/>
          <w:szCs w:val="22"/>
        </w:rPr>
        <w:t xml:space="preserve">Ground Mounted </w:t>
      </w:r>
      <w:r w:rsidR="008D7F3D" w:rsidRPr="000C13E3">
        <w:rPr>
          <w:rFonts w:cs="Times New Roman"/>
          <w:szCs w:val="22"/>
        </w:rPr>
        <w:t xml:space="preserve">solar </w:t>
      </w:r>
      <w:r w:rsidR="0071442B" w:rsidRPr="000C13E3">
        <w:rPr>
          <w:rFonts w:cs="Times New Roman"/>
          <w:szCs w:val="22"/>
        </w:rPr>
        <w:t>panel included</w:t>
      </w:r>
      <w:r w:rsidRPr="00F66C5B">
        <w:rPr>
          <w:rFonts w:cs="Times New Roman"/>
          <w:szCs w:val="22"/>
        </w:rPr>
        <w:t xml:space="preserve"> the </w:t>
      </w:r>
      <w:r w:rsidR="00007211" w:rsidRPr="00F66C5B">
        <w:rPr>
          <w:rFonts w:cs="Times New Roman"/>
          <w:szCs w:val="22"/>
        </w:rPr>
        <w:t>four</w:t>
      </w:r>
      <w:r w:rsidRPr="00F66C5B">
        <w:rPr>
          <w:rFonts w:cs="Times New Roman"/>
          <w:szCs w:val="22"/>
        </w:rPr>
        <w:t xml:space="preserve"> </w:t>
      </w:r>
      <w:r w:rsidR="0087711C" w:rsidRPr="00F66C5B">
        <w:rPr>
          <w:rFonts w:cs="Times New Roman"/>
          <w:szCs w:val="22"/>
        </w:rPr>
        <w:t>variables: Wind Profile (Open or Sub), h</w:t>
      </w:r>
      <w:r w:rsidR="000C13E3">
        <w:rPr>
          <w:rFonts w:cs="Times New Roman"/>
          <w:szCs w:val="22"/>
        </w:rPr>
        <w:t>e</w:t>
      </w:r>
      <w:r w:rsidR="0087711C" w:rsidRPr="00F66C5B">
        <w:rPr>
          <w:rFonts w:cs="Times New Roman"/>
          <w:szCs w:val="22"/>
        </w:rPr>
        <w:t>igh</w:t>
      </w:r>
      <w:r w:rsidR="000C13E3">
        <w:rPr>
          <w:rFonts w:cs="Times New Roman"/>
          <w:szCs w:val="22"/>
        </w:rPr>
        <w:t>t</w:t>
      </w:r>
      <w:r w:rsidRPr="00F66C5B">
        <w:rPr>
          <w:rFonts w:cs="Times New Roman"/>
          <w:szCs w:val="22"/>
        </w:rPr>
        <w:t xml:space="preserve"> of the support, slope of the </w:t>
      </w:r>
      <w:r w:rsidR="0087711C" w:rsidRPr="00F66C5B">
        <w:rPr>
          <w:rFonts w:cs="Times New Roman"/>
          <w:szCs w:val="22"/>
        </w:rPr>
        <w:t>panel,</w:t>
      </w:r>
      <w:r w:rsidRPr="00F66C5B">
        <w:rPr>
          <w:rFonts w:cs="Times New Roman"/>
          <w:szCs w:val="22"/>
        </w:rPr>
        <w:t xml:space="preserve"> the wind direction </w:t>
      </w:r>
      <w:r w:rsidR="0087711C" w:rsidRPr="00F66C5B">
        <w:rPr>
          <w:rFonts w:cs="Times New Roman"/>
          <w:szCs w:val="22"/>
        </w:rPr>
        <w:t>(</w:t>
      </w:r>
      <w:r w:rsidR="009D1948" w:rsidRPr="00F66C5B">
        <w:rPr>
          <w:rFonts w:cs="Times New Roman"/>
          <w:szCs w:val="22"/>
        </w:rPr>
        <w:t>A</w:t>
      </w:r>
      <w:r w:rsidR="008D7F3D" w:rsidRPr="00F66C5B">
        <w:rPr>
          <w:rFonts w:cs="Times New Roman"/>
          <w:szCs w:val="22"/>
        </w:rPr>
        <w:t>o</w:t>
      </w:r>
      <w:r w:rsidR="009D1948" w:rsidRPr="00F66C5B">
        <w:rPr>
          <w:rFonts w:cs="Times New Roman"/>
          <w:szCs w:val="22"/>
        </w:rPr>
        <w:t>A</w:t>
      </w:r>
      <w:r w:rsidRPr="00F66C5B">
        <w:rPr>
          <w:rFonts w:cs="Times New Roman"/>
          <w:szCs w:val="22"/>
        </w:rPr>
        <w:t>)</w:t>
      </w:r>
      <w:r w:rsidR="0087711C" w:rsidRPr="00F66C5B">
        <w:rPr>
          <w:rFonts w:cs="Times New Roman"/>
          <w:szCs w:val="22"/>
        </w:rPr>
        <w:t>; also three main statistic</w:t>
      </w:r>
      <w:r w:rsidR="00E95719" w:rsidRPr="00F66C5B">
        <w:rPr>
          <w:rFonts w:cs="Times New Roman"/>
          <w:szCs w:val="22"/>
        </w:rPr>
        <w:t>al</w:t>
      </w:r>
      <w:r w:rsidR="0087711C" w:rsidRPr="00F66C5B">
        <w:rPr>
          <w:rFonts w:cs="Times New Roman"/>
          <w:szCs w:val="22"/>
        </w:rPr>
        <w:t xml:space="preserve"> analyses were done with the C</w:t>
      </w:r>
      <w:r w:rsidR="0087711C" w:rsidRPr="00F66C5B">
        <w:rPr>
          <w:rFonts w:cs="Times New Roman"/>
          <w:szCs w:val="22"/>
          <w:vertAlign w:val="subscript"/>
        </w:rPr>
        <w:t>P</w:t>
      </w:r>
      <w:r w:rsidR="0087711C" w:rsidRPr="00F66C5B">
        <w:rPr>
          <w:rFonts w:cs="Times New Roman"/>
          <w:szCs w:val="22"/>
        </w:rPr>
        <w:t xml:space="preserve"> value obtained from the pressure analysis: Maximum (Net)</w:t>
      </w:r>
      <w:r w:rsidR="000C13E3">
        <w:rPr>
          <w:rFonts w:cs="Times New Roman"/>
          <w:szCs w:val="22"/>
        </w:rPr>
        <w:t>,</w:t>
      </w:r>
      <w:r w:rsidR="0087711C" w:rsidRPr="00F66C5B">
        <w:rPr>
          <w:rFonts w:cs="Times New Roman"/>
          <w:szCs w:val="22"/>
        </w:rPr>
        <w:t xml:space="preserve"> Minimum (Net)</w:t>
      </w:r>
      <w:r w:rsidR="000C13E3">
        <w:rPr>
          <w:rFonts w:cs="Times New Roman"/>
          <w:szCs w:val="22"/>
        </w:rPr>
        <w:t>,</w:t>
      </w:r>
      <w:r w:rsidR="0087711C" w:rsidRPr="00F66C5B">
        <w:rPr>
          <w:rFonts w:cs="Times New Roman"/>
          <w:szCs w:val="22"/>
        </w:rPr>
        <w:t xml:space="preserve"> and Average Net C</w:t>
      </w:r>
      <w:r w:rsidR="0087711C" w:rsidRPr="00F66C5B">
        <w:rPr>
          <w:rFonts w:cs="Times New Roman"/>
          <w:szCs w:val="22"/>
          <w:vertAlign w:val="subscript"/>
        </w:rPr>
        <w:t>P</w:t>
      </w:r>
      <w:r w:rsidR="0087711C" w:rsidRPr="00F66C5B">
        <w:rPr>
          <w:rFonts w:cs="Times New Roman"/>
          <w:szCs w:val="22"/>
        </w:rPr>
        <w:t xml:space="preserve"> value.</w:t>
      </w:r>
      <w:r w:rsidR="00E95719" w:rsidRPr="00F66C5B">
        <w:rPr>
          <w:rFonts w:cs="Times New Roman"/>
          <w:szCs w:val="22"/>
        </w:rPr>
        <w:t xml:space="preserve"> The net value was obtained by adding the top and bottom tap measurement (vector </w:t>
      </w:r>
      <w:r w:rsidR="00BE1631" w:rsidRPr="00F66C5B">
        <w:rPr>
          <w:rFonts w:cs="Times New Roman"/>
          <w:szCs w:val="22"/>
        </w:rPr>
        <w:t xml:space="preserve">  </w:t>
      </w:r>
      <w:r w:rsidR="00E95719" w:rsidRPr="00F66C5B">
        <w:rPr>
          <w:rFonts w:cs="Times New Roman"/>
          <w:szCs w:val="22"/>
        </w:rPr>
        <w:t>addition) at each measuring points as defined in Fig. 4.</w:t>
      </w:r>
    </w:p>
    <w:p w:rsidR="0072404A" w:rsidRPr="00F66C5B" w:rsidRDefault="00E95719" w:rsidP="00B1791E">
      <w:pPr>
        <w:spacing w:after="0"/>
        <w:ind w:right="-446" w:firstLine="720"/>
        <w:rPr>
          <w:rFonts w:cs="Times New Roman"/>
          <w:szCs w:val="22"/>
        </w:rPr>
      </w:pPr>
      <w:r w:rsidRPr="00F66C5B">
        <w:rPr>
          <w:rFonts w:cs="Times New Roman"/>
          <w:szCs w:val="22"/>
        </w:rPr>
        <w:t xml:space="preserve">Parametric </w:t>
      </w:r>
      <w:r w:rsidR="0087711C" w:rsidRPr="00F66C5B">
        <w:rPr>
          <w:rFonts w:cs="Times New Roman"/>
          <w:szCs w:val="22"/>
        </w:rPr>
        <w:t xml:space="preserve">analysis of the wind load on the </w:t>
      </w:r>
      <w:r w:rsidR="00007211" w:rsidRPr="00F66C5B">
        <w:rPr>
          <w:rFonts w:cs="Times New Roman"/>
          <w:szCs w:val="22"/>
        </w:rPr>
        <w:t>single</w:t>
      </w:r>
      <w:r w:rsidR="0087711C" w:rsidRPr="00F66C5B">
        <w:rPr>
          <w:rFonts w:cs="Times New Roman"/>
          <w:szCs w:val="22"/>
        </w:rPr>
        <w:t xml:space="preserve"> ground mounted </w:t>
      </w:r>
      <w:r w:rsidR="0071442B" w:rsidRPr="00F66C5B">
        <w:rPr>
          <w:rFonts w:cs="Times New Roman"/>
          <w:szCs w:val="22"/>
        </w:rPr>
        <w:t xml:space="preserve">solar </w:t>
      </w:r>
      <w:r w:rsidR="00534BD6" w:rsidRPr="00F66C5B">
        <w:rPr>
          <w:rFonts w:cs="Times New Roman"/>
          <w:szCs w:val="22"/>
        </w:rPr>
        <w:t>panel was</w:t>
      </w:r>
      <w:r w:rsidR="0087711C" w:rsidRPr="00F66C5B">
        <w:rPr>
          <w:rFonts w:cs="Times New Roman"/>
          <w:szCs w:val="22"/>
        </w:rPr>
        <w:t xml:space="preserve"> made by fixing one of the </w:t>
      </w:r>
      <w:r w:rsidR="00534BD6" w:rsidRPr="00F66C5B">
        <w:rPr>
          <w:rFonts w:cs="Times New Roman"/>
          <w:szCs w:val="22"/>
        </w:rPr>
        <w:t>variables</w:t>
      </w:r>
      <w:r w:rsidR="000C13E3">
        <w:rPr>
          <w:rFonts w:cs="Times New Roman"/>
          <w:szCs w:val="22"/>
        </w:rPr>
        <w:t xml:space="preserve">, and </w:t>
      </w:r>
      <w:r w:rsidR="000C13E3" w:rsidRPr="00F66C5B">
        <w:rPr>
          <w:rFonts w:cs="Times New Roman"/>
          <w:szCs w:val="22"/>
        </w:rPr>
        <w:t>performing</w:t>
      </w:r>
      <w:r w:rsidR="000C13E3">
        <w:rPr>
          <w:rFonts w:cs="Times New Roman"/>
          <w:szCs w:val="22"/>
        </w:rPr>
        <w:t xml:space="preserve"> </w:t>
      </w:r>
      <w:r w:rsidR="000C13E3" w:rsidRPr="00F66C5B">
        <w:rPr>
          <w:rFonts w:cs="Times New Roman"/>
          <w:szCs w:val="22"/>
        </w:rPr>
        <w:t>a</w:t>
      </w:r>
      <w:r w:rsidR="00CC342B" w:rsidRPr="00F66C5B">
        <w:rPr>
          <w:rFonts w:cs="Times New Roman"/>
          <w:szCs w:val="22"/>
        </w:rPr>
        <w:t xml:space="preserve"> </w:t>
      </w:r>
      <w:r w:rsidR="0087711C" w:rsidRPr="00F66C5B">
        <w:rPr>
          <w:rFonts w:cs="Times New Roman"/>
          <w:szCs w:val="22"/>
        </w:rPr>
        <w:t>compar</w:t>
      </w:r>
      <w:r w:rsidR="00CC342B" w:rsidRPr="00F66C5B">
        <w:rPr>
          <w:rFonts w:cs="Times New Roman"/>
          <w:szCs w:val="22"/>
        </w:rPr>
        <w:t xml:space="preserve">ative analysis on the </w:t>
      </w:r>
      <w:r w:rsidR="0087711C" w:rsidRPr="00F66C5B">
        <w:rPr>
          <w:rFonts w:cs="Times New Roman"/>
          <w:szCs w:val="22"/>
        </w:rPr>
        <w:t>other</w:t>
      </w:r>
      <w:r w:rsidR="0078657D" w:rsidRPr="00F66C5B">
        <w:rPr>
          <w:rFonts w:cs="Times New Roman"/>
          <w:szCs w:val="22"/>
        </w:rPr>
        <w:t>s</w:t>
      </w:r>
      <w:r w:rsidR="00CC342B" w:rsidRPr="00F66C5B">
        <w:rPr>
          <w:rFonts w:cs="Times New Roman"/>
          <w:szCs w:val="22"/>
        </w:rPr>
        <w:t>. Comparative a</w:t>
      </w:r>
      <w:r w:rsidR="0087711C" w:rsidRPr="00F66C5B">
        <w:rPr>
          <w:rFonts w:cs="Times New Roman"/>
          <w:szCs w:val="22"/>
        </w:rPr>
        <w:t xml:space="preserve">nalysis of the wind load on the </w:t>
      </w:r>
      <w:r w:rsidR="00CC342B" w:rsidRPr="00F66C5B">
        <w:rPr>
          <w:rFonts w:cs="Times New Roman"/>
          <w:szCs w:val="22"/>
        </w:rPr>
        <w:t>s</w:t>
      </w:r>
      <w:r w:rsidR="0087711C" w:rsidRPr="00F66C5B">
        <w:rPr>
          <w:rFonts w:cs="Times New Roman"/>
          <w:szCs w:val="22"/>
        </w:rPr>
        <w:t xml:space="preserve">ingle ground mounted </w:t>
      </w:r>
      <w:r w:rsidR="0071442B" w:rsidRPr="00F66C5B">
        <w:rPr>
          <w:rFonts w:cs="Times New Roman"/>
          <w:szCs w:val="22"/>
        </w:rPr>
        <w:t xml:space="preserve">solar </w:t>
      </w:r>
      <w:r w:rsidR="000C13E3" w:rsidRPr="00F66C5B">
        <w:rPr>
          <w:rFonts w:cs="Times New Roman"/>
          <w:szCs w:val="22"/>
        </w:rPr>
        <w:t>panel includes</w:t>
      </w:r>
      <w:r w:rsidR="0087711C" w:rsidRPr="00F66C5B">
        <w:rPr>
          <w:rFonts w:cs="Times New Roman"/>
          <w:szCs w:val="22"/>
        </w:rPr>
        <w:t>:</w:t>
      </w:r>
      <w:r w:rsidR="00CC342B" w:rsidRPr="00F66C5B">
        <w:rPr>
          <w:rFonts w:cs="Times New Roman"/>
          <w:szCs w:val="22"/>
        </w:rPr>
        <w:t xml:space="preserve"> different </w:t>
      </w:r>
      <w:r w:rsidR="009D1948" w:rsidRPr="00F66C5B">
        <w:rPr>
          <w:rFonts w:cs="Times New Roman"/>
          <w:szCs w:val="22"/>
        </w:rPr>
        <w:t>A</w:t>
      </w:r>
      <w:r w:rsidR="0071442B" w:rsidRPr="00F66C5B">
        <w:rPr>
          <w:rFonts w:cs="Times New Roman"/>
          <w:szCs w:val="22"/>
        </w:rPr>
        <w:t>o</w:t>
      </w:r>
      <w:r w:rsidR="009D1948" w:rsidRPr="00F66C5B">
        <w:rPr>
          <w:rFonts w:cs="Times New Roman"/>
          <w:szCs w:val="22"/>
        </w:rPr>
        <w:t>A</w:t>
      </w:r>
      <w:r w:rsidR="00CC342B" w:rsidRPr="00F66C5B">
        <w:rPr>
          <w:rFonts w:cs="Times New Roman"/>
          <w:szCs w:val="22"/>
        </w:rPr>
        <w:t>; th</w:t>
      </w:r>
      <w:r w:rsidR="0087711C" w:rsidRPr="00F66C5B">
        <w:rPr>
          <w:rFonts w:cs="Times New Roman"/>
          <w:szCs w:val="22"/>
        </w:rPr>
        <w:t xml:space="preserve">e same </w:t>
      </w:r>
      <w:r w:rsidR="009D1948" w:rsidRPr="00F66C5B">
        <w:rPr>
          <w:rFonts w:cs="Times New Roman"/>
          <w:szCs w:val="22"/>
        </w:rPr>
        <w:t>A</w:t>
      </w:r>
      <w:r w:rsidR="0071442B" w:rsidRPr="00F66C5B">
        <w:rPr>
          <w:rFonts w:cs="Times New Roman"/>
          <w:szCs w:val="22"/>
        </w:rPr>
        <w:t>o</w:t>
      </w:r>
      <w:r w:rsidR="009D1948" w:rsidRPr="00F66C5B">
        <w:rPr>
          <w:rFonts w:cs="Times New Roman"/>
          <w:szCs w:val="22"/>
        </w:rPr>
        <w:t>A</w:t>
      </w:r>
      <w:r w:rsidR="0087711C" w:rsidRPr="00F66C5B">
        <w:rPr>
          <w:rFonts w:cs="Times New Roman"/>
          <w:szCs w:val="22"/>
        </w:rPr>
        <w:t xml:space="preserve"> </w:t>
      </w:r>
      <w:r w:rsidR="00035D59" w:rsidRPr="00F66C5B">
        <w:rPr>
          <w:rFonts w:cs="Times New Roman"/>
          <w:szCs w:val="22"/>
        </w:rPr>
        <w:t xml:space="preserve">(worst cases) but for different heights </w:t>
      </w:r>
      <w:r w:rsidR="0087711C" w:rsidRPr="00F66C5B">
        <w:rPr>
          <w:rFonts w:cs="Times New Roman"/>
          <w:szCs w:val="22"/>
        </w:rPr>
        <w:t>of the support (</w:t>
      </w:r>
      <w:r w:rsidR="0087711C" w:rsidRPr="00F66C5B">
        <w:rPr>
          <w:rFonts w:cs="Times New Roman"/>
          <w:i/>
          <w:szCs w:val="22"/>
        </w:rPr>
        <w:t>H</w:t>
      </w:r>
      <w:r w:rsidR="0087711C" w:rsidRPr="00F66C5B">
        <w:rPr>
          <w:rFonts w:cs="Times New Roman"/>
          <w:szCs w:val="22"/>
        </w:rPr>
        <w:t>)</w:t>
      </w:r>
      <w:r w:rsidR="00CC342B" w:rsidRPr="00F66C5B">
        <w:rPr>
          <w:rFonts w:cs="Times New Roman"/>
          <w:szCs w:val="22"/>
        </w:rPr>
        <w:t>; t</w:t>
      </w:r>
      <w:r w:rsidR="0087711C" w:rsidRPr="00F66C5B">
        <w:rPr>
          <w:rFonts w:cs="Times New Roman"/>
          <w:szCs w:val="22"/>
        </w:rPr>
        <w:t xml:space="preserve">he same </w:t>
      </w:r>
      <w:r w:rsidR="009D1948" w:rsidRPr="00F66C5B">
        <w:rPr>
          <w:rFonts w:cs="Times New Roman"/>
          <w:szCs w:val="22"/>
        </w:rPr>
        <w:t>A</w:t>
      </w:r>
      <w:r w:rsidR="0071442B" w:rsidRPr="00F66C5B">
        <w:rPr>
          <w:rFonts w:cs="Times New Roman"/>
          <w:szCs w:val="22"/>
        </w:rPr>
        <w:t>o</w:t>
      </w:r>
      <w:r w:rsidR="009D1948" w:rsidRPr="00F66C5B">
        <w:rPr>
          <w:rFonts w:cs="Times New Roman"/>
          <w:szCs w:val="22"/>
        </w:rPr>
        <w:t>A</w:t>
      </w:r>
      <w:r w:rsidR="00035D59" w:rsidRPr="00F66C5B">
        <w:rPr>
          <w:rFonts w:cs="Times New Roman"/>
          <w:szCs w:val="22"/>
        </w:rPr>
        <w:t xml:space="preserve"> (worst cases)</w:t>
      </w:r>
      <w:r w:rsidR="0087711C" w:rsidRPr="00F66C5B">
        <w:rPr>
          <w:rFonts w:cs="Times New Roman"/>
          <w:szCs w:val="22"/>
        </w:rPr>
        <w:t xml:space="preserve"> </w:t>
      </w:r>
      <w:r w:rsidR="00035D59" w:rsidRPr="00F66C5B">
        <w:rPr>
          <w:rFonts w:cs="Times New Roman"/>
          <w:szCs w:val="22"/>
        </w:rPr>
        <w:t xml:space="preserve">but </w:t>
      </w:r>
      <w:r w:rsidR="0087711C" w:rsidRPr="00F66C5B">
        <w:rPr>
          <w:rFonts w:cs="Times New Roman"/>
          <w:szCs w:val="22"/>
        </w:rPr>
        <w:t>for different slopes</w:t>
      </w:r>
      <w:r w:rsidR="00007211" w:rsidRPr="00F66C5B">
        <w:rPr>
          <w:rFonts w:cs="Times New Roman"/>
          <w:szCs w:val="22"/>
        </w:rPr>
        <w:t xml:space="preserve"> (</w:t>
      </w:r>
      <w:r w:rsidR="00007211" w:rsidRPr="00F66C5B">
        <w:rPr>
          <w:rFonts w:cs="Times New Roman"/>
          <w:i/>
          <w:szCs w:val="22"/>
        </w:rPr>
        <w:t>S</w:t>
      </w:r>
      <w:r w:rsidR="00007211" w:rsidRPr="00F66C5B">
        <w:rPr>
          <w:rFonts w:cs="Times New Roman"/>
          <w:szCs w:val="22"/>
        </w:rPr>
        <w:t>)</w:t>
      </w:r>
      <w:r w:rsidR="00CC342B" w:rsidRPr="00F66C5B">
        <w:rPr>
          <w:rFonts w:cs="Times New Roman"/>
          <w:szCs w:val="22"/>
        </w:rPr>
        <w:t>; and t</w:t>
      </w:r>
      <w:r w:rsidR="0087711C" w:rsidRPr="00F66C5B">
        <w:rPr>
          <w:rFonts w:cs="Times New Roman"/>
          <w:szCs w:val="22"/>
        </w:rPr>
        <w:t xml:space="preserve">he same </w:t>
      </w:r>
      <w:r w:rsidR="009D1948" w:rsidRPr="00F66C5B">
        <w:rPr>
          <w:rFonts w:cs="Times New Roman"/>
          <w:szCs w:val="22"/>
        </w:rPr>
        <w:t>A</w:t>
      </w:r>
      <w:r w:rsidR="00284CF4" w:rsidRPr="00F66C5B">
        <w:rPr>
          <w:rFonts w:cs="Times New Roman"/>
          <w:szCs w:val="22"/>
        </w:rPr>
        <w:t>o</w:t>
      </w:r>
      <w:r w:rsidR="009D1948" w:rsidRPr="00F66C5B">
        <w:rPr>
          <w:rFonts w:cs="Times New Roman"/>
          <w:szCs w:val="22"/>
        </w:rPr>
        <w:t>A</w:t>
      </w:r>
      <w:r w:rsidR="0087711C" w:rsidRPr="00F66C5B">
        <w:rPr>
          <w:rFonts w:cs="Times New Roman"/>
          <w:szCs w:val="22"/>
        </w:rPr>
        <w:t xml:space="preserve"> </w:t>
      </w:r>
      <w:r w:rsidR="00035D59" w:rsidRPr="00F66C5B">
        <w:rPr>
          <w:rFonts w:cs="Times New Roman"/>
          <w:szCs w:val="22"/>
        </w:rPr>
        <w:t xml:space="preserve">(worst cases) but </w:t>
      </w:r>
      <w:r w:rsidR="0087711C" w:rsidRPr="00F66C5B">
        <w:rPr>
          <w:rFonts w:cs="Times New Roman"/>
          <w:szCs w:val="22"/>
        </w:rPr>
        <w:t xml:space="preserve">for different Wind </w:t>
      </w:r>
      <w:r w:rsidR="00035D59" w:rsidRPr="00F66C5B">
        <w:rPr>
          <w:rFonts w:cs="Times New Roman"/>
          <w:szCs w:val="22"/>
        </w:rPr>
        <w:t>Profiles (Open</w:t>
      </w:r>
      <w:r w:rsidR="00280D9D" w:rsidRPr="00F66C5B">
        <w:rPr>
          <w:rFonts w:cs="Times New Roman"/>
          <w:szCs w:val="22"/>
        </w:rPr>
        <w:t>,</w:t>
      </w:r>
      <w:r w:rsidR="00035D59" w:rsidRPr="00F66C5B">
        <w:rPr>
          <w:rFonts w:cs="Times New Roman"/>
          <w:szCs w:val="22"/>
        </w:rPr>
        <w:t xml:space="preserve"> </w:t>
      </w:r>
      <w:r w:rsidR="00007211" w:rsidRPr="00F66C5B">
        <w:rPr>
          <w:rFonts w:cs="Times New Roman"/>
          <w:szCs w:val="22"/>
        </w:rPr>
        <w:t>Sub</w:t>
      </w:r>
      <w:r w:rsidR="00280D9D" w:rsidRPr="00F66C5B">
        <w:rPr>
          <w:rFonts w:cs="Times New Roman"/>
          <w:szCs w:val="22"/>
        </w:rPr>
        <w:t>urban</w:t>
      </w:r>
      <w:r w:rsidR="00007211" w:rsidRPr="00F66C5B">
        <w:rPr>
          <w:rFonts w:cs="Times New Roman"/>
          <w:szCs w:val="22"/>
        </w:rPr>
        <w:t>)</w:t>
      </w:r>
      <w:r w:rsidR="00CC342B" w:rsidRPr="00F66C5B">
        <w:rPr>
          <w:rFonts w:cs="Times New Roman"/>
          <w:szCs w:val="22"/>
        </w:rPr>
        <w:t>.</w:t>
      </w:r>
    </w:p>
    <w:p w:rsidR="00035D59" w:rsidRPr="00F66C5B" w:rsidRDefault="00B02F78" w:rsidP="00B1791E">
      <w:pPr>
        <w:pStyle w:val="Heading3"/>
        <w:spacing w:before="0" w:line="480" w:lineRule="auto"/>
        <w:ind w:right="-446"/>
        <w:rPr>
          <w:rFonts w:cs="Times New Roman"/>
          <w:szCs w:val="22"/>
        </w:rPr>
      </w:pPr>
      <w:bookmarkStart w:id="50" w:name="_Toc320024754"/>
      <w:r w:rsidRPr="00F66C5B">
        <w:rPr>
          <w:rFonts w:cs="Times New Roman"/>
          <w:szCs w:val="22"/>
        </w:rPr>
        <w:t>6.2.1. Variation</w:t>
      </w:r>
      <w:r w:rsidR="00F36FD6" w:rsidRPr="00F66C5B">
        <w:rPr>
          <w:rFonts w:cs="Times New Roman"/>
          <w:szCs w:val="22"/>
        </w:rPr>
        <w:t xml:space="preserve"> of wind pressure coefficients with wind </w:t>
      </w:r>
      <w:r w:rsidR="00035D59" w:rsidRPr="00F66C5B">
        <w:rPr>
          <w:rFonts w:cs="Times New Roman"/>
          <w:szCs w:val="22"/>
        </w:rPr>
        <w:t>angle of attack (</w:t>
      </w:r>
      <w:r w:rsidR="009D1948" w:rsidRPr="00F66C5B">
        <w:rPr>
          <w:rFonts w:cs="Times New Roman"/>
          <w:szCs w:val="22"/>
        </w:rPr>
        <w:t>A</w:t>
      </w:r>
      <w:r w:rsidR="0071442B" w:rsidRPr="00F66C5B">
        <w:rPr>
          <w:rFonts w:cs="Times New Roman"/>
          <w:szCs w:val="22"/>
        </w:rPr>
        <w:t>o</w:t>
      </w:r>
      <w:r w:rsidR="009D1948" w:rsidRPr="00F66C5B">
        <w:rPr>
          <w:rFonts w:cs="Times New Roman"/>
          <w:szCs w:val="22"/>
        </w:rPr>
        <w:t>A</w:t>
      </w:r>
      <w:r w:rsidR="00035D59" w:rsidRPr="00F66C5B">
        <w:rPr>
          <w:rFonts w:cs="Times New Roman"/>
          <w:szCs w:val="22"/>
        </w:rPr>
        <w:t>)</w:t>
      </w:r>
      <w:bookmarkEnd w:id="50"/>
    </w:p>
    <w:p w:rsidR="00035D59" w:rsidRPr="00F66C5B" w:rsidRDefault="00F36FD6" w:rsidP="00B1791E">
      <w:pPr>
        <w:spacing w:after="0"/>
        <w:ind w:right="-446" w:firstLine="720"/>
        <w:rPr>
          <w:rFonts w:cs="Times New Roman"/>
          <w:szCs w:val="22"/>
        </w:rPr>
      </w:pPr>
      <w:r w:rsidRPr="00F66C5B">
        <w:rPr>
          <w:rFonts w:cs="Times New Roman"/>
          <w:szCs w:val="22"/>
        </w:rPr>
        <w:t xml:space="preserve">A </w:t>
      </w:r>
      <w:r w:rsidR="00437F70" w:rsidRPr="00F66C5B">
        <w:rPr>
          <w:rFonts w:cs="Times New Roman"/>
          <w:szCs w:val="22"/>
        </w:rPr>
        <w:t xml:space="preserve">solar panel </w:t>
      </w:r>
      <w:r w:rsidRPr="00F66C5B">
        <w:rPr>
          <w:rFonts w:cs="Times New Roman"/>
          <w:szCs w:val="22"/>
        </w:rPr>
        <w:t>with a slope of 25 degree</w:t>
      </w:r>
      <w:r w:rsidR="000C13E3">
        <w:rPr>
          <w:rFonts w:cs="Times New Roman"/>
          <w:szCs w:val="22"/>
        </w:rPr>
        <w:t>s</w:t>
      </w:r>
      <w:r w:rsidR="00D800C8" w:rsidRPr="00F66C5B">
        <w:rPr>
          <w:rFonts w:cs="Times New Roman"/>
          <w:szCs w:val="22"/>
        </w:rPr>
        <w:t xml:space="preserve">, and </w:t>
      </w:r>
      <w:r w:rsidR="00D800C8" w:rsidRPr="000C13E3">
        <w:rPr>
          <w:rFonts w:cs="Times New Roman"/>
          <w:szCs w:val="22"/>
        </w:rPr>
        <w:t>H</w:t>
      </w:r>
      <w:r w:rsidR="00D800C8" w:rsidRPr="00F66C5B">
        <w:rPr>
          <w:rFonts w:cs="Times New Roman"/>
          <w:i/>
          <w:szCs w:val="22"/>
        </w:rPr>
        <w:t xml:space="preserve"> </w:t>
      </w:r>
      <w:r w:rsidR="000C13E3">
        <w:rPr>
          <w:rFonts w:cs="Times New Roman"/>
          <w:szCs w:val="22"/>
        </w:rPr>
        <w:t>= 32</w:t>
      </w:r>
      <w:r w:rsidR="00D800C8" w:rsidRPr="00F66C5B">
        <w:rPr>
          <w:rFonts w:cs="Times New Roman"/>
          <w:szCs w:val="22"/>
        </w:rPr>
        <w:t xml:space="preserve">in </w:t>
      </w:r>
      <w:r w:rsidRPr="00F66C5B">
        <w:rPr>
          <w:rFonts w:cs="Times New Roman"/>
          <w:szCs w:val="22"/>
        </w:rPr>
        <w:t>was selected t</w:t>
      </w:r>
      <w:r w:rsidR="00C631F9" w:rsidRPr="00F66C5B">
        <w:rPr>
          <w:rFonts w:cs="Times New Roman"/>
          <w:szCs w:val="22"/>
        </w:rPr>
        <w:t>o show th</w:t>
      </w:r>
      <w:r w:rsidRPr="00F66C5B">
        <w:rPr>
          <w:rFonts w:cs="Times New Roman"/>
          <w:szCs w:val="22"/>
        </w:rPr>
        <w:t xml:space="preserve">e variation of the pressure coefficients for different wind AoA. This slope was selected as it is </w:t>
      </w:r>
      <w:r w:rsidR="00C631F9" w:rsidRPr="00F66C5B">
        <w:rPr>
          <w:rFonts w:cs="Times New Roman"/>
          <w:szCs w:val="22"/>
        </w:rPr>
        <w:t xml:space="preserve">more </w:t>
      </w:r>
      <w:r w:rsidRPr="00F66C5B">
        <w:rPr>
          <w:rFonts w:cs="Times New Roman"/>
          <w:szCs w:val="22"/>
        </w:rPr>
        <w:t xml:space="preserve">representative </w:t>
      </w:r>
      <w:r w:rsidR="00C631F9" w:rsidRPr="00F66C5B">
        <w:rPr>
          <w:rFonts w:cs="Times New Roman"/>
          <w:szCs w:val="22"/>
        </w:rPr>
        <w:t>for South Florida</w:t>
      </w:r>
      <w:r w:rsidR="000C13E3">
        <w:rPr>
          <w:rFonts w:cs="Times New Roman"/>
          <w:szCs w:val="22"/>
        </w:rPr>
        <w:t>’s</w:t>
      </w:r>
      <w:r w:rsidR="00C631F9" w:rsidRPr="00F66C5B">
        <w:rPr>
          <w:rFonts w:cs="Times New Roman"/>
          <w:szCs w:val="22"/>
        </w:rPr>
        <w:t xml:space="preserve"> </w:t>
      </w:r>
      <w:r w:rsidR="000C13E3" w:rsidRPr="00F66C5B">
        <w:rPr>
          <w:rFonts w:cs="Times New Roman"/>
          <w:szCs w:val="22"/>
        </w:rPr>
        <w:t>latitude</w:t>
      </w:r>
      <w:r w:rsidR="000C13E3">
        <w:rPr>
          <w:rFonts w:cs="Times New Roman"/>
          <w:szCs w:val="22"/>
        </w:rPr>
        <w:t xml:space="preserve">. </w:t>
      </w:r>
      <w:r w:rsidR="000C13E3" w:rsidRPr="00F66C5B">
        <w:rPr>
          <w:rFonts w:cs="Times New Roman"/>
          <w:szCs w:val="22"/>
        </w:rPr>
        <w:t>Figures</w:t>
      </w:r>
      <w:r w:rsidR="00C631F9" w:rsidRPr="00F66C5B">
        <w:rPr>
          <w:rFonts w:cs="Times New Roman"/>
          <w:szCs w:val="22"/>
        </w:rPr>
        <w:t xml:space="preserve"> 15 </w:t>
      </w:r>
      <w:r w:rsidR="001419EB" w:rsidRPr="00F66C5B">
        <w:rPr>
          <w:rFonts w:cs="Times New Roman"/>
          <w:szCs w:val="22"/>
        </w:rPr>
        <w:t xml:space="preserve">and </w:t>
      </w:r>
      <w:r w:rsidR="00CC342B" w:rsidRPr="00F66C5B">
        <w:rPr>
          <w:rFonts w:cs="Times New Roman"/>
          <w:szCs w:val="22"/>
        </w:rPr>
        <w:t>1</w:t>
      </w:r>
      <w:r w:rsidR="001419EB" w:rsidRPr="00F66C5B">
        <w:rPr>
          <w:rFonts w:cs="Times New Roman"/>
          <w:szCs w:val="22"/>
        </w:rPr>
        <w:t xml:space="preserve">6 </w:t>
      </w:r>
      <w:r w:rsidR="00C631F9" w:rsidRPr="00F66C5B">
        <w:rPr>
          <w:rFonts w:cs="Times New Roman"/>
          <w:szCs w:val="22"/>
        </w:rPr>
        <w:t>show the net C</w:t>
      </w:r>
      <w:r w:rsidR="00C631F9" w:rsidRPr="00F66C5B">
        <w:rPr>
          <w:rFonts w:cs="Times New Roman"/>
          <w:szCs w:val="22"/>
          <w:vertAlign w:val="subscript"/>
        </w:rPr>
        <w:t>p</w:t>
      </w:r>
      <w:r w:rsidR="00C631F9" w:rsidRPr="00F66C5B">
        <w:rPr>
          <w:rFonts w:cs="Times New Roman"/>
          <w:szCs w:val="22"/>
        </w:rPr>
        <w:t xml:space="preserve"> three dimensional plots for the </w:t>
      </w:r>
      <w:r w:rsidR="00437F70" w:rsidRPr="00F66C5B">
        <w:rPr>
          <w:rFonts w:cs="Times New Roman"/>
          <w:szCs w:val="22"/>
        </w:rPr>
        <w:t xml:space="preserve">solar </w:t>
      </w:r>
      <w:r w:rsidR="000C13E3" w:rsidRPr="00F66C5B">
        <w:rPr>
          <w:rFonts w:cs="Times New Roman"/>
          <w:szCs w:val="22"/>
        </w:rPr>
        <w:t>panel</w:t>
      </w:r>
      <w:r w:rsidR="000C13E3">
        <w:rPr>
          <w:rFonts w:cs="Times New Roman"/>
          <w:szCs w:val="22"/>
        </w:rPr>
        <w:t>s</w:t>
      </w:r>
      <w:r w:rsidR="00437F70" w:rsidRPr="00F66C5B">
        <w:rPr>
          <w:rFonts w:cs="Times New Roman"/>
          <w:szCs w:val="22"/>
        </w:rPr>
        <w:t xml:space="preserve"> </w:t>
      </w:r>
      <w:r w:rsidR="00C631F9" w:rsidRPr="00F66C5B">
        <w:rPr>
          <w:rFonts w:cs="Times New Roman"/>
          <w:szCs w:val="22"/>
        </w:rPr>
        <w:t>with 25</w:t>
      </w:r>
      <w:r w:rsidR="00C631F9" w:rsidRPr="00F66C5B">
        <w:rPr>
          <w:rFonts w:cs="Times New Roman"/>
          <w:szCs w:val="22"/>
          <w:vertAlign w:val="superscript"/>
        </w:rPr>
        <w:t>0</w:t>
      </w:r>
      <w:r w:rsidR="00C631F9" w:rsidRPr="00F66C5B">
        <w:rPr>
          <w:rFonts w:cs="Times New Roman"/>
          <w:szCs w:val="22"/>
        </w:rPr>
        <w:t xml:space="preserve"> slope </w:t>
      </w:r>
      <w:r w:rsidRPr="00F66C5B">
        <w:rPr>
          <w:rFonts w:cs="Times New Roman"/>
          <w:szCs w:val="22"/>
        </w:rPr>
        <w:t xml:space="preserve">and </w:t>
      </w:r>
      <w:r w:rsidR="00C631F9" w:rsidRPr="00F66C5B">
        <w:rPr>
          <w:rFonts w:cs="Times New Roman"/>
          <w:szCs w:val="22"/>
        </w:rPr>
        <w:t>for</w:t>
      </w:r>
      <w:r w:rsidRPr="00F66C5B">
        <w:rPr>
          <w:rFonts w:cs="Times New Roman"/>
          <w:szCs w:val="22"/>
        </w:rPr>
        <w:t xml:space="preserve"> wind </w:t>
      </w:r>
      <w:r w:rsidR="009D1948" w:rsidRPr="00F66C5B">
        <w:rPr>
          <w:rFonts w:cs="Times New Roman"/>
          <w:szCs w:val="22"/>
        </w:rPr>
        <w:t>A</w:t>
      </w:r>
      <w:r w:rsidR="001738CB" w:rsidRPr="00F66C5B">
        <w:rPr>
          <w:rFonts w:cs="Times New Roman"/>
          <w:szCs w:val="22"/>
        </w:rPr>
        <w:t>o</w:t>
      </w:r>
      <w:r w:rsidR="009D1948" w:rsidRPr="00F66C5B">
        <w:rPr>
          <w:rFonts w:cs="Times New Roman"/>
          <w:szCs w:val="22"/>
        </w:rPr>
        <w:t>A</w:t>
      </w:r>
      <w:r w:rsidRPr="00F66C5B">
        <w:rPr>
          <w:rFonts w:cs="Times New Roman"/>
          <w:szCs w:val="22"/>
        </w:rPr>
        <w:t>s</w:t>
      </w:r>
      <w:r w:rsidR="000C13E3">
        <w:rPr>
          <w:rFonts w:cs="Times New Roman"/>
          <w:szCs w:val="22"/>
        </w:rPr>
        <w:t xml:space="preserve"> of</w:t>
      </w:r>
      <w:r w:rsidRPr="00F66C5B">
        <w:rPr>
          <w:rFonts w:cs="Times New Roman"/>
          <w:szCs w:val="22"/>
        </w:rPr>
        <w:t xml:space="preserve"> 0</w:t>
      </w:r>
      <w:r w:rsidRPr="00F66C5B">
        <w:rPr>
          <w:rFonts w:cs="Times New Roman"/>
          <w:szCs w:val="22"/>
          <w:vertAlign w:val="superscript"/>
        </w:rPr>
        <w:t>0</w:t>
      </w:r>
      <w:r w:rsidRPr="00F66C5B">
        <w:rPr>
          <w:rFonts w:cs="Times New Roman"/>
          <w:szCs w:val="22"/>
        </w:rPr>
        <w:t xml:space="preserve"> to </w:t>
      </w:r>
      <w:r w:rsidR="009D1948" w:rsidRPr="00F66C5B">
        <w:rPr>
          <w:rFonts w:cs="Times New Roman"/>
          <w:szCs w:val="22"/>
        </w:rPr>
        <w:t>A</w:t>
      </w:r>
      <w:r w:rsidR="001738CB" w:rsidRPr="00F66C5B">
        <w:rPr>
          <w:rFonts w:cs="Times New Roman"/>
          <w:szCs w:val="22"/>
        </w:rPr>
        <w:t>o</w:t>
      </w:r>
      <w:r w:rsidR="009D1948" w:rsidRPr="00F66C5B">
        <w:rPr>
          <w:rFonts w:cs="Times New Roman"/>
          <w:szCs w:val="22"/>
        </w:rPr>
        <w:t>A</w:t>
      </w:r>
      <w:r w:rsidR="000C13E3">
        <w:rPr>
          <w:rFonts w:cs="Times New Roman"/>
          <w:szCs w:val="22"/>
        </w:rPr>
        <w:t xml:space="preserve"> of</w:t>
      </w:r>
      <w:r w:rsidRPr="00F66C5B">
        <w:rPr>
          <w:rFonts w:cs="Times New Roman"/>
          <w:szCs w:val="22"/>
        </w:rPr>
        <w:t xml:space="preserve"> 360</w:t>
      </w:r>
      <w:r w:rsidRPr="00F66C5B">
        <w:rPr>
          <w:rFonts w:cs="Times New Roman"/>
          <w:szCs w:val="22"/>
          <w:vertAlign w:val="superscript"/>
        </w:rPr>
        <w:t xml:space="preserve">0 </w:t>
      </w:r>
      <w:r w:rsidR="000C13E3">
        <w:rPr>
          <w:rFonts w:cs="Times New Roman"/>
          <w:szCs w:val="22"/>
        </w:rPr>
        <w:t xml:space="preserve">at </w:t>
      </w:r>
      <w:r w:rsidRPr="00F66C5B">
        <w:rPr>
          <w:rFonts w:cs="Times New Roman"/>
          <w:szCs w:val="22"/>
        </w:rPr>
        <w:t>45</w:t>
      </w:r>
      <w:r w:rsidRPr="00F66C5B">
        <w:rPr>
          <w:rFonts w:cs="Times New Roman"/>
          <w:szCs w:val="22"/>
          <w:vertAlign w:val="superscript"/>
        </w:rPr>
        <w:t>0</w:t>
      </w:r>
      <w:r w:rsidRPr="00F66C5B">
        <w:rPr>
          <w:rFonts w:cs="Times New Roman"/>
          <w:szCs w:val="22"/>
        </w:rPr>
        <w:t xml:space="preserve"> </w:t>
      </w:r>
      <w:r w:rsidR="001738CB" w:rsidRPr="00F66C5B">
        <w:rPr>
          <w:rFonts w:cs="Times New Roman"/>
          <w:szCs w:val="22"/>
        </w:rPr>
        <w:t>steps</w:t>
      </w:r>
      <w:r w:rsidR="00C631F9" w:rsidRPr="00F66C5B">
        <w:rPr>
          <w:rFonts w:cs="Times New Roman"/>
          <w:szCs w:val="22"/>
        </w:rPr>
        <w:t xml:space="preserve">. </w:t>
      </w:r>
      <w:r w:rsidR="00035D59" w:rsidRPr="00F66C5B">
        <w:rPr>
          <w:rFonts w:cs="Times New Roman"/>
          <w:szCs w:val="22"/>
        </w:rPr>
        <w:t>The</w:t>
      </w:r>
      <w:r w:rsidRPr="00F66C5B">
        <w:rPr>
          <w:rFonts w:cs="Times New Roman"/>
          <w:szCs w:val="22"/>
        </w:rPr>
        <w:t xml:space="preserve">se </w:t>
      </w:r>
      <w:r w:rsidR="00035D59" w:rsidRPr="00F66C5B">
        <w:rPr>
          <w:rFonts w:cs="Times New Roman"/>
          <w:szCs w:val="22"/>
        </w:rPr>
        <w:t>figures</w:t>
      </w:r>
      <w:r w:rsidRPr="00F66C5B">
        <w:rPr>
          <w:rFonts w:cs="Times New Roman"/>
          <w:szCs w:val="22"/>
        </w:rPr>
        <w:t xml:space="preserve"> (i.e. Figs 16a to </w:t>
      </w:r>
      <w:r w:rsidR="00CC342B" w:rsidRPr="00F66C5B">
        <w:rPr>
          <w:rFonts w:cs="Times New Roman"/>
          <w:szCs w:val="22"/>
        </w:rPr>
        <w:t>h</w:t>
      </w:r>
      <w:r w:rsidRPr="00F66C5B">
        <w:rPr>
          <w:rFonts w:cs="Times New Roman"/>
          <w:szCs w:val="22"/>
        </w:rPr>
        <w:t>)</w:t>
      </w:r>
      <w:r w:rsidR="00035D59" w:rsidRPr="00F66C5B">
        <w:rPr>
          <w:rFonts w:cs="Times New Roman"/>
          <w:szCs w:val="22"/>
        </w:rPr>
        <w:t xml:space="preserve"> </w:t>
      </w:r>
      <w:r w:rsidR="000C13E3">
        <w:rPr>
          <w:rFonts w:cs="Times New Roman"/>
          <w:szCs w:val="22"/>
        </w:rPr>
        <w:t xml:space="preserve">are </w:t>
      </w:r>
      <w:r w:rsidR="00035D59" w:rsidRPr="00F66C5B">
        <w:rPr>
          <w:rFonts w:cs="Times New Roman"/>
          <w:szCs w:val="22"/>
        </w:rPr>
        <w:t xml:space="preserve">explicitly showing the effect of the variation of the </w:t>
      </w:r>
      <w:r w:rsidR="009D1948" w:rsidRPr="00F66C5B">
        <w:rPr>
          <w:rFonts w:cs="Times New Roman"/>
          <w:szCs w:val="22"/>
        </w:rPr>
        <w:t>A</w:t>
      </w:r>
      <w:r w:rsidR="001738CB" w:rsidRPr="00F66C5B">
        <w:rPr>
          <w:rFonts w:cs="Times New Roman"/>
          <w:szCs w:val="22"/>
        </w:rPr>
        <w:t>o</w:t>
      </w:r>
      <w:r w:rsidR="009D1948" w:rsidRPr="00F66C5B">
        <w:rPr>
          <w:rFonts w:cs="Times New Roman"/>
          <w:szCs w:val="22"/>
        </w:rPr>
        <w:t>A</w:t>
      </w:r>
      <w:r w:rsidR="00035D59" w:rsidRPr="00F66C5B">
        <w:rPr>
          <w:rFonts w:cs="Times New Roman"/>
          <w:szCs w:val="22"/>
        </w:rPr>
        <w:t xml:space="preserve"> on the </w:t>
      </w:r>
      <w:r w:rsidR="001738CB" w:rsidRPr="00F66C5B">
        <w:rPr>
          <w:rFonts w:cs="Times New Roman"/>
          <w:szCs w:val="22"/>
        </w:rPr>
        <w:t>solar panels</w:t>
      </w:r>
      <w:r w:rsidR="000C13E3">
        <w:rPr>
          <w:rFonts w:cs="Times New Roman"/>
          <w:szCs w:val="22"/>
        </w:rPr>
        <w:t>’</w:t>
      </w:r>
      <w:r w:rsidR="001738CB" w:rsidRPr="00F66C5B">
        <w:rPr>
          <w:rFonts w:cs="Times New Roman"/>
          <w:szCs w:val="22"/>
        </w:rPr>
        <w:t xml:space="preserve"> C</w:t>
      </w:r>
      <w:r w:rsidR="001738CB" w:rsidRPr="00F66C5B">
        <w:rPr>
          <w:rFonts w:cs="Times New Roman"/>
          <w:szCs w:val="22"/>
          <w:vertAlign w:val="subscript"/>
        </w:rPr>
        <w:t>P</w:t>
      </w:r>
      <w:r w:rsidR="00035D59" w:rsidRPr="00F66C5B">
        <w:rPr>
          <w:rFonts w:cs="Times New Roman"/>
          <w:szCs w:val="22"/>
        </w:rPr>
        <w:t xml:space="preserve"> value</w:t>
      </w:r>
      <w:r w:rsidRPr="00F66C5B">
        <w:rPr>
          <w:rFonts w:cs="Times New Roman"/>
          <w:szCs w:val="22"/>
        </w:rPr>
        <w:t>. The worst wind AoAs appears to be 45</w:t>
      </w:r>
      <w:r w:rsidRPr="00F66C5B">
        <w:rPr>
          <w:rFonts w:cs="Times New Roman"/>
          <w:szCs w:val="22"/>
          <w:vertAlign w:val="superscript"/>
        </w:rPr>
        <w:t>0</w:t>
      </w:r>
      <w:r w:rsidRPr="00F66C5B">
        <w:rPr>
          <w:rFonts w:cs="Times New Roman"/>
          <w:szCs w:val="22"/>
        </w:rPr>
        <w:t>, and 180</w:t>
      </w:r>
      <w:r w:rsidRPr="00F66C5B">
        <w:rPr>
          <w:rFonts w:cs="Times New Roman"/>
          <w:szCs w:val="22"/>
          <w:vertAlign w:val="superscript"/>
        </w:rPr>
        <w:t>0</w:t>
      </w:r>
      <w:r w:rsidRPr="00F66C5B">
        <w:rPr>
          <w:rFonts w:cs="Times New Roman"/>
          <w:szCs w:val="22"/>
        </w:rPr>
        <w:t xml:space="preserve">. Wind </w:t>
      </w:r>
      <w:r w:rsidR="000C13E3" w:rsidRPr="00F66C5B">
        <w:rPr>
          <w:rFonts w:cs="Times New Roman"/>
          <w:szCs w:val="22"/>
        </w:rPr>
        <w:t xml:space="preserve">AoA </w:t>
      </w:r>
      <w:r w:rsidR="000C13E3">
        <w:rPr>
          <w:rFonts w:cs="Times New Roman"/>
          <w:szCs w:val="22"/>
        </w:rPr>
        <w:t xml:space="preserve">of </w:t>
      </w:r>
      <w:r w:rsidRPr="00F66C5B">
        <w:rPr>
          <w:rFonts w:cs="Times New Roman"/>
          <w:szCs w:val="22"/>
        </w:rPr>
        <w:t>135</w:t>
      </w:r>
      <w:r w:rsidRPr="00F66C5B">
        <w:rPr>
          <w:rFonts w:cs="Times New Roman"/>
          <w:szCs w:val="22"/>
          <w:vertAlign w:val="superscript"/>
        </w:rPr>
        <w:t>0</w:t>
      </w:r>
      <w:r w:rsidRPr="00F66C5B">
        <w:rPr>
          <w:rFonts w:cs="Times New Roman"/>
          <w:szCs w:val="22"/>
        </w:rPr>
        <w:t xml:space="preserve"> which is symmetric</w:t>
      </w:r>
      <w:r w:rsidR="000C13E3">
        <w:rPr>
          <w:rFonts w:cs="Times New Roman"/>
          <w:szCs w:val="22"/>
        </w:rPr>
        <w:t>al</w:t>
      </w:r>
      <w:r w:rsidRPr="00F66C5B">
        <w:rPr>
          <w:rFonts w:cs="Times New Roman"/>
          <w:szCs w:val="22"/>
        </w:rPr>
        <w:t xml:space="preserve"> with 45</w:t>
      </w:r>
      <w:r w:rsidRPr="00F66C5B">
        <w:rPr>
          <w:rFonts w:cs="Times New Roman"/>
          <w:szCs w:val="22"/>
          <w:vertAlign w:val="superscript"/>
        </w:rPr>
        <w:t>0</w:t>
      </w:r>
      <w:r w:rsidRPr="00F66C5B">
        <w:rPr>
          <w:rFonts w:cs="Times New Roman"/>
          <w:szCs w:val="22"/>
        </w:rPr>
        <w:t xml:space="preserve"> is also critical. </w:t>
      </w:r>
    </w:p>
    <w:p w:rsidR="00282F6D" w:rsidRPr="00F66C5B" w:rsidRDefault="00282F6D" w:rsidP="00C14931">
      <w:pPr>
        <w:keepNext/>
        <w:spacing w:after="0"/>
        <w:rPr>
          <w:rFonts w:cs="Times New Roman"/>
          <w:szCs w:val="22"/>
        </w:rPr>
      </w:pPr>
      <w:r w:rsidRPr="00F66C5B">
        <w:rPr>
          <w:rFonts w:cs="Times New Roman"/>
          <w:noProof/>
          <w:szCs w:val="22"/>
          <w:lang w:bidi="ar-SA"/>
        </w:rPr>
        <w:drawing>
          <wp:inline distT="0" distB="0" distL="0" distR="0">
            <wp:extent cx="5498266" cy="2444261"/>
            <wp:effectExtent l="0" t="0" r="7620" b="0"/>
            <wp:docPr id="45" name="Picture 44" descr="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26" cstate="print">
                      <a:extLst>
                        <a:ext uri="{28A0092B-C50C-407E-A947-70E740481C1C}">
                          <a14:useLocalDpi xmlns:a14="http://schemas.microsoft.com/office/drawing/2010/main"/>
                        </a:ext>
                      </a:extLst>
                    </a:blip>
                    <a:stretch>
                      <a:fillRect/>
                    </a:stretch>
                  </pic:blipFill>
                  <pic:spPr>
                    <a:xfrm>
                      <a:off x="0" y="0"/>
                      <a:ext cx="5498266" cy="2444261"/>
                    </a:xfrm>
                    <a:prstGeom prst="rect">
                      <a:avLst/>
                    </a:prstGeom>
                  </pic:spPr>
                </pic:pic>
              </a:graphicData>
            </a:graphic>
          </wp:inline>
        </w:drawing>
      </w:r>
    </w:p>
    <w:p w:rsidR="00282F6D" w:rsidRPr="00F66C5B" w:rsidRDefault="00282F6D" w:rsidP="00C14931">
      <w:pPr>
        <w:keepNext/>
        <w:spacing w:after="0"/>
        <w:rPr>
          <w:rFonts w:cs="Times New Roman"/>
          <w:szCs w:val="22"/>
        </w:rPr>
      </w:pPr>
      <w:r w:rsidRPr="00F66C5B">
        <w:rPr>
          <w:rFonts w:cs="Times New Roman"/>
          <w:szCs w:val="22"/>
        </w:rPr>
        <w:t>AoA 0</w:t>
      </w:r>
      <w:r w:rsidRPr="00F66C5B">
        <w:rPr>
          <w:rFonts w:cs="Times New Roman"/>
          <w:szCs w:val="22"/>
          <w:vertAlign w:val="superscript"/>
        </w:rPr>
        <w:t xml:space="preserve">0  </w:t>
      </w:r>
      <w:r w:rsidRPr="00F66C5B">
        <w:rPr>
          <w:rFonts w:cs="Times New Roman"/>
          <w:szCs w:val="22"/>
        </w:rPr>
        <w:t xml:space="preserve">and AoA </w:t>
      </w:r>
      <w:r w:rsidR="00FC5CF2" w:rsidRPr="00F66C5B">
        <w:rPr>
          <w:rFonts w:cs="Times New Roman"/>
          <w:szCs w:val="22"/>
        </w:rPr>
        <w:t>45</w:t>
      </w:r>
      <w:r w:rsidRPr="00F66C5B">
        <w:rPr>
          <w:rFonts w:cs="Times New Roman"/>
          <w:szCs w:val="22"/>
          <w:vertAlign w:val="superscript"/>
        </w:rPr>
        <w:t>0</w:t>
      </w:r>
    </w:p>
    <w:p w:rsidR="00C631F9" w:rsidRPr="00F66C5B" w:rsidRDefault="00282F6D" w:rsidP="00C14931">
      <w:pPr>
        <w:pStyle w:val="Caption"/>
        <w:spacing w:after="0" w:line="480" w:lineRule="auto"/>
        <w:rPr>
          <w:rFonts w:cs="Times New Roman"/>
          <w:sz w:val="22"/>
          <w:szCs w:val="22"/>
        </w:rPr>
      </w:pPr>
      <w:r w:rsidRPr="00F66C5B">
        <w:rPr>
          <w:rFonts w:cs="Times New Roman"/>
          <w:noProof/>
          <w:sz w:val="22"/>
          <w:szCs w:val="22"/>
          <w:lang w:bidi="ar-SA"/>
        </w:rPr>
        <w:drawing>
          <wp:inline distT="0" distB="0" distL="0" distR="0">
            <wp:extent cx="5495192" cy="2442895"/>
            <wp:effectExtent l="0" t="0" r="0" b="0"/>
            <wp:docPr id="52" name="Picture 51" descr="9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35.jpg"/>
                    <pic:cNvPicPr/>
                  </pic:nvPicPr>
                  <pic:blipFill>
                    <a:blip r:embed="rId27" cstate="print">
                      <a:extLst>
                        <a:ext uri="{28A0092B-C50C-407E-A947-70E740481C1C}">
                          <a14:useLocalDpi xmlns:a14="http://schemas.microsoft.com/office/drawing/2010/main"/>
                        </a:ext>
                      </a:extLst>
                    </a:blip>
                    <a:stretch>
                      <a:fillRect/>
                    </a:stretch>
                  </pic:blipFill>
                  <pic:spPr>
                    <a:xfrm>
                      <a:off x="0" y="0"/>
                      <a:ext cx="5495192" cy="2442895"/>
                    </a:xfrm>
                    <a:prstGeom prst="rect">
                      <a:avLst/>
                    </a:prstGeom>
                  </pic:spPr>
                </pic:pic>
              </a:graphicData>
            </a:graphic>
          </wp:inline>
        </w:drawing>
      </w:r>
    </w:p>
    <w:p w:rsidR="00FC5CF2" w:rsidRPr="00F66C5B" w:rsidRDefault="00FC5CF2" w:rsidP="00C14931">
      <w:pPr>
        <w:keepNext/>
        <w:spacing w:after="0"/>
        <w:rPr>
          <w:rFonts w:cs="Times New Roman"/>
          <w:szCs w:val="22"/>
        </w:rPr>
      </w:pPr>
      <w:r w:rsidRPr="00F66C5B">
        <w:rPr>
          <w:rFonts w:cs="Times New Roman"/>
          <w:szCs w:val="22"/>
        </w:rPr>
        <w:t>AoA 90</w:t>
      </w:r>
      <w:r w:rsidRPr="00F66C5B">
        <w:rPr>
          <w:rFonts w:cs="Times New Roman"/>
          <w:szCs w:val="22"/>
          <w:vertAlign w:val="superscript"/>
        </w:rPr>
        <w:t xml:space="preserve">0  </w:t>
      </w:r>
      <w:r w:rsidRPr="00F66C5B">
        <w:rPr>
          <w:rFonts w:cs="Times New Roman"/>
          <w:szCs w:val="22"/>
        </w:rPr>
        <w:t>and AoA 135</w:t>
      </w:r>
      <w:r w:rsidRPr="00F66C5B">
        <w:rPr>
          <w:rFonts w:cs="Times New Roman"/>
          <w:szCs w:val="22"/>
          <w:vertAlign w:val="superscript"/>
        </w:rPr>
        <w:t>0</w:t>
      </w:r>
    </w:p>
    <w:p w:rsidR="00FC5CF2" w:rsidRPr="00F66C5B" w:rsidRDefault="00FC5CF2" w:rsidP="00C14931">
      <w:pPr>
        <w:pStyle w:val="Caption"/>
        <w:spacing w:after="0" w:line="480" w:lineRule="auto"/>
        <w:rPr>
          <w:rFonts w:cs="Times New Roman"/>
          <w:sz w:val="22"/>
          <w:szCs w:val="22"/>
        </w:rPr>
      </w:pPr>
    </w:p>
    <w:p w:rsidR="00C631F9" w:rsidRPr="00F66C5B" w:rsidRDefault="00282F6D" w:rsidP="00C14931">
      <w:pPr>
        <w:pStyle w:val="Caption"/>
        <w:spacing w:after="0" w:line="480" w:lineRule="auto"/>
        <w:rPr>
          <w:rFonts w:cs="Times New Roman"/>
          <w:sz w:val="22"/>
          <w:szCs w:val="22"/>
        </w:rPr>
      </w:pPr>
      <w:r w:rsidRPr="00F66C5B">
        <w:rPr>
          <w:rFonts w:cs="Times New Roman"/>
          <w:noProof/>
          <w:sz w:val="22"/>
          <w:szCs w:val="22"/>
          <w:lang w:bidi="ar-SA"/>
        </w:rPr>
        <w:drawing>
          <wp:inline distT="0" distB="0" distL="0" distR="0">
            <wp:extent cx="5460023" cy="2427260"/>
            <wp:effectExtent l="0" t="0" r="7620" b="0"/>
            <wp:docPr id="53" name="Picture 52" descr="18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25.jpg"/>
                    <pic:cNvPicPr/>
                  </pic:nvPicPr>
                  <pic:blipFill>
                    <a:blip r:embed="rId28" cstate="print">
                      <a:extLst>
                        <a:ext uri="{28A0092B-C50C-407E-A947-70E740481C1C}">
                          <a14:useLocalDpi xmlns:a14="http://schemas.microsoft.com/office/drawing/2010/main"/>
                        </a:ext>
                      </a:extLst>
                    </a:blip>
                    <a:stretch>
                      <a:fillRect/>
                    </a:stretch>
                  </pic:blipFill>
                  <pic:spPr>
                    <a:xfrm>
                      <a:off x="0" y="0"/>
                      <a:ext cx="5460023" cy="2427260"/>
                    </a:xfrm>
                    <a:prstGeom prst="rect">
                      <a:avLst/>
                    </a:prstGeom>
                  </pic:spPr>
                </pic:pic>
              </a:graphicData>
            </a:graphic>
          </wp:inline>
        </w:drawing>
      </w:r>
    </w:p>
    <w:p w:rsidR="00FC5CF2" w:rsidRPr="00F66C5B" w:rsidRDefault="00FC5CF2" w:rsidP="00C14931">
      <w:pPr>
        <w:spacing w:after="0"/>
        <w:rPr>
          <w:rFonts w:cs="Times New Roman"/>
          <w:szCs w:val="22"/>
        </w:rPr>
      </w:pPr>
    </w:p>
    <w:p w:rsidR="00FC5CF2" w:rsidRPr="00F66C5B" w:rsidRDefault="00FC5CF2" w:rsidP="00C14931">
      <w:pPr>
        <w:spacing w:after="0"/>
        <w:rPr>
          <w:rFonts w:cs="Times New Roman"/>
          <w:szCs w:val="22"/>
        </w:rPr>
      </w:pPr>
    </w:p>
    <w:p w:rsidR="00FC5CF2" w:rsidRPr="00F66C5B" w:rsidRDefault="00FC5CF2" w:rsidP="00C14931">
      <w:pPr>
        <w:keepNext/>
        <w:spacing w:after="0"/>
        <w:rPr>
          <w:rFonts w:cs="Times New Roman"/>
          <w:szCs w:val="22"/>
        </w:rPr>
      </w:pPr>
      <w:r w:rsidRPr="00F66C5B">
        <w:rPr>
          <w:rFonts w:cs="Times New Roman"/>
          <w:szCs w:val="22"/>
        </w:rPr>
        <w:t>AoA 180</w:t>
      </w:r>
      <w:r w:rsidRPr="00F66C5B">
        <w:rPr>
          <w:rFonts w:cs="Times New Roman"/>
          <w:szCs w:val="22"/>
          <w:vertAlign w:val="superscript"/>
        </w:rPr>
        <w:t xml:space="preserve">0  </w:t>
      </w:r>
      <w:r w:rsidRPr="00F66C5B">
        <w:rPr>
          <w:rFonts w:cs="Times New Roman"/>
          <w:szCs w:val="22"/>
        </w:rPr>
        <w:t>and AoA 225</w:t>
      </w:r>
      <w:r w:rsidRPr="00F66C5B">
        <w:rPr>
          <w:rFonts w:cs="Times New Roman"/>
          <w:szCs w:val="22"/>
          <w:vertAlign w:val="superscript"/>
        </w:rPr>
        <w:t>0</w:t>
      </w:r>
    </w:p>
    <w:p w:rsidR="00FC5CF2" w:rsidRPr="00F66C5B" w:rsidRDefault="00FC5CF2" w:rsidP="00C14931">
      <w:pPr>
        <w:spacing w:after="0"/>
        <w:rPr>
          <w:rFonts w:cs="Times New Roman"/>
          <w:szCs w:val="22"/>
        </w:rPr>
      </w:pPr>
    </w:p>
    <w:p w:rsidR="00102557" w:rsidRPr="00F66C5B" w:rsidRDefault="00282F6D" w:rsidP="00C14931">
      <w:pPr>
        <w:pStyle w:val="Caption"/>
        <w:keepNext/>
        <w:spacing w:after="0" w:line="480" w:lineRule="auto"/>
        <w:rPr>
          <w:rFonts w:cs="Times New Roman"/>
          <w:sz w:val="22"/>
          <w:szCs w:val="22"/>
        </w:rPr>
      </w:pPr>
      <w:r w:rsidRPr="00F66C5B">
        <w:rPr>
          <w:rFonts w:cs="Times New Roman"/>
          <w:noProof/>
          <w:sz w:val="22"/>
          <w:szCs w:val="22"/>
          <w:lang w:bidi="ar-SA"/>
        </w:rPr>
        <w:drawing>
          <wp:inline distT="0" distB="0" distL="0" distR="0">
            <wp:extent cx="5460023" cy="2427260"/>
            <wp:effectExtent l="0" t="0" r="7620" b="0"/>
            <wp:docPr id="54" name="Picture 53" descr="2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15.jpg"/>
                    <pic:cNvPicPr/>
                  </pic:nvPicPr>
                  <pic:blipFill>
                    <a:blip r:embed="rId29" cstate="print">
                      <a:extLst>
                        <a:ext uri="{28A0092B-C50C-407E-A947-70E740481C1C}">
                          <a14:useLocalDpi xmlns:a14="http://schemas.microsoft.com/office/drawing/2010/main"/>
                        </a:ext>
                      </a:extLst>
                    </a:blip>
                    <a:stretch>
                      <a:fillRect/>
                    </a:stretch>
                  </pic:blipFill>
                  <pic:spPr>
                    <a:xfrm>
                      <a:off x="0" y="0"/>
                      <a:ext cx="5463544" cy="2428825"/>
                    </a:xfrm>
                    <a:prstGeom prst="rect">
                      <a:avLst/>
                    </a:prstGeom>
                  </pic:spPr>
                </pic:pic>
              </a:graphicData>
            </a:graphic>
          </wp:inline>
        </w:drawing>
      </w:r>
    </w:p>
    <w:p w:rsidR="00B1791E" w:rsidRPr="00F66C5B" w:rsidRDefault="00102557" w:rsidP="00C14931">
      <w:pPr>
        <w:pStyle w:val="Caption"/>
        <w:spacing w:after="0" w:line="480" w:lineRule="auto"/>
        <w:rPr>
          <w:rFonts w:cs="Times New Roman"/>
          <w:b/>
          <w:sz w:val="22"/>
          <w:szCs w:val="22"/>
        </w:rPr>
      </w:pPr>
      <w:bookmarkStart w:id="51" w:name="_Toc308274166"/>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16</w:t>
      </w:r>
      <w:r w:rsidR="004C37C1" w:rsidRPr="00F66C5B">
        <w:rPr>
          <w:rFonts w:cs="Times New Roman"/>
          <w:b/>
          <w:noProof/>
          <w:sz w:val="22"/>
          <w:szCs w:val="22"/>
        </w:rPr>
        <w:fldChar w:fldCharType="end"/>
      </w:r>
    </w:p>
    <w:p w:rsidR="00C631F9" w:rsidRPr="00F66C5B" w:rsidRDefault="00102557" w:rsidP="00C14931">
      <w:pPr>
        <w:pStyle w:val="Caption"/>
        <w:spacing w:after="0" w:line="480" w:lineRule="auto"/>
        <w:rPr>
          <w:rFonts w:cs="Times New Roman"/>
          <w:sz w:val="22"/>
          <w:szCs w:val="22"/>
        </w:rPr>
      </w:pPr>
      <w:r w:rsidRPr="00F66C5B">
        <w:rPr>
          <w:rFonts w:cs="Times New Roman"/>
          <w:sz w:val="22"/>
          <w:szCs w:val="22"/>
        </w:rPr>
        <w:t>Maximum Cp Plots for (a) 0</w:t>
      </w:r>
      <w:r w:rsidRPr="00F66C5B">
        <w:rPr>
          <w:rFonts w:cs="Times New Roman"/>
          <w:sz w:val="22"/>
          <w:szCs w:val="22"/>
          <w:vertAlign w:val="superscript"/>
        </w:rPr>
        <w:t>o</w:t>
      </w:r>
      <w:r w:rsidRPr="00F66C5B">
        <w:rPr>
          <w:rFonts w:cs="Times New Roman"/>
          <w:sz w:val="22"/>
          <w:szCs w:val="22"/>
        </w:rPr>
        <w:t xml:space="preserve"> (b) 45 </w:t>
      </w:r>
      <w:r w:rsidRPr="00F66C5B">
        <w:rPr>
          <w:rFonts w:cs="Times New Roman"/>
          <w:sz w:val="22"/>
          <w:szCs w:val="22"/>
          <w:vertAlign w:val="superscript"/>
        </w:rPr>
        <w:t>o</w:t>
      </w:r>
      <w:r w:rsidRPr="00F66C5B">
        <w:rPr>
          <w:rFonts w:cs="Times New Roman"/>
          <w:sz w:val="22"/>
          <w:szCs w:val="22"/>
        </w:rPr>
        <w:t xml:space="preserve"> (c) 90 </w:t>
      </w:r>
      <w:r w:rsidRPr="00F66C5B">
        <w:rPr>
          <w:rFonts w:cs="Times New Roman"/>
          <w:sz w:val="22"/>
          <w:szCs w:val="22"/>
          <w:vertAlign w:val="superscript"/>
        </w:rPr>
        <w:t>o</w:t>
      </w:r>
      <w:r w:rsidRPr="00F66C5B">
        <w:rPr>
          <w:rFonts w:cs="Times New Roman"/>
          <w:sz w:val="22"/>
          <w:szCs w:val="22"/>
        </w:rPr>
        <w:t xml:space="preserve"> (d) 135</w:t>
      </w:r>
      <w:r w:rsidRPr="00F66C5B">
        <w:rPr>
          <w:rFonts w:cs="Times New Roman"/>
          <w:sz w:val="22"/>
          <w:szCs w:val="22"/>
          <w:vertAlign w:val="superscript"/>
        </w:rPr>
        <w:t>0</w:t>
      </w:r>
      <w:r w:rsidRPr="00F66C5B">
        <w:rPr>
          <w:rFonts w:cs="Times New Roman"/>
          <w:sz w:val="22"/>
          <w:szCs w:val="22"/>
        </w:rPr>
        <w:t xml:space="preserve"> (e) 180</w:t>
      </w:r>
      <w:r w:rsidRPr="00F66C5B">
        <w:rPr>
          <w:rFonts w:cs="Times New Roman"/>
          <w:sz w:val="22"/>
          <w:szCs w:val="22"/>
          <w:vertAlign w:val="superscript"/>
        </w:rPr>
        <w:t>0</w:t>
      </w:r>
      <w:r w:rsidRPr="00F66C5B">
        <w:rPr>
          <w:rFonts w:cs="Times New Roman"/>
          <w:sz w:val="22"/>
          <w:szCs w:val="22"/>
        </w:rPr>
        <w:t xml:space="preserve"> (f) 225</w:t>
      </w:r>
      <w:r w:rsidRPr="00F66C5B">
        <w:rPr>
          <w:rFonts w:cs="Times New Roman"/>
          <w:sz w:val="22"/>
          <w:szCs w:val="22"/>
          <w:vertAlign w:val="superscript"/>
        </w:rPr>
        <w:t>0</w:t>
      </w:r>
      <w:r w:rsidRPr="00F66C5B">
        <w:rPr>
          <w:rFonts w:cs="Times New Roman"/>
          <w:sz w:val="22"/>
          <w:szCs w:val="22"/>
        </w:rPr>
        <w:t xml:space="preserve"> (g) 270 </w:t>
      </w:r>
      <w:r w:rsidRPr="00F66C5B">
        <w:rPr>
          <w:rFonts w:cs="Times New Roman"/>
          <w:sz w:val="22"/>
          <w:szCs w:val="22"/>
          <w:vertAlign w:val="superscript"/>
        </w:rPr>
        <w:t>o</w:t>
      </w:r>
      <w:r w:rsidRPr="00F66C5B">
        <w:rPr>
          <w:rFonts w:cs="Times New Roman"/>
          <w:sz w:val="22"/>
          <w:szCs w:val="22"/>
        </w:rPr>
        <w:t>, and (h) 315</w:t>
      </w:r>
      <w:r w:rsidRPr="00F66C5B">
        <w:rPr>
          <w:rFonts w:cs="Times New Roman"/>
          <w:sz w:val="22"/>
          <w:szCs w:val="22"/>
          <w:vertAlign w:val="superscript"/>
        </w:rPr>
        <w:t>o</w:t>
      </w:r>
      <w:r w:rsidRPr="00F66C5B">
        <w:rPr>
          <w:rFonts w:cs="Times New Roman"/>
          <w:sz w:val="22"/>
          <w:szCs w:val="22"/>
        </w:rPr>
        <w:t xml:space="preserve"> wind </w:t>
      </w:r>
      <w:r w:rsidR="009D1948" w:rsidRPr="00F66C5B">
        <w:rPr>
          <w:rFonts w:cs="Times New Roman"/>
          <w:sz w:val="22"/>
          <w:szCs w:val="22"/>
        </w:rPr>
        <w:t>A</w:t>
      </w:r>
      <w:r w:rsidR="00112872" w:rsidRPr="00F66C5B">
        <w:rPr>
          <w:rFonts w:cs="Times New Roman"/>
          <w:sz w:val="22"/>
          <w:szCs w:val="22"/>
        </w:rPr>
        <w:t>o</w:t>
      </w:r>
      <w:r w:rsidR="009D1948" w:rsidRPr="00F66C5B">
        <w:rPr>
          <w:rFonts w:cs="Times New Roman"/>
          <w:sz w:val="22"/>
          <w:szCs w:val="22"/>
        </w:rPr>
        <w:t>A</w:t>
      </w:r>
      <w:r w:rsidRPr="00F66C5B">
        <w:rPr>
          <w:rFonts w:cs="Times New Roman"/>
          <w:sz w:val="22"/>
          <w:szCs w:val="22"/>
        </w:rPr>
        <w:t>s.</w:t>
      </w:r>
      <w:bookmarkEnd w:id="51"/>
    </w:p>
    <w:p w:rsidR="00FC5CF2" w:rsidRPr="00F66C5B" w:rsidRDefault="00FC5CF2" w:rsidP="00C14931">
      <w:pPr>
        <w:keepNext/>
        <w:spacing w:after="0"/>
        <w:rPr>
          <w:rFonts w:cs="Times New Roman"/>
          <w:szCs w:val="22"/>
          <w:vertAlign w:val="superscript"/>
        </w:rPr>
      </w:pPr>
      <w:r w:rsidRPr="00F66C5B">
        <w:rPr>
          <w:rFonts w:cs="Times New Roman"/>
          <w:szCs w:val="22"/>
        </w:rPr>
        <w:t>AoA 270</w:t>
      </w:r>
      <w:r w:rsidRPr="00F66C5B">
        <w:rPr>
          <w:rFonts w:cs="Times New Roman"/>
          <w:szCs w:val="22"/>
          <w:vertAlign w:val="superscript"/>
        </w:rPr>
        <w:t xml:space="preserve">0  </w:t>
      </w:r>
      <w:r w:rsidRPr="00F66C5B">
        <w:rPr>
          <w:rFonts w:cs="Times New Roman"/>
          <w:szCs w:val="22"/>
        </w:rPr>
        <w:t>and AoA 315</w:t>
      </w:r>
      <w:r w:rsidRPr="00F66C5B">
        <w:rPr>
          <w:rFonts w:cs="Times New Roman"/>
          <w:szCs w:val="22"/>
          <w:vertAlign w:val="superscript"/>
        </w:rPr>
        <w:t>0</w:t>
      </w:r>
    </w:p>
    <w:p w:rsidR="00B1791E" w:rsidRPr="00F66C5B" w:rsidRDefault="00B1791E" w:rsidP="00C14931">
      <w:pPr>
        <w:keepNext/>
        <w:spacing w:after="0"/>
        <w:rPr>
          <w:rFonts w:cs="Times New Roman"/>
          <w:szCs w:val="22"/>
          <w:vertAlign w:val="superscript"/>
        </w:rPr>
      </w:pPr>
    </w:p>
    <w:p w:rsidR="00B1791E" w:rsidRPr="00F66C5B" w:rsidRDefault="00B1791E" w:rsidP="00C14931">
      <w:pPr>
        <w:keepNext/>
        <w:spacing w:after="0"/>
        <w:rPr>
          <w:rFonts w:cs="Times New Roman"/>
          <w:szCs w:val="22"/>
          <w:vertAlign w:val="superscript"/>
        </w:rPr>
      </w:pPr>
    </w:p>
    <w:p w:rsidR="00B1791E" w:rsidRPr="00F66C5B" w:rsidRDefault="00B1791E" w:rsidP="00C14931">
      <w:pPr>
        <w:keepNext/>
        <w:spacing w:after="0"/>
        <w:rPr>
          <w:rFonts w:cs="Times New Roman"/>
          <w:szCs w:val="22"/>
        </w:rPr>
      </w:pPr>
    </w:p>
    <w:p w:rsidR="004F3FAF" w:rsidRPr="00F66C5B" w:rsidRDefault="004F3FAF" w:rsidP="00C14931">
      <w:pPr>
        <w:pStyle w:val="Caption"/>
        <w:spacing w:after="0" w:line="480" w:lineRule="auto"/>
        <w:rPr>
          <w:rFonts w:cs="Times New Roman"/>
          <w:color w:val="FF0000"/>
          <w:sz w:val="22"/>
          <w:szCs w:val="22"/>
        </w:rPr>
      </w:pPr>
      <w:r w:rsidRPr="00F66C5B">
        <w:rPr>
          <w:rFonts w:cs="Times New Roman"/>
          <w:noProof/>
          <w:color w:val="FF0000"/>
          <w:sz w:val="22"/>
          <w:szCs w:val="22"/>
          <w:lang w:bidi="ar-SA"/>
        </w:rPr>
        <w:drawing>
          <wp:inline distT="0" distB="0" distL="0" distR="0">
            <wp:extent cx="5460023" cy="2357595"/>
            <wp:effectExtent l="0" t="0" r="7620" b="5080"/>
            <wp:docPr id="55" name="Picture 54" descr="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30" cstate="print">
                      <a:extLst>
                        <a:ext uri="{28A0092B-C50C-407E-A947-70E740481C1C}">
                          <a14:useLocalDpi xmlns:a14="http://schemas.microsoft.com/office/drawing/2010/main"/>
                        </a:ext>
                      </a:extLst>
                    </a:blip>
                    <a:srcRect/>
                    <a:stretch>
                      <a:fillRect/>
                    </a:stretch>
                  </pic:blipFill>
                  <pic:spPr>
                    <a:xfrm>
                      <a:off x="0" y="0"/>
                      <a:ext cx="5460170" cy="2357658"/>
                    </a:xfrm>
                    <a:prstGeom prst="rect">
                      <a:avLst/>
                    </a:prstGeom>
                  </pic:spPr>
                </pic:pic>
              </a:graphicData>
            </a:graphic>
          </wp:inline>
        </w:drawing>
      </w:r>
    </w:p>
    <w:p w:rsidR="004F3FAF" w:rsidRPr="00F66C5B" w:rsidRDefault="004F3FAF" w:rsidP="00C14931">
      <w:pPr>
        <w:pStyle w:val="Caption"/>
        <w:spacing w:after="0" w:line="480" w:lineRule="auto"/>
        <w:rPr>
          <w:rFonts w:cs="Times New Roman"/>
          <w:color w:val="FF0000"/>
          <w:sz w:val="22"/>
          <w:szCs w:val="22"/>
        </w:rPr>
      </w:pPr>
    </w:p>
    <w:p w:rsidR="004F3FAF" w:rsidRPr="00F66C5B" w:rsidRDefault="004F3FAF" w:rsidP="00C14931">
      <w:pPr>
        <w:pStyle w:val="Caption"/>
        <w:spacing w:after="0" w:line="480" w:lineRule="auto"/>
        <w:rPr>
          <w:rFonts w:cs="Times New Roman"/>
          <w:color w:val="FF0000"/>
          <w:sz w:val="22"/>
          <w:szCs w:val="22"/>
        </w:rPr>
      </w:pPr>
      <w:r w:rsidRPr="00F66C5B">
        <w:rPr>
          <w:rFonts w:cs="Times New Roman"/>
          <w:noProof/>
          <w:color w:val="FF0000"/>
          <w:sz w:val="22"/>
          <w:szCs w:val="22"/>
          <w:lang w:bidi="ar-SA"/>
        </w:rPr>
        <w:drawing>
          <wp:inline distT="0" distB="0" distL="0" distR="0">
            <wp:extent cx="5442438" cy="2350000"/>
            <wp:effectExtent l="0" t="0" r="6350" b="0"/>
            <wp:docPr id="56" name="Picture 55" descr="9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35.jpg"/>
                    <pic:cNvPicPr/>
                  </pic:nvPicPr>
                  <pic:blipFill>
                    <a:blip r:embed="rId31" cstate="print">
                      <a:extLst>
                        <a:ext uri="{28A0092B-C50C-407E-A947-70E740481C1C}">
                          <a14:useLocalDpi xmlns:a14="http://schemas.microsoft.com/office/drawing/2010/main"/>
                        </a:ext>
                      </a:extLst>
                    </a:blip>
                    <a:srcRect/>
                    <a:stretch>
                      <a:fillRect/>
                    </a:stretch>
                  </pic:blipFill>
                  <pic:spPr>
                    <a:xfrm>
                      <a:off x="0" y="0"/>
                      <a:ext cx="5442585" cy="2350063"/>
                    </a:xfrm>
                    <a:prstGeom prst="rect">
                      <a:avLst/>
                    </a:prstGeom>
                  </pic:spPr>
                </pic:pic>
              </a:graphicData>
            </a:graphic>
          </wp:inline>
        </w:drawing>
      </w:r>
    </w:p>
    <w:p w:rsidR="004F3FAF" w:rsidRPr="00F66C5B" w:rsidRDefault="004F3FAF" w:rsidP="00C14931">
      <w:pPr>
        <w:pStyle w:val="Caption"/>
        <w:spacing w:after="0" w:line="480" w:lineRule="auto"/>
        <w:rPr>
          <w:rFonts w:cs="Times New Roman"/>
          <w:color w:val="FF0000"/>
          <w:sz w:val="22"/>
          <w:szCs w:val="22"/>
        </w:rPr>
      </w:pPr>
    </w:p>
    <w:p w:rsidR="004F3FAF" w:rsidRPr="00F66C5B" w:rsidRDefault="004F3FAF" w:rsidP="00C14931">
      <w:pPr>
        <w:pStyle w:val="Caption"/>
        <w:spacing w:after="0" w:line="480" w:lineRule="auto"/>
        <w:rPr>
          <w:rFonts w:cs="Times New Roman"/>
          <w:color w:val="FF0000"/>
          <w:sz w:val="22"/>
          <w:szCs w:val="22"/>
        </w:rPr>
      </w:pPr>
      <w:r w:rsidRPr="00F66C5B">
        <w:rPr>
          <w:rFonts w:cs="Times New Roman"/>
          <w:noProof/>
          <w:color w:val="FF0000"/>
          <w:sz w:val="22"/>
          <w:szCs w:val="22"/>
          <w:lang w:bidi="ar-SA"/>
        </w:rPr>
        <w:drawing>
          <wp:inline distT="0" distB="0" distL="0" distR="0">
            <wp:extent cx="5468815" cy="2340179"/>
            <wp:effectExtent l="0" t="0" r="0" b="3175"/>
            <wp:docPr id="57" name="Picture 56" descr="18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35.jpg"/>
                    <pic:cNvPicPr/>
                  </pic:nvPicPr>
                  <pic:blipFill>
                    <a:blip r:embed="rId32" cstate="print">
                      <a:extLst>
                        <a:ext uri="{28A0092B-C50C-407E-A947-70E740481C1C}">
                          <a14:useLocalDpi xmlns:a14="http://schemas.microsoft.com/office/drawing/2010/main"/>
                        </a:ext>
                      </a:extLst>
                    </a:blip>
                    <a:srcRect/>
                    <a:stretch>
                      <a:fillRect/>
                    </a:stretch>
                  </pic:blipFill>
                  <pic:spPr>
                    <a:xfrm>
                      <a:off x="0" y="0"/>
                      <a:ext cx="5474062" cy="2342424"/>
                    </a:xfrm>
                    <a:prstGeom prst="rect">
                      <a:avLst/>
                    </a:prstGeom>
                  </pic:spPr>
                </pic:pic>
              </a:graphicData>
            </a:graphic>
          </wp:inline>
        </w:drawing>
      </w:r>
    </w:p>
    <w:p w:rsidR="004F3FAF" w:rsidRPr="00F66C5B" w:rsidRDefault="004F3FAF" w:rsidP="00C14931">
      <w:pPr>
        <w:pStyle w:val="Caption"/>
        <w:spacing w:after="0" w:line="480" w:lineRule="auto"/>
        <w:rPr>
          <w:rFonts w:cs="Times New Roman"/>
          <w:color w:val="FF0000"/>
          <w:sz w:val="22"/>
          <w:szCs w:val="22"/>
        </w:rPr>
      </w:pPr>
    </w:p>
    <w:p w:rsidR="00102557" w:rsidRPr="00F66C5B" w:rsidRDefault="004F3FAF" w:rsidP="00C14931">
      <w:pPr>
        <w:pStyle w:val="Caption"/>
        <w:keepNext/>
        <w:spacing w:after="0" w:line="480" w:lineRule="auto"/>
        <w:rPr>
          <w:rFonts w:cs="Times New Roman"/>
          <w:sz w:val="22"/>
          <w:szCs w:val="22"/>
        </w:rPr>
      </w:pPr>
      <w:r w:rsidRPr="00F66C5B">
        <w:rPr>
          <w:rFonts w:cs="Times New Roman"/>
          <w:noProof/>
          <w:color w:val="FF0000"/>
          <w:sz w:val="22"/>
          <w:szCs w:val="22"/>
          <w:lang w:bidi="ar-SA"/>
        </w:rPr>
        <w:drawing>
          <wp:inline distT="0" distB="0" distL="0" distR="0">
            <wp:extent cx="5512777" cy="2366120"/>
            <wp:effectExtent l="0" t="0" r="0" b="0"/>
            <wp:docPr id="60" name="Picture 59" descr="2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15.jpg"/>
                    <pic:cNvPicPr/>
                  </pic:nvPicPr>
                  <pic:blipFill>
                    <a:blip r:embed="rId33" cstate="print">
                      <a:extLst>
                        <a:ext uri="{28A0092B-C50C-407E-A947-70E740481C1C}">
                          <a14:useLocalDpi xmlns:a14="http://schemas.microsoft.com/office/drawing/2010/main"/>
                        </a:ext>
                      </a:extLst>
                    </a:blip>
                    <a:srcRect/>
                    <a:stretch>
                      <a:fillRect/>
                    </a:stretch>
                  </pic:blipFill>
                  <pic:spPr>
                    <a:xfrm>
                      <a:off x="0" y="0"/>
                      <a:ext cx="5518030" cy="2368375"/>
                    </a:xfrm>
                    <a:prstGeom prst="rect">
                      <a:avLst/>
                    </a:prstGeom>
                  </pic:spPr>
                </pic:pic>
              </a:graphicData>
            </a:graphic>
          </wp:inline>
        </w:drawing>
      </w:r>
    </w:p>
    <w:p w:rsidR="00B1791E" w:rsidRPr="00F66C5B" w:rsidRDefault="00102557" w:rsidP="00C14931">
      <w:pPr>
        <w:pStyle w:val="Caption"/>
        <w:spacing w:after="0" w:line="480" w:lineRule="auto"/>
        <w:rPr>
          <w:rFonts w:cs="Times New Roman"/>
          <w:b/>
          <w:sz w:val="22"/>
          <w:szCs w:val="22"/>
        </w:rPr>
      </w:pPr>
      <w:bookmarkStart w:id="52" w:name="_Toc308274167"/>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17</w:t>
      </w:r>
      <w:r w:rsidR="004C37C1" w:rsidRPr="00F66C5B">
        <w:rPr>
          <w:rFonts w:cs="Times New Roman"/>
          <w:b/>
          <w:noProof/>
          <w:sz w:val="22"/>
          <w:szCs w:val="22"/>
        </w:rPr>
        <w:fldChar w:fldCharType="end"/>
      </w:r>
    </w:p>
    <w:p w:rsidR="004F3FAF" w:rsidRPr="00F66C5B" w:rsidRDefault="00102557" w:rsidP="00C14931">
      <w:pPr>
        <w:pStyle w:val="Caption"/>
        <w:spacing w:after="0" w:line="480" w:lineRule="auto"/>
        <w:rPr>
          <w:rFonts w:cs="Times New Roman"/>
          <w:color w:val="FF0000"/>
          <w:sz w:val="22"/>
          <w:szCs w:val="22"/>
        </w:rPr>
      </w:pPr>
      <w:r w:rsidRPr="00F66C5B">
        <w:rPr>
          <w:rFonts w:cs="Times New Roman"/>
          <w:sz w:val="22"/>
          <w:szCs w:val="22"/>
        </w:rPr>
        <w:t>Min</w:t>
      </w:r>
      <w:r w:rsidR="00103477" w:rsidRPr="00F66C5B">
        <w:rPr>
          <w:rFonts w:cs="Times New Roman"/>
          <w:sz w:val="22"/>
          <w:szCs w:val="22"/>
        </w:rPr>
        <w:t xml:space="preserve">imum Cp Plots for </w:t>
      </w:r>
      <w:r w:rsidR="00B64800" w:rsidRPr="00F66C5B">
        <w:rPr>
          <w:rFonts w:cs="Times New Roman"/>
          <w:sz w:val="22"/>
          <w:szCs w:val="22"/>
        </w:rPr>
        <w:t>(a) 0</w:t>
      </w:r>
      <w:r w:rsidR="00B64800" w:rsidRPr="00F66C5B">
        <w:rPr>
          <w:rFonts w:cs="Times New Roman"/>
          <w:sz w:val="22"/>
          <w:szCs w:val="22"/>
          <w:vertAlign w:val="superscript"/>
        </w:rPr>
        <w:t>o</w:t>
      </w:r>
      <w:r w:rsidR="00B64800" w:rsidRPr="00F66C5B">
        <w:rPr>
          <w:rFonts w:cs="Times New Roman"/>
          <w:sz w:val="22"/>
          <w:szCs w:val="22"/>
        </w:rPr>
        <w:t xml:space="preserve"> (b) 45 </w:t>
      </w:r>
      <w:r w:rsidR="00B64800" w:rsidRPr="00F66C5B">
        <w:rPr>
          <w:rFonts w:cs="Times New Roman"/>
          <w:sz w:val="22"/>
          <w:szCs w:val="22"/>
          <w:vertAlign w:val="superscript"/>
        </w:rPr>
        <w:t>o</w:t>
      </w:r>
      <w:r w:rsidR="00B64800" w:rsidRPr="00F66C5B">
        <w:rPr>
          <w:rFonts w:cs="Times New Roman"/>
          <w:sz w:val="22"/>
          <w:szCs w:val="22"/>
        </w:rPr>
        <w:t xml:space="preserve"> (c) 90 </w:t>
      </w:r>
      <w:r w:rsidR="00B64800" w:rsidRPr="00F66C5B">
        <w:rPr>
          <w:rFonts w:cs="Times New Roman"/>
          <w:sz w:val="22"/>
          <w:szCs w:val="22"/>
          <w:vertAlign w:val="superscript"/>
        </w:rPr>
        <w:t>o</w:t>
      </w:r>
      <w:r w:rsidR="00B64800" w:rsidRPr="00F66C5B">
        <w:rPr>
          <w:rFonts w:cs="Times New Roman"/>
          <w:sz w:val="22"/>
          <w:szCs w:val="22"/>
        </w:rPr>
        <w:t xml:space="preserve"> (d) 135</w:t>
      </w:r>
      <w:r w:rsidR="00B64800" w:rsidRPr="00F66C5B">
        <w:rPr>
          <w:rFonts w:cs="Times New Roman"/>
          <w:sz w:val="22"/>
          <w:szCs w:val="22"/>
          <w:vertAlign w:val="superscript"/>
        </w:rPr>
        <w:t>0</w:t>
      </w:r>
      <w:r w:rsidR="00B64800" w:rsidRPr="00F66C5B">
        <w:rPr>
          <w:rFonts w:cs="Times New Roman"/>
          <w:sz w:val="22"/>
          <w:szCs w:val="22"/>
        </w:rPr>
        <w:t xml:space="preserve"> (e) 180</w:t>
      </w:r>
      <w:r w:rsidR="00B64800" w:rsidRPr="00F66C5B">
        <w:rPr>
          <w:rFonts w:cs="Times New Roman"/>
          <w:sz w:val="22"/>
          <w:szCs w:val="22"/>
          <w:vertAlign w:val="superscript"/>
        </w:rPr>
        <w:t>0</w:t>
      </w:r>
      <w:r w:rsidR="00B64800" w:rsidRPr="00F66C5B">
        <w:rPr>
          <w:rFonts w:cs="Times New Roman"/>
          <w:sz w:val="22"/>
          <w:szCs w:val="22"/>
        </w:rPr>
        <w:t xml:space="preserve"> (f) 225</w:t>
      </w:r>
      <w:r w:rsidR="00B64800" w:rsidRPr="00F66C5B">
        <w:rPr>
          <w:rFonts w:cs="Times New Roman"/>
          <w:sz w:val="22"/>
          <w:szCs w:val="22"/>
          <w:vertAlign w:val="superscript"/>
        </w:rPr>
        <w:t>0</w:t>
      </w:r>
      <w:r w:rsidR="00B64800" w:rsidRPr="00F66C5B">
        <w:rPr>
          <w:rFonts w:cs="Times New Roman"/>
          <w:sz w:val="22"/>
          <w:szCs w:val="22"/>
        </w:rPr>
        <w:t xml:space="preserve"> (g) 270 </w:t>
      </w:r>
      <w:r w:rsidR="00B64800" w:rsidRPr="00F66C5B">
        <w:rPr>
          <w:rFonts w:cs="Times New Roman"/>
          <w:sz w:val="22"/>
          <w:szCs w:val="22"/>
          <w:vertAlign w:val="superscript"/>
        </w:rPr>
        <w:t>o</w:t>
      </w:r>
      <w:r w:rsidR="00B64800" w:rsidRPr="00F66C5B">
        <w:rPr>
          <w:rFonts w:cs="Times New Roman"/>
          <w:sz w:val="22"/>
          <w:szCs w:val="22"/>
        </w:rPr>
        <w:t>, and (h) 315</w:t>
      </w:r>
      <w:r w:rsidR="00B64800" w:rsidRPr="00F66C5B">
        <w:rPr>
          <w:rFonts w:cs="Times New Roman"/>
          <w:sz w:val="22"/>
          <w:szCs w:val="22"/>
          <w:vertAlign w:val="superscript"/>
        </w:rPr>
        <w:t>o</w:t>
      </w:r>
      <w:r w:rsidR="00B64800" w:rsidRPr="00F66C5B">
        <w:rPr>
          <w:rFonts w:cs="Times New Roman"/>
          <w:sz w:val="22"/>
          <w:szCs w:val="22"/>
        </w:rPr>
        <w:t xml:space="preserve"> </w:t>
      </w:r>
      <w:r w:rsidRPr="00F66C5B">
        <w:rPr>
          <w:rFonts w:cs="Times New Roman"/>
          <w:sz w:val="22"/>
          <w:szCs w:val="22"/>
        </w:rPr>
        <w:t xml:space="preserve">wind </w:t>
      </w:r>
      <w:r w:rsidR="009D1948" w:rsidRPr="00F66C5B">
        <w:rPr>
          <w:rFonts w:cs="Times New Roman"/>
          <w:sz w:val="22"/>
          <w:szCs w:val="22"/>
        </w:rPr>
        <w:t>A</w:t>
      </w:r>
      <w:r w:rsidR="00B64800" w:rsidRPr="00F66C5B">
        <w:rPr>
          <w:rFonts w:cs="Times New Roman"/>
          <w:sz w:val="22"/>
          <w:szCs w:val="22"/>
        </w:rPr>
        <w:t>o</w:t>
      </w:r>
      <w:r w:rsidR="009D1948" w:rsidRPr="00F66C5B">
        <w:rPr>
          <w:rFonts w:cs="Times New Roman"/>
          <w:sz w:val="22"/>
          <w:szCs w:val="22"/>
        </w:rPr>
        <w:t>A</w:t>
      </w:r>
      <w:r w:rsidRPr="00F66C5B">
        <w:rPr>
          <w:rFonts w:cs="Times New Roman"/>
          <w:sz w:val="22"/>
          <w:szCs w:val="22"/>
        </w:rPr>
        <w:t>s.</w:t>
      </w:r>
      <w:bookmarkEnd w:id="52"/>
    </w:p>
    <w:p w:rsidR="00C66E69" w:rsidRPr="00F66C5B" w:rsidRDefault="00B02F78" w:rsidP="00C14931">
      <w:pPr>
        <w:pStyle w:val="Heading3"/>
        <w:spacing w:before="0" w:line="480" w:lineRule="auto"/>
        <w:rPr>
          <w:rFonts w:cs="Times New Roman"/>
          <w:szCs w:val="22"/>
        </w:rPr>
      </w:pPr>
      <w:bookmarkStart w:id="53" w:name="_Toc320024755"/>
      <w:r w:rsidRPr="00F66C5B">
        <w:rPr>
          <w:rFonts w:cs="Times New Roman"/>
          <w:szCs w:val="22"/>
        </w:rPr>
        <w:t>6.2.2</w:t>
      </w:r>
      <w:r w:rsidR="00663B85" w:rsidRPr="00F66C5B">
        <w:rPr>
          <w:rFonts w:cs="Times New Roman"/>
          <w:szCs w:val="22"/>
        </w:rPr>
        <w:t>. Effects</w:t>
      </w:r>
      <w:r w:rsidR="00C66E69" w:rsidRPr="00F66C5B">
        <w:rPr>
          <w:rFonts w:cs="Times New Roman"/>
          <w:szCs w:val="22"/>
        </w:rPr>
        <w:t xml:space="preserve"> of support heights (H) on wind pressure coefficients</w:t>
      </w:r>
      <w:bookmarkEnd w:id="53"/>
    </w:p>
    <w:p w:rsidR="00C66E69" w:rsidRPr="00F66C5B" w:rsidRDefault="00C66E69" w:rsidP="00B1791E">
      <w:pPr>
        <w:spacing w:after="0"/>
        <w:ind w:right="-446" w:firstLine="720"/>
        <w:rPr>
          <w:rFonts w:cs="Times New Roman"/>
          <w:szCs w:val="22"/>
        </w:rPr>
      </w:pPr>
      <w:r w:rsidRPr="00F66C5B">
        <w:rPr>
          <w:rFonts w:cs="Times New Roman"/>
          <w:szCs w:val="22"/>
        </w:rPr>
        <w:t>To study the effects of support height the worst wind AoA</w:t>
      </w:r>
      <w:r w:rsidR="000D0F8E" w:rsidRPr="00F66C5B">
        <w:rPr>
          <w:rFonts w:cs="Times New Roman"/>
          <w:szCs w:val="22"/>
        </w:rPr>
        <w:t>s</w:t>
      </w:r>
      <w:r w:rsidR="00816402">
        <w:rPr>
          <w:rFonts w:cs="Times New Roman"/>
          <w:szCs w:val="22"/>
        </w:rPr>
        <w:t>,</w:t>
      </w:r>
      <w:r w:rsidRPr="00F66C5B">
        <w:rPr>
          <w:rFonts w:cs="Times New Roman"/>
          <w:szCs w:val="22"/>
        </w:rPr>
        <w:t xml:space="preserve"> 180</w:t>
      </w:r>
      <w:r w:rsidRPr="00F66C5B">
        <w:rPr>
          <w:rFonts w:cs="Times New Roman"/>
          <w:szCs w:val="22"/>
          <w:vertAlign w:val="superscript"/>
        </w:rPr>
        <w:t>0</w:t>
      </w:r>
      <w:r w:rsidRPr="00F66C5B">
        <w:rPr>
          <w:rFonts w:cs="Times New Roman"/>
          <w:szCs w:val="22"/>
        </w:rPr>
        <w:t xml:space="preserve"> </w:t>
      </w:r>
      <w:r w:rsidR="000D0F8E" w:rsidRPr="00F66C5B">
        <w:rPr>
          <w:rFonts w:cs="Times New Roman"/>
          <w:szCs w:val="22"/>
        </w:rPr>
        <w:t xml:space="preserve">and </w:t>
      </w:r>
      <w:r w:rsidR="00816402" w:rsidRPr="00F66C5B">
        <w:rPr>
          <w:rFonts w:cs="Times New Roman"/>
          <w:szCs w:val="22"/>
        </w:rPr>
        <w:t>45</w:t>
      </w:r>
      <w:r w:rsidR="00816402" w:rsidRPr="00F66C5B">
        <w:rPr>
          <w:rFonts w:cs="Times New Roman"/>
          <w:szCs w:val="22"/>
          <w:vertAlign w:val="superscript"/>
        </w:rPr>
        <w:t>0</w:t>
      </w:r>
      <w:r w:rsidR="00816402">
        <w:rPr>
          <w:rFonts w:cs="Times New Roman"/>
          <w:szCs w:val="22"/>
        </w:rPr>
        <w:t xml:space="preserve"> </w:t>
      </w:r>
      <w:r w:rsidRPr="00F66C5B">
        <w:rPr>
          <w:rFonts w:cs="Times New Roman"/>
          <w:szCs w:val="22"/>
        </w:rPr>
        <w:t>for the three different support heights</w:t>
      </w:r>
      <w:r w:rsidR="00BD5F4B" w:rsidRPr="00F66C5B">
        <w:rPr>
          <w:rFonts w:cs="Times New Roman"/>
          <w:szCs w:val="22"/>
        </w:rPr>
        <w:t xml:space="preserve"> (H=12, 24</w:t>
      </w:r>
      <w:r w:rsidR="00C40255" w:rsidRPr="00F66C5B">
        <w:rPr>
          <w:rFonts w:cs="Times New Roman"/>
          <w:szCs w:val="22"/>
        </w:rPr>
        <w:t>, and</w:t>
      </w:r>
      <w:r w:rsidR="00BD5F4B" w:rsidRPr="00F66C5B">
        <w:rPr>
          <w:rFonts w:cs="Times New Roman"/>
          <w:szCs w:val="22"/>
        </w:rPr>
        <w:t xml:space="preserve"> 32 in)</w:t>
      </w:r>
      <w:r w:rsidRPr="00F66C5B">
        <w:rPr>
          <w:rFonts w:cs="Times New Roman"/>
          <w:szCs w:val="22"/>
        </w:rPr>
        <w:t xml:space="preserve"> were considered. Figure</w:t>
      </w:r>
      <w:r w:rsidR="00BD5F4B" w:rsidRPr="00F66C5B">
        <w:rPr>
          <w:rFonts w:cs="Times New Roman"/>
          <w:szCs w:val="22"/>
        </w:rPr>
        <w:t>s</w:t>
      </w:r>
      <w:r w:rsidRPr="00F66C5B">
        <w:rPr>
          <w:rFonts w:cs="Times New Roman"/>
          <w:szCs w:val="22"/>
        </w:rPr>
        <w:t xml:space="preserve"> 1</w:t>
      </w:r>
      <w:r w:rsidR="000D0F8E" w:rsidRPr="00F66C5B">
        <w:rPr>
          <w:rFonts w:cs="Times New Roman"/>
          <w:szCs w:val="22"/>
        </w:rPr>
        <w:t>8</w:t>
      </w:r>
      <w:r w:rsidR="00791098" w:rsidRPr="00F66C5B">
        <w:rPr>
          <w:rFonts w:cs="Times New Roman"/>
          <w:szCs w:val="22"/>
        </w:rPr>
        <w:t>a</w:t>
      </w:r>
      <w:r w:rsidRPr="00F66C5B">
        <w:rPr>
          <w:rFonts w:cs="Times New Roman"/>
          <w:szCs w:val="22"/>
        </w:rPr>
        <w:t xml:space="preserve"> and </w:t>
      </w:r>
      <w:r w:rsidR="00791098" w:rsidRPr="00F66C5B">
        <w:rPr>
          <w:rFonts w:cs="Times New Roman"/>
          <w:szCs w:val="22"/>
        </w:rPr>
        <w:t>18b</w:t>
      </w:r>
      <w:r w:rsidRPr="00F66C5B">
        <w:rPr>
          <w:rFonts w:cs="Times New Roman"/>
          <w:szCs w:val="22"/>
        </w:rPr>
        <w:t xml:space="preserve"> show both the </w:t>
      </w:r>
      <w:r w:rsidR="000D0F8E" w:rsidRPr="00F66C5B">
        <w:rPr>
          <w:rFonts w:cs="Times New Roman"/>
          <w:szCs w:val="22"/>
        </w:rPr>
        <w:t>mean and the m</w:t>
      </w:r>
      <w:r w:rsidRPr="00F66C5B">
        <w:rPr>
          <w:rFonts w:cs="Times New Roman"/>
          <w:szCs w:val="22"/>
        </w:rPr>
        <w:t>aximum C</w:t>
      </w:r>
      <w:r w:rsidRPr="00F66C5B">
        <w:rPr>
          <w:rFonts w:cs="Times New Roman"/>
          <w:szCs w:val="22"/>
          <w:vertAlign w:val="subscript"/>
        </w:rPr>
        <w:t>P</w:t>
      </w:r>
      <w:r w:rsidRPr="00F66C5B">
        <w:rPr>
          <w:rFonts w:cs="Times New Roman"/>
          <w:szCs w:val="22"/>
        </w:rPr>
        <w:t xml:space="preserve"> value for an </w:t>
      </w:r>
      <w:r w:rsidR="009D1948" w:rsidRPr="00F66C5B">
        <w:rPr>
          <w:rFonts w:cs="Times New Roman"/>
          <w:szCs w:val="22"/>
        </w:rPr>
        <w:t>A</w:t>
      </w:r>
      <w:r w:rsidR="00D82B54" w:rsidRPr="00F66C5B">
        <w:rPr>
          <w:rFonts w:cs="Times New Roman"/>
          <w:szCs w:val="22"/>
        </w:rPr>
        <w:t>o</w:t>
      </w:r>
      <w:r w:rsidR="009D1948" w:rsidRPr="00F66C5B">
        <w:rPr>
          <w:rFonts w:cs="Times New Roman"/>
          <w:szCs w:val="22"/>
        </w:rPr>
        <w:t>A</w:t>
      </w:r>
      <w:r w:rsidRPr="00F66C5B">
        <w:rPr>
          <w:rFonts w:cs="Times New Roman"/>
          <w:szCs w:val="22"/>
        </w:rPr>
        <w:t xml:space="preserve"> of 180</w:t>
      </w:r>
      <w:r w:rsidR="000D0F8E" w:rsidRPr="00F66C5B">
        <w:rPr>
          <w:rFonts w:cs="Times New Roman"/>
          <w:szCs w:val="22"/>
          <w:vertAlign w:val="superscript"/>
        </w:rPr>
        <w:t>0</w:t>
      </w:r>
      <w:r w:rsidRPr="00F66C5B">
        <w:rPr>
          <w:rFonts w:cs="Times New Roman"/>
          <w:szCs w:val="22"/>
        </w:rPr>
        <w:t xml:space="preserve">, the slope of the panel was 25 degrees and the wind profile was </w:t>
      </w:r>
      <w:r w:rsidR="005216FD" w:rsidRPr="00F66C5B">
        <w:rPr>
          <w:rFonts w:cs="Times New Roman"/>
          <w:szCs w:val="22"/>
        </w:rPr>
        <w:t>open</w:t>
      </w:r>
      <w:r w:rsidR="00BD5F4B" w:rsidRPr="00F66C5B">
        <w:rPr>
          <w:rFonts w:cs="Times New Roman"/>
          <w:szCs w:val="22"/>
        </w:rPr>
        <w:t xml:space="preserve">. </w:t>
      </w:r>
      <w:r w:rsidR="000D0F8E" w:rsidRPr="00F66C5B">
        <w:rPr>
          <w:rFonts w:cs="Times New Roman"/>
          <w:szCs w:val="22"/>
        </w:rPr>
        <w:t xml:space="preserve">Figures </w:t>
      </w:r>
      <w:r w:rsidR="00791098" w:rsidRPr="00F66C5B">
        <w:rPr>
          <w:rFonts w:cs="Times New Roman"/>
          <w:szCs w:val="22"/>
        </w:rPr>
        <w:t>19a</w:t>
      </w:r>
      <w:r w:rsidR="000D0F8E" w:rsidRPr="00F66C5B">
        <w:rPr>
          <w:rFonts w:cs="Times New Roman"/>
          <w:szCs w:val="22"/>
        </w:rPr>
        <w:t xml:space="preserve"> and </w:t>
      </w:r>
      <w:r w:rsidR="00791098" w:rsidRPr="00F66C5B">
        <w:rPr>
          <w:rFonts w:cs="Times New Roman"/>
          <w:szCs w:val="22"/>
        </w:rPr>
        <w:t>19b</w:t>
      </w:r>
      <w:r w:rsidR="000D0F8E" w:rsidRPr="00F66C5B">
        <w:rPr>
          <w:rFonts w:cs="Times New Roman"/>
          <w:szCs w:val="22"/>
        </w:rPr>
        <w:t xml:space="preserve"> show both the mean and the maximum C</w:t>
      </w:r>
      <w:r w:rsidR="000D0F8E" w:rsidRPr="00F66C5B">
        <w:rPr>
          <w:rFonts w:cs="Times New Roman"/>
          <w:szCs w:val="22"/>
          <w:vertAlign w:val="subscript"/>
        </w:rPr>
        <w:t>P</w:t>
      </w:r>
      <w:r w:rsidR="000D0F8E" w:rsidRPr="00F66C5B">
        <w:rPr>
          <w:rFonts w:cs="Times New Roman"/>
          <w:szCs w:val="22"/>
        </w:rPr>
        <w:t xml:space="preserve"> value for an </w:t>
      </w:r>
      <w:r w:rsidR="009D1948" w:rsidRPr="00F66C5B">
        <w:rPr>
          <w:rFonts w:cs="Times New Roman"/>
          <w:szCs w:val="22"/>
        </w:rPr>
        <w:t>AOA</w:t>
      </w:r>
      <w:r w:rsidR="000D0F8E" w:rsidRPr="00F66C5B">
        <w:rPr>
          <w:rFonts w:cs="Times New Roman"/>
          <w:szCs w:val="22"/>
        </w:rPr>
        <w:t xml:space="preserve"> of 45</w:t>
      </w:r>
      <w:r w:rsidR="000D0F8E" w:rsidRPr="00F66C5B">
        <w:rPr>
          <w:rFonts w:cs="Times New Roman"/>
          <w:szCs w:val="22"/>
          <w:vertAlign w:val="superscript"/>
        </w:rPr>
        <w:t>0</w:t>
      </w:r>
      <w:r w:rsidR="000D0F8E" w:rsidRPr="00F66C5B">
        <w:rPr>
          <w:rFonts w:cs="Times New Roman"/>
          <w:szCs w:val="22"/>
        </w:rPr>
        <w:t xml:space="preserve">, the slope of the panel was 25 degrees and the wind profile was </w:t>
      </w:r>
      <w:r w:rsidR="00D53237" w:rsidRPr="00F66C5B">
        <w:rPr>
          <w:rFonts w:cs="Times New Roman"/>
          <w:szCs w:val="22"/>
        </w:rPr>
        <w:t>open</w:t>
      </w:r>
      <w:r w:rsidR="000D0F8E" w:rsidRPr="00F66C5B">
        <w:rPr>
          <w:rFonts w:cs="Times New Roman"/>
          <w:szCs w:val="22"/>
        </w:rPr>
        <w:t xml:space="preserve">. </w:t>
      </w:r>
      <w:r w:rsidR="00BD5F4B" w:rsidRPr="00F66C5B">
        <w:rPr>
          <w:rFonts w:cs="Times New Roman"/>
          <w:szCs w:val="22"/>
        </w:rPr>
        <w:t xml:space="preserve">The </w:t>
      </w:r>
      <w:r w:rsidR="000D0F8E" w:rsidRPr="00F66C5B">
        <w:rPr>
          <w:rFonts w:cs="Times New Roman"/>
          <w:szCs w:val="22"/>
        </w:rPr>
        <w:t xml:space="preserve">three dimensional </w:t>
      </w:r>
      <w:r w:rsidRPr="00F66C5B">
        <w:rPr>
          <w:rFonts w:cs="Times New Roman"/>
          <w:szCs w:val="22"/>
        </w:rPr>
        <w:t xml:space="preserve">contour </w:t>
      </w:r>
      <w:r w:rsidR="00BD5F4B" w:rsidRPr="00F66C5B">
        <w:rPr>
          <w:rFonts w:cs="Times New Roman"/>
          <w:szCs w:val="22"/>
        </w:rPr>
        <w:t xml:space="preserve">comparison </w:t>
      </w:r>
      <w:r w:rsidR="000D0F8E" w:rsidRPr="00F66C5B">
        <w:rPr>
          <w:rFonts w:cs="Times New Roman"/>
          <w:szCs w:val="22"/>
        </w:rPr>
        <w:t>both for 45</w:t>
      </w:r>
      <w:r w:rsidR="000D0F8E" w:rsidRPr="00F66C5B">
        <w:rPr>
          <w:rFonts w:cs="Times New Roman"/>
          <w:szCs w:val="22"/>
          <w:vertAlign w:val="superscript"/>
        </w:rPr>
        <w:t>0</w:t>
      </w:r>
      <w:r w:rsidR="000D0F8E" w:rsidRPr="00F66C5B">
        <w:rPr>
          <w:rFonts w:cs="Times New Roman"/>
          <w:szCs w:val="22"/>
        </w:rPr>
        <w:t xml:space="preserve"> and 180</w:t>
      </w:r>
      <w:r w:rsidR="000D0F8E" w:rsidRPr="00F66C5B">
        <w:rPr>
          <w:rFonts w:cs="Times New Roman"/>
          <w:szCs w:val="22"/>
          <w:vertAlign w:val="superscript"/>
        </w:rPr>
        <w:t>0</w:t>
      </w:r>
      <w:r w:rsidR="000D0F8E" w:rsidRPr="00F66C5B">
        <w:rPr>
          <w:rFonts w:cs="Times New Roman"/>
          <w:szCs w:val="22"/>
        </w:rPr>
        <w:t xml:space="preserve"> wind AoAs </w:t>
      </w:r>
      <w:r w:rsidR="00BD5F4B" w:rsidRPr="00F66C5B">
        <w:rPr>
          <w:rFonts w:cs="Times New Roman"/>
          <w:szCs w:val="22"/>
        </w:rPr>
        <w:t xml:space="preserve">clearly </w:t>
      </w:r>
      <w:r w:rsidRPr="00F66C5B">
        <w:rPr>
          <w:rFonts w:cs="Times New Roman"/>
          <w:szCs w:val="22"/>
        </w:rPr>
        <w:t xml:space="preserve">shows no major variations for the different </w:t>
      </w:r>
      <w:r w:rsidR="00BD5F4B" w:rsidRPr="00F66C5B">
        <w:rPr>
          <w:rFonts w:cs="Times New Roman"/>
          <w:szCs w:val="22"/>
        </w:rPr>
        <w:t xml:space="preserve">heights </w:t>
      </w:r>
      <w:r w:rsidRPr="00F66C5B">
        <w:rPr>
          <w:rFonts w:cs="Times New Roman"/>
          <w:szCs w:val="22"/>
        </w:rPr>
        <w:t xml:space="preserve">of the support. </w:t>
      </w:r>
      <w:r w:rsidR="000D0F8E" w:rsidRPr="00F66C5B">
        <w:rPr>
          <w:rFonts w:cs="Times New Roman"/>
          <w:szCs w:val="22"/>
        </w:rPr>
        <w:t xml:space="preserve">Thus it can be concluded </w:t>
      </w:r>
      <w:r w:rsidR="00816402">
        <w:rPr>
          <w:rFonts w:cs="Times New Roman"/>
          <w:szCs w:val="22"/>
        </w:rPr>
        <w:t>that</w:t>
      </w:r>
      <w:r w:rsidR="000D0F8E" w:rsidRPr="00F66C5B">
        <w:rPr>
          <w:rFonts w:cs="Times New Roman"/>
          <w:szCs w:val="22"/>
        </w:rPr>
        <w:t xml:space="preserve"> the support height does not have significant effect on wind loads for support height variations similar to the present case.  </w:t>
      </w:r>
    </w:p>
    <w:p w:rsidR="00B761C4" w:rsidRPr="00F66C5B" w:rsidRDefault="00B1791E" w:rsidP="00B1791E">
      <w:pPr>
        <w:spacing w:after="0"/>
        <w:jc w:val="left"/>
        <w:rPr>
          <w:rFonts w:cs="Times New Roman"/>
          <w:szCs w:val="22"/>
        </w:rPr>
      </w:pPr>
      <w:r w:rsidRPr="00F66C5B">
        <w:rPr>
          <w:rFonts w:cs="Times New Roman"/>
          <w:noProof/>
          <w:color w:val="FF0000"/>
          <w:szCs w:val="22"/>
          <w:lang w:bidi="ar-SA"/>
        </w:rPr>
        <w:drawing>
          <wp:anchor distT="0" distB="0" distL="114300" distR="114300" simplePos="0" relativeHeight="251868160" behindDoc="0" locked="0" layoutInCell="1" allowOverlap="1">
            <wp:simplePos x="0" y="0"/>
            <wp:positionH relativeFrom="column">
              <wp:posOffset>3014247</wp:posOffset>
            </wp:positionH>
            <wp:positionV relativeFrom="paragraph">
              <wp:posOffset>-124460</wp:posOffset>
            </wp:positionV>
            <wp:extent cx="2502535" cy="2213610"/>
            <wp:effectExtent l="0" t="0" r="0" b="0"/>
            <wp:wrapNone/>
            <wp:docPr id="50" name="Picture 49"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02535" cy="2213610"/>
                    </a:xfrm>
                    <a:prstGeom prst="rect">
                      <a:avLst/>
                    </a:prstGeom>
                  </pic:spPr>
                </pic:pic>
              </a:graphicData>
            </a:graphic>
          </wp:anchor>
        </w:drawing>
      </w:r>
      <w:r w:rsidR="00B761C4" w:rsidRPr="00F66C5B">
        <w:rPr>
          <w:rFonts w:cs="Times New Roman"/>
          <w:noProof/>
          <w:szCs w:val="22"/>
          <w:lang w:bidi="ar-SA"/>
        </w:rPr>
        <w:drawing>
          <wp:inline distT="0" distB="0" distL="0" distR="0">
            <wp:extent cx="2716823" cy="2195230"/>
            <wp:effectExtent l="0" t="0" r="7620" b="0"/>
            <wp:docPr id="51" name="Picture 50"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35" cstate="print">
                      <a:extLst>
                        <a:ext uri="{28A0092B-C50C-407E-A947-70E740481C1C}">
                          <a14:useLocalDpi xmlns:a14="http://schemas.microsoft.com/office/drawing/2010/main"/>
                        </a:ext>
                      </a:extLst>
                    </a:blip>
                    <a:srcRect/>
                    <a:stretch>
                      <a:fillRect/>
                    </a:stretch>
                  </pic:blipFill>
                  <pic:spPr>
                    <a:xfrm>
                      <a:off x="0" y="0"/>
                      <a:ext cx="2724686" cy="2201583"/>
                    </a:xfrm>
                    <a:prstGeom prst="rect">
                      <a:avLst/>
                    </a:prstGeom>
                  </pic:spPr>
                </pic:pic>
              </a:graphicData>
            </a:graphic>
          </wp:inline>
        </w:drawing>
      </w:r>
    </w:p>
    <w:p w:rsidR="00B1791E" w:rsidRPr="00F66C5B" w:rsidRDefault="00B1791E" w:rsidP="00B1791E">
      <w:pPr>
        <w:pStyle w:val="Caption"/>
        <w:spacing w:after="0" w:line="480" w:lineRule="auto"/>
        <w:rPr>
          <w:rFonts w:cs="Times New Roman"/>
          <w:sz w:val="22"/>
          <w:szCs w:val="22"/>
        </w:rPr>
      </w:pPr>
      <w:r w:rsidRPr="00F66C5B">
        <w:rPr>
          <w:rFonts w:cs="Times New Roman"/>
          <w:szCs w:val="22"/>
        </w:rPr>
        <w:t xml:space="preserve">                                   </w:t>
      </w:r>
      <w:r w:rsidR="00B761C4" w:rsidRPr="00F66C5B">
        <w:rPr>
          <w:rFonts w:cs="Times New Roman"/>
          <w:szCs w:val="22"/>
        </w:rPr>
        <w:t>(a)</w:t>
      </w:r>
      <w:r w:rsidRPr="00F66C5B">
        <w:rPr>
          <w:rFonts w:cs="Times New Roman"/>
          <w:sz w:val="22"/>
          <w:szCs w:val="22"/>
        </w:rPr>
        <w:t xml:space="preserve">                                                                 (b)</w:t>
      </w:r>
    </w:p>
    <w:p w:rsidR="00B761C4" w:rsidRPr="00F66C5B" w:rsidRDefault="00B761C4" w:rsidP="00C14931">
      <w:pPr>
        <w:spacing w:after="0"/>
        <w:rPr>
          <w:rFonts w:cs="Times New Roman"/>
          <w:szCs w:val="22"/>
        </w:rPr>
      </w:pPr>
    </w:p>
    <w:p w:rsidR="00663B85" w:rsidRPr="00F66C5B" w:rsidRDefault="00663B85" w:rsidP="00B1791E">
      <w:pPr>
        <w:pStyle w:val="Caption"/>
        <w:keepNext/>
        <w:spacing w:after="0" w:line="480" w:lineRule="auto"/>
        <w:jc w:val="center"/>
        <w:rPr>
          <w:rFonts w:cs="Times New Roman"/>
          <w:sz w:val="22"/>
          <w:szCs w:val="22"/>
        </w:rPr>
      </w:pPr>
    </w:p>
    <w:p w:rsidR="00B1791E" w:rsidRPr="00F66C5B" w:rsidRDefault="00663B85" w:rsidP="005B2543">
      <w:pPr>
        <w:pStyle w:val="Caption"/>
        <w:spacing w:after="0" w:line="480" w:lineRule="auto"/>
        <w:ind w:right="-446"/>
        <w:rPr>
          <w:rFonts w:cs="Times New Roman"/>
          <w:b/>
          <w:sz w:val="22"/>
          <w:szCs w:val="22"/>
        </w:rPr>
      </w:pPr>
      <w:bookmarkStart w:id="54" w:name="_Toc308274168"/>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18</w:t>
      </w:r>
      <w:r w:rsidR="004C37C1" w:rsidRPr="00F66C5B">
        <w:rPr>
          <w:rFonts w:cs="Times New Roman"/>
          <w:b/>
          <w:noProof/>
          <w:sz w:val="22"/>
          <w:szCs w:val="22"/>
        </w:rPr>
        <w:fldChar w:fldCharType="end"/>
      </w:r>
    </w:p>
    <w:p w:rsidR="00C40255" w:rsidRPr="00F66C5B" w:rsidRDefault="00663B85" w:rsidP="005B2543">
      <w:pPr>
        <w:pStyle w:val="Caption"/>
        <w:spacing w:after="0" w:line="480" w:lineRule="auto"/>
        <w:ind w:right="-446"/>
        <w:rPr>
          <w:rFonts w:cs="Times New Roman"/>
          <w:color w:val="FF0000"/>
          <w:sz w:val="22"/>
          <w:szCs w:val="22"/>
        </w:rPr>
      </w:pPr>
      <w:r w:rsidRPr="00F66C5B">
        <w:rPr>
          <w:rFonts w:cs="Times New Roman"/>
          <w:sz w:val="22"/>
          <w:szCs w:val="22"/>
        </w:rPr>
        <w:t>(a) Mean Cp for H12, H24, and H32 and wind AoA 1800 and (b) maximum Cp for H12, H24, and H32 and wind AoA 1800.</w:t>
      </w:r>
      <w:bookmarkEnd w:id="54"/>
    </w:p>
    <w:p w:rsidR="00BD5F4B" w:rsidRPr="00F66C5B" w:rsidRDefault="00BD5F4B" w:rsidP="00C14931">
      <w:pPr>
        <w:pStyle w:val="Caption"/>
        <w:spacing w:after="0" w:line="480" w:lineRule="auto"/>
        <w:rPr>
          <w:rFonts w:cs="Times New Roman"/>
          <w:color w:val="FF0000"/>
          <w:sz w:val="22"/>
          <w:szCs w:val="22"/>
        </w:rPr>
      </w:pPr>
    </w:p>
    <w:p w:rsidR="00E71455" w:rsidRPr="00F66C5B" w:rsidRDefault="00B1791E" w:rsidP="00C14931">
      <w:pPr>
        <w:spacing w:after="0"/>
        <w:rPr>
          <w:rFonts w:cs="Times New Roman"/>
          <w:szCs w:val="22"/>
        </w:rPr>
      </w:pPr>
      <w:r w:rsidRPr="00F66C5B">
        <w:rPr>
          <w:rFonts w:cs="Times New Roman"/>
          <w:noProof/>
          <w:szCs w:val="22"/>
          <w:lang w:bidi="ar-SA"/>
        </w:rPr>
        <w:drawing>
          <wp:anchor distT="0" distB="0" distL="114300" distR="114300" simplePos="0" relativeHeight="251869184" behindDoc="0" locked="0" layoutInCell="1" allowOverlap="1">
            <wp:simplePos x="0" y="0"/>
            <wp:positionH relativeFrom="column">
              <wp:posOffset>2918460</wp:posOffset>
            </wp:positionH>
            <wp:positionV relativeFrom="paragraph">
              <wp:posOffset>25302</wp:posOffset>
            </wp:positionV>
            <wp:extent cx="2620108" cy="2327995"/>
            <wp:effectExtent l="0" t="0" r="8890" b="0"/>
            <wp:wrapNone/>
            <wp:docPr id="10" name="Picture 9"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20108" cy="2327995"/>
                    </a:xfrm>
                    <a:prstGeom prst="rect">
                      <a:avLst/>
                    </a:prstGeom>
                  </pic:spPr>
                </pic:pic>
              </a:graphicData>
            </a:graphic>
          </wp:anchor>
        </w:drawing>
      </w:r>
      <w:r w:rsidR="00E71455" w:rsidRPr="00F66C5B">
        <w:rPr>
          <w:rFonts w:cs="Times New Roman"/>
          <w:noProof/>
          <w:szCs w:val="22"/>
          <w:lang w:bidi="ar-SA"/>
        </w:rPr>
        <w:drawing>
          <wp:inline distT="0" distB="0" distL="0" distR="0">
            <wp:extent cx="2689929" cy="2373923"/>
            <wp:effectExtent l="0" t="0" r="0" b="7620"/>
            <wp:docPr id="1" name="Picture 0"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37" cstate="print">
                      <a:extLst>
                        <a:ext uri="{28A0092B-C50C-407E-A947-70E740481C1C}">
                          <a14:useLocalDpi xmlns:a14="http://schemas.microsoft.com/office/drawing/2010/main"/>
                        </a:ext>
                      </a:extLst>
                    </a:blip>
                    <a:srcRect/>
                    <a:stretch>
                      <a:fillRect/>
                    </a:stretch>
                  </pic:blipFill>
                  <pic:spPr>
                    <a:xfrm>
                      <a:off x="0" y="0"/>
                      <a:ext cx="2695083" cy="2378472"/>
                    </a:xfrm>
                    <a:prstGeom prst="rect">
                      <a:avLst/>
                    </a:prstGeom>
                  </pic:spPr>
                </pic:pic>
              </a:graphicData>
            </a:graphic>
          </wp:inline>
        </w:drawing>
      </w:r>
    </w:p>
    <w:p w:rsidR="00B1791E" w:rsidRPr="00F66C5B" w:rsidRDefault="00B1791E" w:rsidP="00B1791E">
      <w:pPr>
        <w:pStyle w:val="ListParagraph"/>
        <w:spacing w:after="0"/>
        <w:ind w:left="780"/>
        <w:rPr>
          <w:rFonts w:cs="Times New Roman"/>
          <w:szCs w:val="22"/>
        </w:rPr>
      </w:pPr>
      <w:r w:rsidRPr="00F66C5B">
        <w:rPr>
          <w:rFonts w:cs="Times New Roman"/>
          <w:szCs w:val="22"/>
        </w:rPr>
        <w:t xml:space="preserve">                         (a)                                                              (b)</w:t>
      </w:r>
    </w:p>
    <w:p w:rsidR="00B1791E" w:rsidRPr="00F66C5B" w:rsidRDefault="008147FC" w:rsidP="005B2543">
      <w:pPr>
        <w:pStyle w:val="Caption"/>
        <w:spacing w:after="0" w:line="480" w:lineRule="auto"/>
        <w:ind w:right="-446"/>
        <w:rPr>
          <w:rFonts w:cs="Times New Roman"/>
          <w:b/>
          <w:noProof/>
          <w:sz w:val="22"/>
          <w:szCs w:val="22"/>
        </w:rPr>
      </w:pPr>
      <w:bookmarkStart w:id="55" w:name="_Toc308274169"/>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19</w:t>
      </w:r>
      <w:r w:rsidR="004C37C1" w:rsidRPr="00F66C5B">
        <w:rPr>
          <w:rFonts w:cs="Times New Roman"/>
          <w:b/>
          <w:noProof/>
          <w:sz w:val="22"/>
          <w:szCs w:val="22"/>
        </w:rPr>
        <w:fldChar w:fldCharType="end"/>
      </w:r>
    </w:p>
    <w:p w:rsidR="004E5EF6" w:rsidRPr="00F66C5B" w:rsidRDefault="008147FC" w:rsidP="005B2543">
      <w:pPr>
        <w:pStyle w:val="Caption"/>
        <w:spacing w:after="0" w:line="480" w:lineRule="auto"/>
        <w:ind w:right="-446"/>
        <w:rPr>
          <w:rFonts w:cs="Times New Roman"/>
          <w:sz w:val="22"/>
          <w:szCs w:val="22"/>
        </w:rPr>
      </w:pPr>
      <w:r w:rsidRPr="00F66C5B">
        <w:rPr>
          <w:rFonts w:cs="Times New Roman"/>
          <w:sz w:val="22"/>
          <w:szCs w:val="22"/>
        </w:rPr>
        <w:t>(a) Mean Cp for H12, H24, and H32 and wind AoA 45</w:t>
      </w:r>
      <w:r w:rsidRPr="00F66C5B">
        <w:rPr>
          <w:rFonts w:cs="Times New Roman"/>
          <w:sz w:val="22"/>
          <w:szCs w:val="22"/>
          <w:vertAlign w:val="superscript"/>
        </w:rPr>
        <w:t>0</w:t>
      </w:r>
      <w:r w:rsidRPr="00F66C5B">
        <w:rPr>
          <w:rFonts w:cs="Times New Roman"/>
          <w:sz w:val="22"/>
          <w:szCs w:val="22"/>
        </w:rPr>
        <w:t xml:space="preserve"> and (b) Maximum Cp for H12, H24, and H32 and wind AoA 45</w:t>
      </w:r>
      <w:r w:rsidRPr="00F66C5B">
        <w:rPr>
          <w:rFonts w:cs="Times New Roman"/>
          <w:sz w:val="22"/>
          <w:szCs w:val="22"/>
          <w:vertAlign w:val="superscript"/>
        </w:rPr>
        <w:t>0</w:t>
      </w:r>
      <w:r w:rsidRPr="00F66C5B">
        <w:rPr>
          <w:rFonts w:cs="Times New Roman"/>
          <w:sz w:val="22"/>
          <w:szCs w:val="22"/>
        </w:rPr>
        <w:t>.</w:t>
      </w:r>
      <w:bookmarkEnd w:id="55"/>
    </w:p>
    <w:p w:rsidR="00B1791E" w:rsidRPr="00F66C5B" w:rsidRDefault="00B1791E" w:rsidP="005B2543">
      <w:pPr>
        <w:pStyle w:val="Heading3"/>
        <w:spacing w:before="0" w:line="480" w:lineRule="auto"/>
        <w:ind w:right="-446"/>
        <w:rPr>
          <w:rFonts w:eastAsiaTheme="minorEastAsia" w:cs="Times New Roman"/>
          <w:b/>
          <w:color w:val="FF0000"/>
          <w:szCs w:val="22"/>
        </w:rPr>
      </w:pPr>
    </w:p>
    <w:p w:rsidR="00BD5F4B" w:rsidRPr="00F66C5B" w:rsidRDefault="00F772B5" w:rsidP="005B2543">
      <w:pPr>
        <w:pStyle w:val="Heading3"/>
        <w:spacing w:before="0" w:line="480" w:lineRule="auto"/>
        <w:ind w:right="-446"/>
        <w:rPr>
          <w:rFonts w:cs="Times New Roman"/>
          <w:szCs w:val="22"/>
        </w:rPr>
      </w:pPr>
      <w:bookmarkStart w:id="56" w:name="_Toc320024756"/>
      <w:r w:rsidRPr="00F66C5B">
        <w:rPr>
          <w:rFonts w:cs="Times New Roman"/>
          <w:szCs w:val="22"/>
        </w:rPr>
        <w:t>6.2.3.</w:t>
      </w:r>
      <w:r w:rsidR="00BD5F4B" w:rsidRPr="00F66C5B">
        <w:rPr>
          <w:rFonts w:cs="Times New Roman"/>
          <w:szCs w:val="22"/>
        </w:rPr>
        <w:t xml:space="preserve"> Effects </w:t>
      </w:r>
      <w:r w:rsidR="004E1AD8" w:rsidRPr="00F66C5B">
        <w:rPr>
          <w:rFonts w:cs="Times New Roman"/>
          <w:szCs w:val="22"/>
        </w:rPr>
        <w:t>of Solar Panel Slope (</w:t>
      </w:r>
      <w:r w:rsidR="00D53237" w:rsidRPr="00F66C5B">
        <w:rPr>
          <w:rFonts w:cs="Times New Roman"/>
          <w:szCs w:val="22"/>
        </w:rPr>
        <w:t>S10</w:t>
      </w:r>
      <w:r w:rsidR="004E1AD8" w:rsidRPr="00F66C5B">
        <w:rPr>
          <w:rFonts w:cs="Times New Roman"/>
          <w:szCs w:val="22"/>
        </w:rPr>
        <w:t>, 20, 25, 30 And 40) On Wind Pressure Coefficients</w:t>
      </w:r>
      <w:bookmarkEnd w:id="56"/>
    </w:p>
    <w:p w:rsidR="00BD5F4B" w:rsidRPr="00F66C5B" w:rsidRDefault="00BD5F4B" w:rsidP="005B2543">
      <w:pPr>
        <w:spacing w:after="0"/>
        <w:ind w:right="-446" w:firstLine="720"/>
        <w:rPr>
          <w:rFonts w:cs="Times New Roman"/>
          <w:szCs w:val="22"/>
        </w:rPr>
      </w:pPr>
      <w:r w:rsidRPr="00F66C5B">
        <w:rPr>
          <w:rFonts w:cs="Times New Roman"/>
          <w:szCs w:val="22"/>
        </w:rPr>
        <w:t xml:space="preserve">To study the effects of </w:t>
      </w:r>
      <w:r w:rsidR="00437F70" w:rsidRPr="00F66C5B">
        <w:rPr>
          <w:rFonts w:cs="Times New Roman"/>
          <w:szCs w:val="22"/>
        </w:rPr>
        <w:t xml:space="preserve">solar panel </w:t>
      </w:r>
      <w:r w:rsidR="000D0F8E" w:rsidRPr="00F66C5B">
        <w:rPr>
          <w:rFonts w:cs="Times New Roman"/>
          <w:szCs w:val="22"/>
        </w:rPr>
        <w:t>slope</w:t>
      </w:r>
      <w:r w:rsidR="00816402">
        <w:rPr>
          <w:rFonts w:cs="Times New Roman"/>
          <w:szCs w:val="22"/>
        </w:rPr>
        <w:t>,</w:t>
      </w:r>
      <w:r w:rsidR="000D0F8E" w:rsidRPr="00F66C5B">
        <w:rPr>
          <w:rFonts w:cs="Times New Roman"/>
          <w:szCs w:val="22"/>
        </w:rPr>
        <w:t xml:space="preserve"> </w:t>
      </w:r>
      <w:r w:rsidRPr="00F66C5B">
        <w:rPr>
          <w:rFonts w:cs="Times New Roman"/>
          <w:szCs w:val="22"/>
        </w:rPr>
        <w:t>the worst wind AoA</w:t>
      </w:r>
      <w:r w:rsidR="00D53237" w:rsidRPr="00F66C5B">
        <w:rPr>
          <w:rFonts w:cs="Times New Roman"/>
          <w:szCs w:val="22"/>
        </w:rPr>
        <w:t>s</w:t>
      </w:r>
      <w:r w:rsidR="00816402">
        <w:rPr>
          <w:rFonts w:cs="Times New Roman"/>
          <w:szCs w:val="22"/>
        </w:rPr>
        <w:t>,</w:t>
      </w:r>
      <w:r w:rsidRPr="00F66C5B">
        <w:rPr>
          <w:rFonts w:cs="Times New Roman"/>
          <w:szCs w:val="22"/>
        </w:rPr>
        <w:t xml:space="preserve"> </w:t>
      </w:r>
      <w:r w:rsidR="00D53237" w:rsidRPr="00F66C5B">
        <w:rPr>
          <w:rFonts w:cs="Times New Roman"/>
          <w:szCs w:val="22"/>
        </w:rPr>
        <w:t>45</w:t>
      </w:r>
      <w:r w:rsidR="00D53237" w:rsidRPr="00F66C5B">
        <w:rPr>
          <w:rFonts w:cs="Times New Roman"/>
          <w:szCs w:val="22"/>
          <w:vertAlign w:val="superscript"/>
        </w:rPr>
        <w:t xml:space="preserve">0 </w:t>
      </w:r>
      <w:r w:rsidR="00D53237" w:rsidRPr="00F66C5B">
        <w:rPr>
          <w:rFonts w:cs="Times New Roman"/>
          <w:szCs w:val="22"/>
        </w:rPr>
        <w:t xml:space="preserve">and </w:t>
      </w:r>
      <w:r w:rsidRPr="00F66C5B">
        <w:rPr>
          <w:rFonts w:cs="Times New Roman"/>
          <w:szCs w:val="22"/>
        </w:rPr>
        <w:t>180</w:t>
      </w:r>
      <w:r w:rsidRPr="00F66C5B">
        <w:rPr>
          <w:rFonts w:cs="Times New Roman"/>
          <w:szCs w:val="22"/>
          <w:vertAlign w:val="superscript"/>
        </w:rPr>
        <w:t>0</w:t>
      </w:r>
      <w:r w:rsidRPr="00F66C5B">
        <w:rPr>
          <w:rFonts w:cs="Times New Roman"/>
          <w:szCs w:val="22"/>
        </w:rPr>
        <w:t xml:space="preserve"> for </w:t>
      </w:r>
      <w:r w:rsidR="000D0F8E" w:rsidRPr="00F66C5B">
        <w:rPr>
          <w:rFonts w:cs="Times New Roman"/>
          <w:szCs w:val="22"/>
        </w:rPr>
        <w:t xml:space="preserve">a case with </w:t>
      </w:r>
      <w:r w:rsidRPr="00F66C5B">
        <w:rPr>
          <w:rFonts w:cs="Times New Roman"/>
          <w:szCs w:val="22"/>
        </w:rPr>
        <w:t>support height</w:t>
      </w:r>
      <w:r w:rsidR="000D0F8E" w:rsidRPr="00F66C5B">
        <w:rPr>
          <w:rFonts w:cs="Times New Roman"/>
          <w:szCs w:val="22"/>
        </w:rPr>
        <w:t xml:space="preserve"> </w:t>
      </w:r>
      <w:r w:rsidRPr="00F66C5B">
        <w:rPr>
          <w:rFonts w:cs="Times New Roman"/>
          <w:szCs w:val="22"/>
        </w:rPr>
        <w:t>H=</w:t>
      </w:r>
      <w:r w:rsidR="00D53237" w:rsidRPr="00F66C5B">
        <w:rPr>
          <w:rFonts w:cs="Times New Roman"/>
          <w:szCs w:val="22"/>
        </w:rPr>
        <w:t>3</w:t>
      </w:r>
      <w:r w:rsidRPr="00F66C5B">
        <w:rPr>
          <w:rFonts w:cs="Times New Roman"/>
          <w:szCs w:val="22"/>
        </w:rPr>
        <w:t xml:space="preserve">2in were considered. Figures </w:t>
      </w:r>
      <w:r w:rsidR="00791098" w:rsidRPr="00F66C5B">
        <w:rPr>
          <w:rFonts w:cs="Times New Roman"/>
          <w:szCs w:val="22"/>
        </w:rPr>
        <w:t>20</w:t>
      </w:r>
      <w:r w:rsidRPr="00F66C5B">
        <w:rPr>
          <w:rFonts w:cs="Times New Roman"/>
          <w:szCs w:val="22"/>
        </w:rPr>
        <w:t xml:space="preserve"> and </w:t>
      </w:r>
      <w:r w:rsidR="000D0F8E" w:rsidRPr="00F66C5B">
        <w:rPr>
          <w:rFonts w:cs="Times New Roman"/>
          <w:szCs w:val="22"/>
        </w:rPr>
        <w:t>2</w:t>
      </w:r>
      <w:r w:rsidR="00791098" w:rsidRPr="00F66C5B">
        <w:rPr>
          <w:rFonts w:cs="Times New Roman"/>
          <w:szCs w:val="22"/>
        </w:rPr>
        <w:t>1</w:t>
      </w:r>
      <w:r w:rsidRPr="00F66C5B">
        <w:rPr>
          <w:rFonts w:cs="Times New Roman"/>
          <w:szCs w:val="22"/>
        </w:rPr>
        <w:t xml:space="preserve"> show both the </w:t>
      </w:r>
      <w:r w:rsidR="00D53237" w:rsidRPr="00F66C5B">
        <w:rPr>
          <w:rFonts w:cs="Times New Roman"/>
          <w:szCs w:val="22"/>
        </w:rPr>
        <w:t>mean</w:t>
      </w:r>
      <w:r w:rsidRPr="00F66C5B">
        <w:rPr>
          <w:rFonts w:cs="Times New Roman"/>
          <w:szCs w:val="22"/>
        </w:rPr>
        <w:t xml:space="preserve"> and the </w:t>
      </w:r>
      <w:r w:rsidR="00D53237" w:rsidRPr="00F66C5B">
        <w:rPr>
          <w:rFonts w:cs="Times New Roman"/>
          <w:szCs w:val="22"/>
        </w:rPr>
        <w:t>m</w:t>
      </w:r>
      <w:r w:rsidRPr="00F66C5B">
        <w:rPr>
          <w:rFonts w:cs="Times New Roman"/>
          <w:szCs w:val="22"/>
        </w:rPr>
        <w:t xml:space="preserve">aximum CP value for an </w:t>
      </w:r>
      <w:r w:rsidR="009D1948" w:rsidRPr="00F66C5B">
        <w:rPr>
          <w:rFonts w:cs="Times New Roman"/>
          <w:szCs w:val="22"/>
        </w:rPr>
        <w:t>AOA</w:t>
      </w:r>
      <w:r w:rsidRPr="00F66C5B">
        <w:rPr>
          <w:rFonts w:cs="Times New Roman"/>
          <w:szCs w:val="22"/>
        </w:rPr>
        <w:t xml:space="preserve"> of </w:t>
      </w:r>
      <w:r w:rsidR="00D53237" w:rsidRPr="00F66C5B">
        <w:rPr>
          <w:rFonts w:cs="Times New Roman"/>
          <w:szCs w:val="22"/>
        </w:rPr>
        <w:t>45</w:t>
      </w:r>
      <w:r w:rsidR="00D53237" w:rsidRPr="00F66C5B">
        <w:rPr>
          <w:rFonts w:cs="Times New Roman"/>
          <w:szCs w:val="22"/>
          <w:vertAlign w:val="superscript"/>
        </w:rPr>
        <w:t xml:space="preserve">0 </w:t>
      </w:r>
      <w:r w:rsidR="00D53237" w:rsidRPr="00F66C5B">
        <w:rPr>
          <w:rFonts w:cs="Times New Roman"/>
          <w:szCs w:val="22"/>
        </w:rPr>
        <w:t>and 180</w:t>
      </w:r>
      <w:r w:rsidR="00D53237" w:rsidRPr="00F66C5B">
        <w:rPr>
          <w:rFonts w:cs="Times New Roman"/>
          <w:szCs w:val="22"/>
          <w:vertAlign w:val="superscript"/>
        </w:rPr>
        <w:t>0</w:t>
      </w:r>
      <w:r w:rsidRPr="00F66C5B">
        <w:rPr>
          <w:rFonts w:cs="Times New Roman"/>
          <w:szCs w:val="22"/>
        </w:rPr>
        <w:t xml:space="preserve">, </w:t>
      </w:r>
      <w:r w:rsidR="00D53237" w:rsidRPr="00F66C5B">
        <w:rPr>
          <w:rFonts w:cs="Times New Roman"/>
          <w:szCs w:val="22"/>
        </w:rPr>
        <w:t xml:space="preserve">respectively. </w:t>
      </w:r>
      <w:r w:rsidR="00791098" w:rsidRPr="00F66C5B">
        <w:rPr>
          <w:rFonts w:cs="Times New Roman"/>
          <w:szCs w:val="22"/>
        </w:rPr>
        <w:t>T</w:t>
      </w:r>
      <w:r w:rsidRPr="00F66C5B">
        <w:rPr>
          <w:rFonts w:cs="Times New Roman"/>
          <w:szCs w:val="22"/>
        </w:rPr>
        <w:t xml:space="preserve">he slope of the </w:t>
      </w:r>
      <w:r w:rsidR="00791098" w:rsidRPr="00F66C5B">
        <w:rPr>
          <w:rFonts w:cs="Times New Roman"/>
          <w:szCs w:val="22"/>
        </w:rPr>
        <w:t xml:space="preserve">solar </w:t>
      </w:r>
      <w:r w:rsidRPr="00F66C5B">
        <w:rPr>
          <w:rFonts w:cs="Times New Roman"/>
          <w:szCs w:val="22"/>
        </w:rPr>
        <w:t>panel</w:t>
      </w:r>
      <w:r w:rsidR="00791098" w:rsidRPr="00F66C5B">
        <w:rPr>
          <w:rFonts w:cs="Times New Roman"/>
          <w:szCs w:val="22"/>
        </w:rPr>
        <w:t>s</w:t>
      </w:r>
      <w:r w:rsidRPr="00F66C5B">
        <w:rPr>
          <w:rFonts w:cs="Times New Roman"/>
          <w:szCs w:val="22"/>
        </w:rPr>
        <w:t xml:space="preserve"> was 25 degrees and the wind profile was </w:t>
      </w:r>
      <w:r w:rsidR="002830B0" w:rsidRPr="00F66C5B">
        <w:rPr>
          <w:rFonts w:cs="Times New Roman"/>
          <w:szCs w:val="22"/>
        </w:rPr>
        <w:t xml:space="preserve">open. </w:t>
      </w:r>
    </w:p>
    <w:p w:rsidR="00BF6BB3" w:rsidRPr="00F66C5B" w:rsidRDefault="004E1AD8" w:rsidP="004E1AD8">
      <w:pPr>
        <w:spacing w:after="0"/>
        <w:jc w:val="left"/>
        <w:rPr>
          <w:rFonts w:cs="Times New Roman"/>
          <w:szCs w:val="22"/>
        </w:rPr>
      </w:pPr>
      <w:r w:rsidRPr="00F66C5B">
        <w:rPr>
          <w:rFonts w:cs="Times New Roman"/>
          <w:noProof/>
          <w:szCs w:val="22"/>
          <w:lang w:bidi="ar-SA"/>
        </w:rPr>
        <w:drawing>
          <wp:anchor distT="0" distB="0" distL="114300" distR="114300" simplePos="0" relativeHeight="251870208" behindDoc="0" locked="0" layoutInCell="1" allowOverlap="1">
            <wp:simplePos x="0" y="0"/>
            <wp:positionH relativeFrom="column">
              <wp:posOffset>2849245</wp:posOffset>
            </wp:positionH>
            <wp:positionV relativeFrom="paragraph">
              <wp:posOffset>289658</wp:posOffset>
            </wp:positionV>
            <wp:extent cx="2442376" cy="2145323"/>
            <wp:effectExtent l="0" t="0" r="0" b="7620"/>
            <wp:wrapNone/>
            <wp:docPr id="183" name="Picture 5" descr="MAX_CP value  for OPENH32  for S0 , S10,S20,S25,S30,S40 180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_CP value  for OPENH32  for S0 , S10,S20,S25,S30,S40 180 3D.jpg"/>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42376" cy="2145323"/>
                    </a:xfrm>
                    <a:prstGeom prst="rect">
                      <a:avLst/>
                    </a:prstGeom>
                  </pic:spPr>
                </pic:pic>
              </a:graphicData>
            </a:graphic>
          </wp:anchor>
        </w:drawing>
      </w:r>
      <w:r w:rsidR="00BF6BB3" w:rsidRPr="00F66C5B">
        <w:rPr>
          <w:rFonts w:cs="Times New Roman"/>
          <w:noProof/>
          <w:szCs w:val="22"/>
          <w:lang w:bidi="ar-SA"/>
        </w:rPr>
        <w:drawing>
          <wp:inline distT="0" distB="0" distL="0" distR="0">
            <wp:extent cx="2619607" cy="2110154"/>
            <wp:effectExtent l="0" t="0" r="9525" b="4445"/>
            <wp:docPr id="61" name="Picture 60"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39" cstate="print">
                      <a:extLst>
                        <a:ext uri="{28A0092B-C50C-407E-A947-70E740481C1C}">
                          <a14:useLocalDpi xmlns:a14="http://schemas.microsoft.com/office/drawing/2010/main"/>
                        </a:ext>
                      </a:extLst>
                    </a:blip>
                    <a:srcRect/>
                    <a:stretch>
                      <a:fillRect/>
                    </a:stretch>
                  </pic:blipFill>
                  <pic:spPr>
                    <a:xfrm>
                      <a:off x="0" y="0"/>
                      <a:ext cx="2622784" cy="2112713"/>
                    </a:xfrm>
                    <a:prstGeom prst="rect">
                      <a:avLst/>
                    </a:prstGeom>
                  </pic:spPr>
                </pic:pic>
              </a:graphicData>
            </a:graphic>
          </wp:inline>
        </w:drawing>
      </w:r>
    </w:p>
    <w:p w:rsidR="004E1AD8" w:rsidRPr="00F66C5B" w:rsidRDefault="004E1AD8" w:rsidP="00C14931">
      <w:pPr>
        <w:spacing w:after="0"/>
        <w:rPr>
          <w:rFonts w:cs="Times New Roman"/>
          <w:szCs w:val="22"/>
        </w:rPr>
      </w:pPr>
      <w:r w:rsidRPr="00F66C5B">
        <w:rPr>
          <w:rFonts w:cs="Times New Roman"/>
          <w:szCs w:val="22"/>
        </w:rPr>
        <w:t xml:space="preserve">                           </w:t>
      </w:r>
    </w:p>
    <w:p w:rsidR="002A0667" w:rsidRPr="00F66C5B" w:rsidRDefault="004E1AD8" w:rsidP="00C14931">
      <w:pPr>
        <w:spacing w:after="0"/>
        <w:rPr>
          <w:rFonts w:cs="Times New Roman"/>
          <w:szCs w:val="22"/>
        </w:rPr>
      </w:pPr>
      <w:r w:rsidRPr="00F66C5B">
        <w:rPr>
          <w:rFonts w:cs="Times New Roman"/>
          <w:szCs w:val="22"/>
        </w:rPr>
        <w:t xml:space="preserve">                             </w:t>
      </w:r>
      <w:r w:rsidR="002A0667" w:rsidRPr="00F66C5B">
        <w:rPr>
          <w:rFonts w:cs="Times New Roman"/>
          <w:szCs w:val="22"/>
        </w:rPr>
        <w:t xml:space="preserve">(a) </w:t>
      </w:r>
      <w:r w:rsidRPr="00F66C5B">
        <w:rPr>
          <w:rFonts w:cs="Times New Roman"/>
          <w:szCs w:val="22"/>
        </w:rPr>
        <w:t xml:space="preserve">                                                               (b) </w:t>
      </w:r>
    </w:p>
    <w:p w:rsidR="004E1AD8" w:rsidRPr="00F66C5B" w:rsidRDefault="00C9719F" w:rsidP="005B2543">
      <w:pPr>
        <w:pStyle w:val="Caption"/>
        <w:spacing w:after="0" w:line="480" w:lineRule="auto"/>
        <w:ind w:right="-446"/>
        <w:rPr>
          <w:rFonts w:cs="Times New Roman"/>
          <w:b/>
          <w:sz w:val="22"/>
          <w:szCs w:val="22"/>
        </w:rPr>
      </w:pPr>
      <w:bookmarkStart w:id="57" w:name="_Toc308274170"/>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20</w:t>
      </w:r>
      <w:r w:rsidR="004C37C1" w:rsidRPr="00F66C5B">
        <w:rPr>
          <w:rFonts w:cs="Times New Roman"/>
          <w:b/>
          <w:noProof/>
          <w:sz w:val="22"/>
          <w:szCs w:val="22"/>
        </w:rPr>
        <w:fldChar w:fldCharType="end"/>
      </w:r>
    </w:p>
    <w:p w:rsidR="00D53237" w:rsidRPr="00F66C5B" w:rsidRDefault="004E1AD8" w:rsidP="005B2543">
      <w:pPr>
        <w:pStyle w:val="Caption"/>
        <w:spacing w:after="0" w:line="480" w:lineRule="auto"/>
        <w:ind w:right="-446"/>
        <w:rPr>
          <w:rFonts w:cs="Times New Roman"/>
          <w:sz w:val="22"/>
          <w:szCs w:val="22"/>
        </w:rPr>
      </w:pPr>
      <w:r w:rsidRPr="00F66C5B">
        <w:rPr>
          <w:rFonts w:cs="Times New Roman"/>
          <w:noProof/>
          <w:szCs w:val="22"/>
          <w:lang w:bidi="ar-SA"/>
        </w:rPr>
        <w:drawing>
          <wp:anchor distT="0" distB="0" distL="114300" distR="114300" simplePos="0" relativeHeight="251871232" behindDoc="0" locked="0" layoutInCell="1" allowOverlap="1">
            <wp:simplePos x="0" y="0"/>
            <wp:positionH relativeFrom="column">
              <wp:posOffset>2750185</wp:posOffset>
            </wp:positionH>
            <wp:positionV relativeFrom="paragraph">
              <wp:posOffset>677203</wp:posOffset>
            </wp:positionV>
            <wp:extent cx="2727325" cy="2391410"/>
            <wp:effectExtent l="0" t="0" r="0" b="8890"/>
            <wp:wrapNone/>
            <wp:docPr id="62" name="Picture 61" descr="OPENH32 S vS 45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32 S vS 45 Min.jpg"/>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27325" cy="2391410"/>
                    </a:xfrm>
                    <a:prstGeom prst="rect">
                      <a:avLst/>
                    </a:prstGeom>
                  </pic:spPr>
                </pic:pic>
              </a:graphicData>
            </a:graphic>
          </wp:anchor>
        </w:drawing>
      </w:r>
      <w:r w:rsidRPr="00F66C5B">
        <w:rPr>
          <w:rFonts w:cs="Times New Roman"/>
          <w:noProof/>
          <w:szCs w:val="22"/>
          <w:lang w:bidi="ar-SA"/>
        </w:rPr>
        <w:drawing>
          <wp:anchor distT="0" distB="0" distL="114300" distR="114300" simplePos="0" relativeHeight="251872256" behindDoc="1" locked="0" layoutInCell="1" allowOverlap="1">
            <wp:simplePos x="0" y="0"/>
            <wp:positionH relativeFrom="column">
              <wp:posOffset>977</wp:posOffset>
            </wp:positionH>
            <wp:positionV relativeFrom="paragraph">
              <wp:posOffset>774065</wp:posOffset>
            </wp:positionV>
            <wp:extent cx="2645410" cy="2030730"/>
            <wp:effectExtent l="0" t="0" r="2540" b="7620"/>
            <wp:wrapNone/>
            <wp:docPr id="63" name="Picture 62"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rotWithShape="1">
                    <a:blip r:embed="rId41" cstate="print">
                      <a:extLst>
                        <a:ext uri="{28A0092B-C50C-407E-A947-70E740481C1C}">
                          <a14:useLocalDpi xmlns:a14="http://schemas.microsoft.com/office/drawing/2010/main" val="0"/>
                        </a:ext>
                      </a:extLst>
                    </a:blip>
                    <a:srcRect t="13806"/>
                    <a:stretch/>
                  </pic:blipFill>
                  <pic:spPr bwMode="auto">
                    <a:xfrm>
                      <a:off x="0" y="0"/>
                      <a:ext cx="2645410" cy="2030730"/>
                    </a:xfrm>
                    <a:prstGeom prst="rect">
                      <a:avLst/>
                    </a:prstGeom>
                    <a:ln>
                      <a:noFill/>
                    </a:ln>
                    <a:extLst>
                      <a:ext uri="{53640926-AAD7-44D8-BBD7-CCE9431645EC}">
                        <a14:shadowObscured xmlns:a14="http://schemas.microsoft.com/office/drawing/2010/main"/>
                      </a:ext>
                    </a:extLst>
                  </pic:spPr>
                </pic:pic>
              </a:graphicData>
            </a:graphic>
          </wp:anchor>
        </w:drawing>
      </w:r>
      <w:r w:rsidR="00C9719F" w:rsidRPr="00F66C5B">
        <w:rPr>
          <w:rFonts w:cs="Times New Roman"/>
          <w:sz w:val="22"/>
          <w:szCs w:val="22"/>
        </w:rPr>
        <w:t>(a) Mean Cp for S10, S20, S25, S30 and S40 and wind AoA 180</w:t>
      </w:r>
      <w:r w:rsidR="00C9719F" w:rsidRPr="00F66C5B">
        <w:rPr>
          <w:rFonts w:cs="Times New Roman"/>
          <w:sz w:val="22"/>
          <w:szCs w:val="22"/>
          <w:vertAlign w:val="superscript"/>
        </w:rPr>
        <w:t>0</w:t>
      </w:r>
      <w:r w:rsidRPr="00F66C5B">
        <w:rPr>
          <w:rFonts w:cs="Times New Roman"/>
          <w:sz w:val="22"/>
          <w:szCs w:val="22"/>
        </w:rPr>
        <w:t xml:space="preserve"> (open terrain), and </w:t>
      </w:r>
      <w:r w:rsidR="00C9719F" w:rsidRPr="00F66C5B">
        <w:rPr>
          <w:rFonts w:cs="Times New Roman"/>
          <w:sz w:val="22"/>
          <w:szCs w:val="22"/>
        </w:rPr>
        <w:t>(b)Maximum Cp for S10, S20, S25, S30 and S40 and wind AoA 180</w:t>
      </w:r>
      <w:r w:rsidR="00C9719F" w:rsidRPr="00F66C5B">
        <w:rPr>
          <w:rFonts w:cs="Times New Roman"/>
          <w:sz w:val="22"/>
          <w:szCs w:val="22"/>
          <w:vertAlign w:val="superscript"/>
        </w:rPr>
        <w:t>0</w:t>
      </w:r>
      <w:r w:rsidR="00C9719F" w:rsidRPr="00F66C5B">
        <w:rPr>
          <w:rFonts w:cs="Times New Roman"/>
          <w:sz w:val="22"/>
          <w:szCs w:val="22"/>
        </w:rPr>
        <w:t xml:space="preserve"> (open terrain).</w:t>
      </w:r>
      <w:bookmarkEnd w:id="57"/>
    </w:p>
    <w:p w:rsidR="00BF14FD" w:rsidRPr="00F66C5B" w:rsidRDefault="00BF14FD" w:rsidP="004E1AD8">
      <w:pPr>
        <w:spacing w:after="0"/>
        <w:jc w:val="left"/>
        <w:rPr>
          <w:rFonts w:cs="Times New Roman"/>
          <w:szCs w:val="22"/>
        </w:rPr>
      </w:pPr>
    </w:p>
    <w:p w:rsidR="004E1AD8" w:rsidRPr="00F66C5B" w:rsidRDefault="004E1AD8" w:rsidP="004E1AD8">
      <w:pPr>
        <w:spacing w:after="0"/>
        <w:jc w:val="left"/>
        <w:rPr>
          <w:rFonts w:cs="Times New Roman"/>
          <w:szCs w:val="22"/>
        </w:rPr>
      </w:pPr>
    </w:p>
    <w:p w:rsidR="004E1AD8" w:rsidRPr="00F66C5B" w:rsidRDefault="004E1AD8" w:rsidP="004E1AD8">
      <w:pPr>
        <w:spacing w:after="0"/>
        <w:jc w:val="left"/>
        <w:rPr>
          <w:rFonts w:cs="Times New Roman"/>
          <w:szCs w:val="22"/>
        </w:rPr>
      </w:pPr>
    </w:p>
    <w:p w:rsidR="004E1AD8" w:rsidRPr="00F66C5B" w:rsidRDefault="004E1AD8" w:rsidP="004E1AD8">
      <w:pPr>
        <w:spacing w:after="0"/>
        <w:jc w:val="left"/>
        <w:rPr>
          <w:rFonts w:cs="Times New Roman"/>
          <w:szCs w:val="22"/>
        </w:rPr>
      </w:pPr>
    </w:p>
    <w:p w:rsidR="004E1AD8" w:rsidRPr="00F66C5B" w:rsidRDefault="004E1AD8" w:rsidP="004E1AD8">
      <w:pPr>
        <w:spacing w:after="0"/>
        <w:jc w:val="left"/>
        <w:rPr>
          <w:rFonts w:cs="Times New Roman"/>
          <w:szCs w:val="22"/>
        </w:rPr>
      </w:pPr>
    </w:p>
    <w:p w:rsidR="004E1AD8" w:rsidRPr="00F66C5B" w:rsidRDefault="004E1AD8" w:rsidP="004E1AD8">
      <w:pPr>
        <w:spacing w:after="0"/>
        <w:jc w:val="left"/>
        <w:rPr>
          <w:rFonts w:cs="Times New Roman"/>
          <w:szCs w:val="22"/>
        </w:rPr>
      </w:pPr>
    </w:p>
    <w:p w:rsidR="004E1AD8" w:rsidRPr="00F66C5B" w:rsidRDefault="004E1AD8" w:rsidP="004E1AD8">
      <w:pPr>
        <w:spacing w:after="0"/>
        <w:jc w:val="left"/>
        <w:rPr>
          <w:rFonts w:cs="Times New Roman"/>
          <w:szCs w:val="22"/>
        </w:rPr>
      </w:pPr>
    </w:p>
    <w:p w:rsidR="002B192D" w:rsidRPr="00F66C5B" w:rsidRDefault="004E1AD8" w:rsidP="004E1AD8">
      <w:pPr>
        <w:pStyle w:val="ListParagraph"/>
        <w:keepNext/>
        <w:numPr>
          <w:ilvl w:val="0"/>
          <w:numId w:val="13"/>
        </w:numPr>
        <w:spacing w:after="0"/>
        <w:rPr>
          <w:rFonts w:cs="Times New Roman"/>
          <w:szCs w:val="22"/>
        </w:rPr>
      </w:pPr>
      <w:r w:rsidRPr="00F66C5B">
        <w:rPr>
          <w:rFonts w:cs="Times New Roman"/>
          <w:szCs w:val="22"/>
        </w:rPr>
        <w:t xml:space="preserve">                                                                 (b) </w:t>
      </w:r>
    </w:p>
    <w:p w:rsidR="004E1AD8" w:rsidRPr="00F66C5B" w:rsidRDefault="002B192D" w:rsidP="005B2543">
      <w:pPr>
        <w:pStyle w:val="Caption"/>
        <w:spacing w:after="0" w:line="480" w:lineRule="auto"/>
        <w:ind w:right="-446"/>
        <w:rPr>
          <w:rFonts w:cs="Times New Roman"/>
          <w:b/>
          <w:sz w:val="22"/>
          <w:szCs w:val="22"/>
        </w:rPr>
      </w:pPr>
      <w:bookmarkStart w:id="58" w:name="_Toc308274171"/>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21</w:t>
      </w:r>
      <w:r w:rsidR="004C37C1" w:rsidRPr="00F66C5B">
        <w:rPr>
          <w:rFonts w:cs="Times New Roman"/>
          <w:b/>
          <w:noProof/>
          <w:sz w:val="22"/>
          <w:szCs w:val="22"/>
        </w:rPr>
        <w:fldChar w:fldCharType="end"/>
      </w:r>
    </w:p>
    <w:p w:rsidR="00E1435D" w:rsidRDefault="002B192D" w:rsidP="005B2543">
      <w:pPr>
        <w:pStyle w:val="Caption"/>
        <w:spacing w:after="0" w:line="480" w:lineRule="auto"/>
        <w:ind w:right="-446"/>
        <w:rPr>
          <w:rFonts w:cs="Times New Roman"/>
          <w:sz w:val="22"/>
          <w:szCs w:val="22"/>
        </w:rPr>
      </w:pPr>
      <w:r w:rsidRPr="00F66C5B">
        <w:rPr>
          <w:rFonts w:cs="Times New Roman"/>
          <w:sz w:val="22"/>
          <w:szCs w:val="22"/>
        </w:rPr>
        <w:t>(a) Mean Cp for S10, S20, S25, S30 and S40 and wind AoA 45</w:t>
      </w:r>
      <w:r w:rsidRPr="00F66C5B">
        <w:rPr>
          <w:rFonts w:cs="Times New Roman"/>
          <w:sz w:val="22"/>
          <w:szCs w:val="22"/>
          <w:vertAlign w:val="superscript"/>
        </w:rPr>
        <w:t>0</w:t>
      </w:r>
      <w:r w:rsidRPr="00F66C5B">
        <w:rPr>
          <w:rFonts w:cs="Times New Roman"/>
          <w:sz w:val="22"/>
          <w:szCs w:val="22"/>
        </w:rPr>
        <w:t>(open terrain) and (b) maximum Cp for S10, S20, S25, S30 and S40 and wind AoA 45</w:t>
      </w:r>
      <w:r w:rsidRPr="00F66C5B">
        <w:rPr>
          <w:rFonts w:cs="Times New Roman"/>
          <w:sz w:val="22"/>
          <w:szCs w:val="22"/>
          <w:vertAlign w:val="superscript"/>
        </w:rPr>
        <w:t>0</w:t>
      </w:r>
      <w:r w:rsidRPr="00F66C5B">
        <w:rPr>
          <w:rFonts w:cs="Times New Roman"/>
          <w:sz w:val="22"/>
          <w:szCs w:val="22"/>
        </w:rPr>
        <w:t>.</w:t>
      </w:r>
      <w:bookmarkEnd w:id="58"/>
      <w:r w:rsidR="00E1435D" w:rsidRPr="00F66C5B">
        <w:rPr>
          <w:rFonts w:cs="Times New Roman"/>
          <w:sz w:val="22"/>
          <w:szCs w:val="22"/>
        </w:rPr>
        <w:t>It was clearly shown an increase in the C</w:t>
      </w:r>
      <w:r w:rsidR="00E1435D" w:rsidRPr="00F66C5B">
        <w:rPr>
          <w:rFonts w:cs="Times New Roman"/>
          <w:sz w:val="22"/>
          <w:szCs w:val="22"/>
          <w:vertAlign w:val="subscript"/>
        </w:rPr>
        <w:t xml:space="preserve">p </w:t>
      </w:r>
      <w:r w:rsidR="00E1435D" w:rsidRPr="00F66C5B">
        <w:rPr>
          <w:rFonts w:cs="Times New Roman"/>
          <w:sz w:val="22"/>
          <w:szCs w:val="22"/>
        </w:rPr>
        <w:t>values from the slope 0 to the slope 40.</w:t>
      </w:r>
    </w:p>
    <w:p w:rsidR="00405ED7" w:rsidRPr="00405ED7" w:rsidRDefault="00405ED7" w:rsidP="00405ED7"/>
    <w:p w:rsidR="00236BCD" w:rsidRPr="00F66C5B" w:rsidRDefault="008A29F8" w:rsidP="005B2543">
      <w:pPr>
        <w:pStyle w:val="Heading3"/>
        <w:spacing w:before="0" w:line="480" w:lineRule="auto"/>
        <w:ind w:right="-446"/>
        <w:rPr>
          <w:rFonts w:cs="Times New Roman"/>
          <w:szCs w:val="22"/>
        </w:rPr>
      </w:pPr>
      <w:bookmarkStart w:id="59" w:name="_Toc320024757"/>
      <w:r w:rsidRPr="00F66C5B">
        <w:rPr>
          <w:rFonts w:cs="Times New Roman"/>
          <w:szCs w:val="22"/>
        </w:rPr>
        <w:t>6.2.4.</w:t>
      </w:r>
      <w:r w:rsidR="00791098" w:rsidRPr="00F66C5B">
        <w:rPr>
          <w:rFonts w:cs="Times New Roman"/>
          <w:szCs w:val="22"/>
        </w:rPr>
        <w:t xml:space="preserve"> Effects of upstream exposure (open vs</w:t>
      </w:r>
      <w:r w:rsidR="00050119" w:rsidRPr="00F66C5B">
        <w:rPr>
          <w:rFonts w:cs="Times New Roman"/>
          <w:szCs w:val="22"/>
        </w:rPr>
        <w:t>.</w:t>
      </w:r>
      <w:r w:rsidR="00791098" w:rsidRPr="00F66C5B">
        <w:rPr>
          <w:rFonts w:cs="Times New Roman"/>
          <w:szCs w:val="22"/>
        </w:rPr>
        <w:t xml:space="preserve"> suburban) on wind pressure coefficients</w:t>
      </w:r>
      <w:bookmarkEnd w:id="59"/>
    </w:p>
    <w:p w:rsidR="00303E29" w:rsidRDefault="00303E29" w:rsidP="005B2543">
      <w:pPr>
        <w:spacing w:after="0"/>
        <w:ind w:right="-446" w:firstLine="720"/>
        <w:jc w:val="left"/>
        <w:rPr>
          <w:rFonts w:cs="Times New Roman"/>
          <w:szCs w:val="22"/>
        </w:rPr>
      </w:pPr>
      <w:r w:rsidRPr="00F66C5B">
        <w:rPr>
          <w:rFonts w:cs="Times New Roman"/>
          <w:szCs w:val="22"/>
        </w:rPr>
        <w:t>To study the effects of upstream exposure the worst wind AoAs</w:t>
      </w:r>
      <w:r w:rsidR="00405ED7">
        <w:rPr>
          <w:rFonts w:cs="Times New Roman"/>
          <w:szCs w:val="22"/>
        </w:rPr>
        <w:t>,</w:t>
      </w:r>
      <w:r w:rsidRPr="00F66C5B">
        <w:rPr>
          <w:rFonts w:cs="Times New Roman"/>
          <w:szCs w:val="22"/>
        </w:rPr>
        <w:t xml:space="preserve"> 45</w:t>
      </w:r>
      <w:r w:rsidRPr="00F66C5B">
        <w:rPr>
          <w:rFonts w:cs="Times New Roman"/>
          <w:szCs w:val="22"/>
          <w:vertAlign w:val="superscript"/>
        </w:rPr>
        <w:t xml:space="preserve">0 </w:t>
      </w:r>
      <w:r w:rsidRPr="00F66C5B">
        <w:rPr>
          <w:rFonts w:cs="Times New Roman"/>
          <w:szCs w:val="22"/>
        </w:rPr>
        <w:t>and 180</w:t>
      </w:r>
      <w:r w:rsidRPr="00F66C5B">
        <w:rPr>
          <w:rFonts w:cs="Times New Roman"/>
          <w:szCs w:val="22"/>
          <w:vertAlign w:val="superscript"/>
        </w:rPr>
        <w:t>0</w:t>
      </w:r>
      <w:r w:rsidRPr="00F66C5B">
        <w:rPr>
          <w:rFonts w:cs="Times New Roman"/>
          <w:szCs w:val="22"/>
        </w:rPr>
        <w:t xml:space="preserve"> for a case with support height H=32 in and</w:t>
      </w:r>
      <w:r w:rsidR="00405ED7">
        <w:rPr>
          <w:rFonts w:cs="Times New Roman"/>
          <w:szCs w:val="22"/>
        </w:rPr>
        <w:t xml:space="preserve"> a</w:t>
      </w:r>
      <w:r w:rsidRPr="00F66C5B">
        <w:rPr>
          <w:rFonts w:cs="Times New Roman"/>
          <w:szCs w:val="22"/>
        </w:rPr>
        <w:t xml:space="preserve"> slope</w:t>
      </w:r>
      <w:r w:rsidR="00405ED7">
        <w:rPr>
          <w:rFonts w:cs="Times New Roman"/>
          <w:szCs w:val="22"/>
        </w:rPr>
        <w:t xml:space="preserve"> of </w:t>
      </w:r>
      <w:r w:rsidR="00405ED7" w:rsidRPr="00F66C5B">
        <w:rPr>
          <w:rFonts w:cs="Times New Roman"/>
          <w:szCs w:val="22"/>
        </w:rPr>
        <w:t>25</w:t>
      </w:r>
      <w:r w:rsidR="00405ED7" w:rsidRPr="00405ED7">
        <w:rPr>
          <w:rFonts w:cs="Times New Roman"/>
          <w:szCs w:val="22"/>
          <w:vertAlign w:val="superscript"/>
        </w:rPr>
        <w:t>0</w:t>
      </w:r>
      <w:r w:rsidRPr="00F66C5B">
        <w:rPr>
          <w:rFonts w:cs="Times New Roman"/>
          <w:szCs w:val="22"/>
        </w:rPr>
        <w:t xml:space="preserve"> were considered. Figures 22a and 22b show comparison</w:t>
      </w:r>
      <w:r w:rsidR="00405ED7">
        <w:rPr>
          <w:rFonts w:cs="Times New Roman"/>
          <w:szCs w:val="22"/>
        </w:rPr>
        <w:t>s</w:t>
      </w:r>
      <w:r w:rsidRPr="00F66C5B">
        <w:rPr>
          <w:rFonts w:cs="Times New Roman"/>
          <w:szCs w:val="22"/>
        </w:rPr>
        <w:t xml:space="preserve"> between open and suburban maximum and minimum CP value for an </w:t>
      </w:r>
      <w:r w:rsidR="009D1948" w:rsidRPr="00F66C5B">
        <w:rPr>
          <w:rFonts w:cs="Times New Roman"/>
          <w:szCs w:val="22"/>
        </w:rPr>
        <w:t>A</w:t>
      </w:r>
      <w:r w:rsidR="00D21932" w:rsidRPr="00F66C5B">
        <w:rPr>
          <w:rFonts w:cs="Times New Roman"/>
          <w:szCs w:val="22"/>
        </w:rPr>
        <w:t>o</w:t>
      </w:r>
      <w:r w:rsidR="009D1948" w:rsidRPr="00F66C5B">
        <w:rPr>
          <w:rFonts w:cs="Times New Roman"/>
          <w:szCs w:val="22"/>
        </w:rPr>
        <w:t>A</w:t>
      </w:r>
      <w:r w:rsidRPr="00F66C5B">
        <w:rPr>
          <w:rFonts w:cs="Times New Roman"/>
          <w:szCs w:val="22"/>
        </w:rPr>
        <w:t xml:space="preserve"> of 45</w:t>
      </w:r>
      <w:r w:rsidRPr="00F66C5B">
        <w:rPr>
          <w:rFonts w:cs="Times New Roman"/>
          <w:szCs w:val="22"/>
          <w:vertAlign w:val="superscript"/>
        </w:rPr>
        <w:t>0</w:t>
      </w:r>
      <w:r w:rsidRPr="00F66C5B">
        <w:rPr>
          <w:rFonts w:cs="Times New Roman"/>
          <w:szCs w:val="22"/>
        </w:rPr>
        <w:t>and 180</w:t>
      </w:r>
      <w:r w:rsidRPr="00F66C5B">
        <w:rPr>
          <w:rFonts w:cs="Times New Roman"/>
          <w:szCs w:val="22"/>
          <w:vertAlign w:val="superscript"/>
        </w:rPr>
        <w:t>0</w:t>
      </w:r>
      <w:r w:rsidRPr="00F66C5B">
        <w:rPr>
          <w:rFonts w:cs="Times New Roman"/>
          <w:szCs w:val="22"/>
        </w:rPr>
        <w:t xml:space="preserve">, respectively. </w:t>
      </w:r>
    </w:p>
    <w:p w:rsidR="005B2543" w:rsidRPr="00F66C5B" w:rsidRDefault="008D3887" w:rsidP="008D3887">
      <w:pPr>
        <w:spacing w:after="0"/>
        <w:ind w:right="-446"/>
        <w:jc w:val="left"/>
        <w:rPr>
          <w:rFonts w:cs="Times New Roman"/>
          <w:szCs w:val="22"/>
        </w:rPr>
      </w:pPr>
      <w:r>
        <w:rPr>
          <w:rFonts w:cs="Times New Roman"/>
          <w:noProof/>
          <w:szCs w:val="22"/>
          <w:lang w:bidi="ar-SA"/>
        </w:rPr>
        <w:drawing>
          <wp:anchor distT="0" distB="0" distL="114300" distR="114300" simplePos="0" relativeHeight="251873280" behindDoc="0" locked="0" layoutInCell="1" allowOverlap="1">
            <wp:simplePos x="0" y="0"/>
            <wp:positionH relativeFrom="column">
              <wp:posOffset>2743200</wp:posOffset>
            </wp:positionH>
            <wp:positionV relativeFrom="paragraph">
              <wp:posOffset>107315</wp:posOffset>
            </wp:positionV>
            <wp:extent cx="2680335" cy="2381250"/>
            <wp:effectExtent l="19050" t="0" r="5715" b="0"/>
            <wp:wrapSquare wrapText="bothSides"/>
            <wp:docPr id="184" name="Picture 61" descr="Max 180 S v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180 S v O.jpg"/>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680335" cy="2381250"/>
                    </a:xfrm>
                    <a:prstGeom prst="rect">
                      <a:avLst/>
                    </a:prstGeom>
                  </pic:spPr>
                </pic:pic>
              </a:graphicData>
            </a:graphic>
          </wp:anchor>
        </w:drawing>
      </w:r>
      <w:r>
        <w:rPr>
          <w:rFonts w:cs="Times New Roman"/>
          <w:noProof/>
          <w:szCs w:val="22"/>
          <w:lang w:bidi="ar-SA"/>
        </w:rPr>
        <w:drawing>
          <wp:anchor distT="0" distB="0" distL="114300" distR="114300" simplePos="0" relativeHeight="251874304" behindDoc="0" locked="0" layoutInCell="1" allowOverlap="1">
            <wp:simplePos x="0" y="0"/>
            <wp:positionH relativeFrom="column">
              <wp:posOffset>-19050</wp:posOffset>
            </wp:positionH>
            <wp:positionV relativeFrom="paragraph">
              <wp:posOffset>59690</wp:posOffset>
            </wp:positionV>
            <wp:extent cx="2435225" cy="2562225"/>
            <wp:effectExtent l="19050" t="0" r="3175" b="0"/>
            <wp:wrapSquare wrapText="bothSides"/>
            <wp:docPr id="44" name="Picture 48"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rotWithShape="1">
                    <a:blip r:embed="rId43" cstate="print">
                      <a:extLst>
                        <a:ext uri="{28A0092B-C50C-407E-A947-70E740481C1C}">
                          <a14:useLocalDpi xmlns:a14="http://schemas.microsoft.com/office/drawing/2010/main" val="0"/>
                        </a:ext>
                      </a:extLst>
                    </a:blip>
                    <a:srcRect l="18530"/>
                    <a:stretch/>
                  </pic:blipFill>
                  <pic:spPr bwMode="auto">
                    <a:xfrm>
                      <a:off x="0" y="0"/>
                      <a:ext cx="2435225" cy="2562225"/>
                    </a:xfrm>
                    <a:prstGeom prst="rect">
                      <a:avLst/>
                    </a:prstGeom>
                    <a:ln>
                      <a:noFill/>
                    </a:ln>
                    <a:extLst>
                      <a:ext uri="{53640926-AAD7-44D8-BBD7-CCE9431645EC}">
                        <a14:shadowObscured xmlns:a14="http://schemas.microsoft.com/office/drawing/2010/main"/>
                      </a:ext>
                    </a:extLst>
                  </pic:spPr>
                </pic:pic>
              </a:graphicData>
            </a:graphic>
          </wp:anchor>
        </w:drawing>
      </w:r>
    </w:p>
    <w:p w:rsidR="005B2543" w:rsidRPr="00F66C5B" w:rsidRDefault="005B2543" w:rsidP="00C14931">
      <w:pPr>
        <w:spacing w:after="0"/>
        <w:rPr>
          <w:rFonts w:cs="Times New Roman"/>
          <w:szCs w:val="22"/>
        </w:rPr>
      </w:pPr>
    </w:p>
    <w:p w:rsidR="005B2543" w:rsidRPr="00F66C5B" w:rsidRDefault="005B2543" w:rsidP="00C14931">
      <w:pPr>
        <w:spacing w:after="0"/>
        <w:rPr>
          <w:rFonts w:cs="Times New Roman"/>
          <w:szCs w:val="22"/>
        </w:rPr>
      </w:pPr>
    </w:p>
    <w:p w:rsidR="005B2543" w:rsidRPr="00F66C5B" w:rsidRDefault="005B2543" w:rsidP="005B2543">
      <w:pPr>
        <w:pStyle w:val="Caption"/>
        <w:numPr>
          <w:ilvl w:val="0"/>
          <w:numId w:val="14"/>
        </w:numPr>
        <w:spacing w:after="0" w:line="480" w:lineRule="auto"/>
        <w:rPr>
          <w:rFonts w:cs="Times New Roman"/>
          <w:sz w:val="22"/>
          <w:szCs w:val="22"/>
        </w:rPr>
      </w:pPr>
      <w:bookmarkStart w:id="60" w:name="_Toc308274172"/>
      <w:r w:rsidRPr="00F66C5B">
        <w:rPr>
          <w:rFonts w:cs="Times New Roman"/>
          <w:sz w:val="22"/>
          <w:szCs w:val="22"/>
        </w:rPr>
        <w:t xml:space="preserve">                                                                 (b)</w:t>
      </w:r>
    </w:p>
    <w:p w:rsidR="005B2543" w:rsidRPr="00F66C5B" w:rsidRDefault="00AA52A4" w:rsidP="00C14931">
      <w:pPr>
        <w:pStyle w:val="Caption"/>
        <w:spacing w:after="0" w:line="480" w:lineRule="auto"/>
        <w:rPr>
          <w:rFonts w:cs="Times New Roman"/>
          <w:b/>
          <w:sz w:val="22"/>
          <w:szCs w:val="22"/>
        </w:rPr>
      </w:pPr>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22</w:t>
      </w:r>
      <w:r w:rsidR="004C37C1" w:rsidRPr="00F66C5B">
        <w:rPr>
          <w:rFonts w:cs="Times New Roman"/>
          <w:b/>
          <w:noProof/>
          <w:sz w:val="22"/>
          <w:szCs w:val="22"/>
        </w:rPr>
        <w:fldChar w:fldCharType="end"/>
      </w:r>
    </w:p>
    <w:p w:rsidR="00303E29" w:rsidRPr="00F66C5B" w:rsidRDefault="00AA52A4" w:rsidP="00C14931">
      <w:pPr>
        <w:pStyle w:val="Caption"/>
        <w:spacing w:after="0" w:line="480" w:lineRule="auto"/>
        <w:rPr>
          <w:rFonts w:cs="Times New Roman"/>
          <w:sz w:val="22"/>
          <w:szCs w:val="22"/>
        </w:rPr>
      </w:pPr>
      <w:r w:rsidRPr="00F66C5B">
        <w:rPr>
          <w:rFonts w:cs="Times New Roman"/>
          <w:sz w:val="22"/>
          <w:szCs w:val="22"/>
        </w:rPr>
        <w:t>Variation of the average CP for different open and suburban profiles (a) 45</w:t>
      </w:r>
      <w:r w:rsidRPr="00F66C5B">
        <w:rPr>
          <w:rFonts w:cs="Times New Roman"/>
          <w:sz w:val="22"/>
          <w:szCs w:val="22"/>
          <w:vertAlign w:val="superscript"/>
        </w:rPr>
        <w:t>0</w:t>
      </w:r>
      <w:r w:rsidRPr="00F66C5B">
        <w:rPr>
          <w:rFonts w:cs="Times New Roman"/>
          <w:sz w:val="22"/>
          <w:szCs w:val="22"/>
        </w:rPr>
        <w:t xml:space="preserve"> and (b) 180 </w:t>
      </w:r>
      <w:r w:rsidRPr="00F66C5B">
        <w:rPr>
          <w:rFonts w:cs="Times New Roman"/>
          <w:sz w:val="22"/>
          <w:szCs w:val="22"/>
          <w:vertAlign w:val="superscript"/>
        </w:rPr>
        <w:t>0</w:t>
      </w:r>
      <w:r w:rsidRPr="00F66C5B">
        <w:rPr>
          <w:rFonts w:cs="Times New Roman"/>
          <w:sz w:val="22"/>
          <w:szCs w:val="22"/>
        </w:rPr>
        <w:t xml:space="preserve"> AoA.</w:t>
      </w:r>
      <w:bookmarkEnd w:id="60"/>
    </w:p>
    <w:p w:rsidR="00BE5F1D" w:rsidRPr="00F66C5B" w:rsidRDefault="004C7F89" w:rsidP="00C14931">
      <w:pPr>
        <w:pStyle w:val="Heading2"/>
        <w:spacing w:before="0"/>
        <w:rPr>
          <w:rFonts w:cs="Times New Roman"/>
          <w:b/>
          <w:i/>
          <w:sz w:val="22"/>
          <w:szCs w:val="22"/>
        </w:rPr>
      </w:pPr>
      <w:bookmarkStart w:id="61" w:name="_Toc320024758"/>
      <w:r w:rsidRPr="00F66C5B">
        <w:rPr>
          <w:rFonts w:cs="Times New Roman"/>
          <w:sz w:val="22"/>
          <w:szCs w:val="22"/>
        </w:rPr>
        <w:t>Within t</w:t>
      </w:r>
      <w:r w:rsidR="00BE5F1D" w:rsidRPr="00F66C5B">
        <w:rPr>
          <w:rFonts w:cs="Times New Roman"/>
          <w:sz w:val="22"/>
          <w:szCs w:val="22"/>
        </w:rPr>
        <w:t xml:space="preserve">he figures above </w:t>
      </w:r>
      <w:r w:rsidRPr="00F66C5B">
        <w:rPr>
          <w:rFonts w:cs="Times New Roman"/>
          <w:sz w:val="22"/>
          <w:szCs w:val="22"/>
        </w:rPr>
        <w:t>t</w:t>
      </w:r>
      <w:r w:rsidR="00BE5F1D" w:rsidRPr="00F66C5B">
        <w:rPr>
          <w:rFonts w:cs="Times New Roman"/>
          <w:sz w:val="22"/>
          <w:szCs w:val="22"/>
        </w:rPr>
        <w:t>he suburban profile shown higher C</w:t>
      </w:r>
      <w:r w:rsidR="00BE5F1D" w:rsidRPr="00F66C5B">
        <w:rPr>
          <w:rFonts w:cs="Times New Roman"/>
          <w:sz w:val="22"/>
          <w:szCs w:val="22"/>
          <w:vertAlign w:val="subscript"/>
        </w:rPr>
        <w:t>P</w:t>
      </w:r>
      <w:r w:rsidR="00BE5F1D" w:rsidRPr="00F66C5B">
        <w:rPr>
          <w:rFonts w:cs="Times New Roman"/>
          <w:sz w:val="22"/>
          <w:szCs w:val="22"/>
        </w:rPr>
        <w:t xml:space="preserve"> values.</w:t>
      </w:r>
      <w:bookmarkEnd w:id="61"/>
    </w:p>
    <w:p w:rsidR="00985A0A" w:rsidRPr="00F66C5B" w:rsidRDefault="008A29F8" w:rsidP="00C14931">
      <w:pPr>
        <w:pStyle w:val="Heading2"/>
        <w:spacing w:before="0"/>
        <w:rPr>
          <w:rFonts w:cs="Times New Roman"/>
          <w:i/>
          <w:sz w:val="22"/>
          <w:szCs w:val="22"/>
        </w:rPr>
      </w:pPr>
      <w:bookmarkStart w:id="62" w:name="_Toc320024759"/>
      <w:r w:rsidRPr="00F66C5B">
        <w:rPr>
          <w:rFonts w:cs="Times New Roman"/>
          <w:sz w:val="22"/>
          <w:szCs w:val="22"/>
        </w:rPr>
        <w:t xml:space="preserve">6.3. </w:t>
      </w:r>
      <w:r w:rsidR="00437F70" w:rsidRPr="00F66C5B">
        <w:rPr>
          <w:rFonts w:cs="Times New Roman"/>
          <w:sz w:val="22"/>
          <w:szCs w:val="22"/>
        </w:rPr>
        <w:t xml:space="preserve">Solar panel </w:t>
      </w:r>
      <w:r w:rsidR="00985A0A" w:rsidRPr="00F66C5B">
        <w:rPr>
          <w:rFonts w:cs="Times New Roman"/>
          <w:sz w:val="22"/>
          <w:szCs w:val="22"/>
        </w:rPr>
        <w:t>array:  study wind tunnel model and instrumentation</w:t>
      </w:r>
      <w:bookmarkEnd w:id="62"/>
    </w:p>
    <w:p w:rsidR="00985A0A" w:rsidRPr="00F66C5B" w:rsidRDefault="008A29F8" w:rsidP="00C14931">
      <w:pPr>
        <w:pStyle w:val="Heading3"/>
        <w:spacing w:before="0" w:line="480" w:lineRule="auto"/>
        <w:rPr>
          <w:rFonts w:cs="Times New Roman"/>
          <w:szCs w:val="22"/>
        </w:rPr>
      </w:pPr>
      <w:bookmarkStart w:id="63" w:name="_Toc320024760"/>
      <w:r w:rsidRPr="00F66C5B">
        <w:rPr>
          <w:rFonts w:cs="Times New Roman"/>
          <w:szCs w:val="22"/>
        </w:rPr>
        <w:t>6.3.1</w:t>
      </w:r>
      <w:r w:rsidR="004B1BA8" w:rsidRPr="00F66C5B">
        <w:rPr>
          <w:rFonts w:cs="Times New Roman"/>
          <w:szCs w:val="22"/>
        </w:rPr>
        <w:t>. Ground</w:t>
      </w:r>
      <w:r w:rsidR="00985A0A" w:rsidRPr="00F66C5B">
        <w:rPr>
          <w:rFonts w:cs="Times New Roman"/>
          <w:szCs w:val="22"/>
        </w:rPr>
        <w:t>- mounted solar pane array</w:t>
      </w:r>
      <w:bookmarkEnd w:id="63"/>
    </w:p>
    <w:p w:rsidR="000130B3" w:rsidRPr="00F66C5B" w:rsidRDefault="006F238E" w:rsidP="005B2543">
      <w:pPr>
        <w:spacing w:after="0"/>
        <w:ind w:firstLine="720"/>
        <w:rPr>
          <w:rFonts w:cs="Times New Roman"/>
          <w:szCs w:val="22"/>
        </w:rPr>
      </w:pPr>
      <w:r w:rsidRPr="00F66C5B">
        <w:rPr>
          <w:rFonts w:cs="Times New Roman"/>
          <w:szCs w:val="22"/>
        </w:rPr>
        <w:t xml:space="preserve">As it has been previously mentioned the data obtained for the </w:t>
      </w:r>
      <w:r w:rsidRPr="00F66C5B">
        <w:rPr>
          <w:rFonts w:cs="Times New Roman"/>
          <w:i/>
          <w:szCs w:val="22"/>
        </w:rPr>
        <w:t xml:space="preserve">Ground Mounted </w:t>
      </w:r>
      <w:r w:rsidR="00CE3A99" w:rsidRPr="00F66C5B">
        <w:rPr>
          <w:rFonts w:cs="Times New Roman"/>
          <w:i/>
          <w:szCs w:val="22"/>
        </w:rPr>
        <w:t>solar panel arrays</w:t>
      </w:r>
      <w:r w:rsidR="001117C7" w:rsidRPr="00F66C5B">
        <w:rPr>
          <w:rFonts w:cs="Times New Roman"/>
          <w:szCs w:val="22"/>
        </w:rPr>
        <w:t xml:space="preserve"> </w:t>
      </w:r>
      <w:r w:rsidRPr="00F66C5B">
        <w:rPr>
          <w:rFonts w:cs="Times New Roman"/>
          <w:szCs w:val="22"/>
        </w:rPr>
        <w:t xml:space="preserve">included </w:t>
      </w:r>
      <w:r w:rsidR="00F5555F" w:rsidRPr="00F66C5B">
        <w:rPr>
          <w:rFonts w:cs="Times New Roman"/>
          <w:szCs w:val="22"/>
        </w:rPr>
        <w:t>t</w:t>
      </w:r>
      <w:r w:rsidR="00985A0A" w:rsidRPr="00F66C5B">
        <w:rPr>
          <w:rFonts w:cs="Times New Roman"/>
          <w:szCs w:val="22"/>
        </w:rPr>
        <w:t>hree</w:t>
      </w:r>
      <w:r w:rsidR="00F5555F" w:rsidRPr="00F66C5B">
        <w:rPr>
          <w:rFonts w:cs="Times New Roman"/>
          <w:szCs w:val="22"/>
        </w:rPr>
        <w:t xml:space="preserve"> variables</w:t>
      </w:r>
      <w:r w:rsidRPr="00F66C5B">
        <w:rPr>
          <w:rFonts w:cs="Times New Roman"/>
          <w:szCs w:val="22"/>
        </w:rPr>
        <w:t xml:space="preserve">: </w:t>
      </w:r>
      <w:r w:rsidR="001117C7" w:rsidRPr="00F66C5B">
        <w:rPr>
          <w:rFonts w:cs="Times New Roman"/>
          <w:szCs w:val="22"/>
        </w:rPr>
        <w:t>(</w:t>
      </w:r>
      <w:r w:rsidR="000130B3" w:rsidRPr="00F66C5B">
        <w:rPr>
          <w:rFonts w:cs="Times New Roman"/>
          <w:szCs w:val="22"/>
        </w:rPr>
        <w:t>i</w:t>
      </w:r>
      <w:r w:rsidR="001117C7" w:rsidRPr="00F66C5B">
        <w:rPr>
          <w:rFonts w:cs="Times New Roman"/>
          <w:szCs w:val="22"/>
        </w:rPr>
        <w:t xml:space="preserve">) </w:t>
      </w:r>
      <w:r w:rsidR="00985A0A" w:rsidRPr="00F66C5B">
        <w:rPr>
          <w:rFonts w:cs="Times New Roman"/>
          <w:szCs w:val="22"/>
        </w:rPr>
        <w:t>the wind direction (</w:t>
      </w:r>
      <w:r w:rsidR="009D1948" w:rsidRPr="00F66C5B">
        <w:rPr>
          <w:rFonts w:cs="Times New Roman"/>
          <w:szCs w:val="22"/>
        </w:rPr>
        <w:t>A</w:t>
      </w:r>
      <w:r w:rsidR="00CE3A99" w:rsidRPr="00F66C5B">
        <w:rPr>
          <w:rFonts w:cs="Times New Roman"/>
          <w:szCs w:val="22"/>
        </w:rPr>
        <w:t>o</w:t>
      </w:r>
      <w:r w:rsidR="009D1948" w:rsidRPr="00F66C5B">
        <w:rPr>
          <w:rFonts w:cs="Times New Roman"/>
          <w:szCs w:val="22"/>
        </w:rPr>
        <w:t>A</w:t>
      </w:r>
      <w:r w:rsidR="00985A0A" w:rsidRPr="00F66C5B">
        <w:rPr>
          <w:rFonts w:cs="Times New Roman"/>
          <w:szCs w:val="22"/>
        </w:rPr>
        <w:t xml:space="preserve">), </w:t>
      </w:r>
      <w:r w:rsidR="000130B3" w:rsidRPr="00F66C5B">
        <w:rPr>
          <w:rFonts w:cs="Times New Roman"/>
          <w:szCs w:val="22"/>
        </w:rPr>
        <w:t xml:space="preserve">(ii) Longitudinal distance between the solar panel, and (iii) </w:t>
      </w:r>
      <w:r w:rsidR="00FD661A" w:rsidRPr="00F66C5B">
        <w:rPr>
          <w:rFonts w:cs="Times New Roman"/>
          <w:szCs w:val="22"/>
        </w:rPr>
        <w:t>l</w:t>
      </w:r>
      <w:r w:rsidR="000130B3" w:rsidRPr="00F66C5B">
        <w:rPr>
          <w:rFonts w:cs="Times New Roman"/>
          <w:szCs w:val="22"/>
        </w:rPr>
        <w:t xml:space="preserve">ateral </w:t>
      </w:r>
      <w:r w:rsidR="00B84345" w:rsidRPr="00F66C5B">
        <w:rPr>
          <w:rFonts w:cs="Times New Roman"/>
          <w:szCs w:val="22"/>
        </w:rPr>
        <w:t>gap</w:t>
      </w:r>
      <w:r w:rsidR="000130B3" w:rsidRPr="00F66C5B">
        <w:rPr>
          <w:rFonts w:cs="Times New Roman"/>
          <w:szCs w:val="22"/>
        </w:rPr>
        <w:t xml:space="preserve"> between the solar panel.</w:t>
      </w:r>
    </w:p>
    <w:p w:rsidR="000130B3" w:rsidRPr="00F66C5B" w:rsidRDefault="004B1BA8" w:rsidP="00C14931">
      <w:pPr>
        <w:pStyle w:val="Heading3"/>
        <w:spacing w:before="0" w:line="480" w:lineRule="auto"/>
        <w:rPr>
          <w:rFonts w:cs="Times New Roman"/>
          <w:szCs w:val="22"/>
        </w:rPr>
      </w:pPr>
      <w:bookmarkStart w:id="64" w:name="_Toc320024761"/>
      <w:r w:rsidRPr="00F66C5B">
        <w:rPr>
          <w:rFonts w:cs="Times New Roman"/>
          <w:szCs w:val="22"/>
        </w:rPr>
        <w:t>6.3.1.1</w:t>
      </w:r>
      <w:r w:rsidR="00AA52A4" w:rsidRPr="00F66C5B">
        <w:rPr>
          <w:rFonts w:cs="Times New Roman"/>
          <w:szCs w:val="22"/>
        </w:rPr>
        <w:t>. Variation</w:t>
      </w:r>
      <w:r w:rsidR="000130B3" w:rsidRPr="00F66C5B">
        <w:rPr>
          <w:rFonts w:cs="Times New Roman"/>
          <w:szCs w:val="22"/>
        </w:rPr>
        <w:t xml:space="preserve"> of wind pressure coefficients with wind angle of attack (</w:t>
      </w:r>
      <w:r w:rsidR="009D1948" w:rsidRPr="00F66C5B">
        <w:rPr>
          <w:rFonts w:cs="Times New Roman"/>
          <w:szCs w:val="22"/>
        </w:rPr>
        <w:t>AOA</w:t>
      </w:r>
      <w:r w:rsidR="000130B3" w:rsidRPr="00F66C5B">
        <w:rPr>
          <w:rFonts w:cs="Times New Roman"/>
          <w:szCs w:val="22"/>
        </w:rPr>
        <w:t>)</w:t>
      </w:r>
      <w:bookmarkEnd w:id="64"/>
    </w:p>
    <w:p w:rsidR="006F238E" w:rsidRPr="00F66C5B" w:rsidRDefault="000130B3" w:rsidP="005B2543">
      <w:pPr>
        <w:spacing w:after="0"/>
        <w:ind w:firstLine="720"/>
        <w:rPr>
          <w:rFonts w:cs="Times New Roman"/>
          <w:szCs w:val="22"/>
        </w:rPr>
      </w:pPr>
      <w:r w:rsidRPr="00F66C5B">
        <w:rPr>
          <w:rFonts w:cs="Times New Roman"/>
          <w:szCs w:val="22"/>
        </w:rPr>
        <w:t xml:space="preserve">A </w:t>
      </w:r>
      <w:r w:rsidR="00437F70" w:rsidRPr="00F66C5B">
        <w:rPr>
          <w:rFonts w:cs="Times New Roman"/>
          <w:szCs w:val="22"/>
        </w:rPr>
        <w:t xml:space="preserve">solar panel </w:t>
      </w:r>
      <w:r w:rsidRPr="00F66C5B">
        <w:rPr>
          <w:rFonts w:cs="Times New Roman"/>
          <w:szCs w:val="22"/>
        </w:rPr>
        <w:t>with a slope of 25</w:t>
      </w:r>
      <w:r w:rsidR="00D14734" w:rsidRPr="00F66C5B">
        <w:rPr>
          <w:rFonts w:cs="Times New Roman"/>
          <w:szCs w:val="22"/>
          <w:vertAlign w:val="superscript"/>
        </w:rPr>
        <w:t>0</w:t>
      </w:r>
      <w:r w:rsidRPr="00F66C5B">
        <w:rPr>
          <w:rFonts w:cs="Times New Roman"/>
          <w:szCs w:val="22"/>
        </w:rPr>
        <w:t xml:space="preserve">, and </w:t>
      </w:r>
      <w:r w:rsidRPr="00405ED7">
        <w:rPr>
          <w:rFonts w:cs="Times New Roman"/>
          <w:szCs w:val="22"/>
        </w:rPr>
        <w:t>H</w:t>
      </w:r>
      <w:r w:rsidRPr="00F66C5B">
        <w:rPr>
          <w:rFonts w:cs="Times New Roman"/>
          <w:i/>
          <w:szCs w:val="22"/>
        </w:rPr>
        <w:t xml:space="preserve"> </w:t>
      </w:r>
      <w:r w:rsidR="00405ED7">
        <w:rPr>
          <w:rFonts w:cs="Times New Roman"/>
          <w:szCs w:val="22"/>
        </w:rPr>
        <w:t>= 32</w:t>
      </w:r>
      <w:r w:rsidRPr="00F66C5B">
        <w:rPr>
          <w:rFonts w:cs="Times New Roman"/>
          <w:szCs w:val="22"/>
        </w:rPr>
        <w:t xml:space="preserve">in </w:t>
      </w:r>
      <w:r w:rsidR="00D964F5" w:rsidRPr="00F66C5B">
        <w:rPr>
          <w:rFonts w:cs="Times New Roman"/>
          <w:szCs w:val="22"/>
        </w:rPr>
        <w:t xml:space="preserve">and zero longitudinal distance between the solar arrays </w:t>
      </w:r>
      <w:r w:rsidRPr="00F66C5B">
        <w:rPr>
          <w:rFonts w:cs="Times New Roman"/>
          <w:szCs w:val="22"/>
        </w:rPr>
        <w:t xml:space="preserve">was selected to show the variation of the pressure coefficients for </w:t>
      </w:r>
      <w:r w:rsidR="00D14734" w:rsidRPr="00F66C5B">
        <w:rPr>
          <w:rFonts w:cs="Times New Roman"/>
          <w:szCs w:val="22"/>
        </w:rPr>
        <w:t xml:space="preserve">four </w:t>
      </w:r>
      <w:r w:rsidRPr="00F66C5B">
        <w:rPr>
          <w:rFonts w:cs="Times New Roman"/>
          <w:szCs w:val="22"/>
        </w:rPr>
        <w:t>different wind AoA</w:t>
      </w:r>
      <w:r w:rsidR="00D14734" w:rsidRPr="00F66C5B">
        <w:rPr>
          <w:rFonts w:cs="Times New Roman"/>
          <w:szCs w:val="22"/>
        </w:rPr>
        <w:t xml:space="preserve"> (0</w:t>
      </w:r>
      <w:r w:rsidR="00D14734" w:rsidRPr="00F66C5B">
        <w:rPr>
          <w:rFonts w:cs="Times New Roman"/>
          <w:szCs w:val="22"/>
          <w:vertAlign w:val="superscript"/>
        </w:rPr>
        <w:t>0</w:t>
      </w:r>
      <w:r w:rsidR="00D14734" w:rsidRPr="00F66C5B">
        <w:rPr>
          <w:rFonts w:cs="Times New Roman"/>
          <w:szCs w:val="22"/>
        </w:rPr>
        <w:t>, 180</w:t>
      </w:r>
      <w:r w:rsidR="00D14734" w:rsidRPr="00F66C5B">
        <w:rPr>
          <w:rFonts w:cs="Times New Roman"/>
          <w:szCs w:val="22"/>
          <w:vertAlign w:val="superscript"/>
        </w:rPr>
        <w:t>0</w:t>
      </w:r>
      <w:r w:rsidR="00D14734" w:rsidRPr="00F66C5B">
        <w:rPr>
          <w:rFonts w:cs="Times New Roman"/>
          <w:szCs w:val="22"/>
        </w:rPr>
        <w:t>, 225</w:t>
      </w:r>
      <w:r w:rsidR="00D14734" w:rsidRPr="00F66C5B">
        <w:rPr>
          <w:rFonts w:cs="Times New Roman"/>
          <w:szCs w:val="22"/>
          <w:vertAlign w:val="superscript"/>
        </w:rPr>
        <w:t>0</w:t>
      </w:r>
      <w:r w:rsidR="00D14734" w:rsidRPr="00F66C5B">
        <w:rPr>
          <w:rFonts w:cs="Times New Roman"/>
          <w:szCs w:val="22"/>
        </w:rPr>
        <w:t xml:space="preserve"> and 315</w:t>
      </w:r>
      <w:r w:rsidR="00D14734" w:rsidRPr="00F66C5B">
        <w:rPr>
          <w:rFonts w:cs="Times New Roman"/>
          <w:szCs w:val="22"/>
          <w:vertAlign w:val="superscript"/>
        </w:rPr>
        <w:t>0</w:t>
      </w:r>
      <w:r w:rsidR="00D14734" w:rsidRPr="00F66C5B">
        <w:rPr>
          <w:rFonts w:cs="Times New Roman"/>
          <w:szCs w:val="22"/>
        </w:rPr>
        <w:t>)</w:t>
      </w:r>
      <w:r w:rsidRPr="00F66C5B">
        <w:rPr>
          <w:rFonts w:cs="Times New Roman"/>
          <w:szCs w:val="22"/>
        </w:rPr>
        <w:t xml:space="preserve">. </w:t>
      </w:r>
      <w:r w:rsidR="00D14734" w:rsidRPr="00F66C5B">
        <w:rPr>
          <w:rFonts w:cs="Times New Roman"/>
          <w:szCs w:val="22"/>
        </w:rPr>
        <w:t>As mentioned before, t</w:t>
      </w:r>
      <w:r w:rsidRPr="00F66C5B">
        <w:rPr>
          <w:rFonts w:cs="Times New Roman"/>
          <w:szCs w:val="22"/>
        </w:rPr>
        <w:t xml:space="preserve">his slope was selected as it is more representative </w:t>
      </w:r>
      <w:r w:rsidR="00405ED7">
        <w:rPr>
          <w:rFonts w:cs="Times New Roman"/>
          <w:szCs w:val="22"/>
        </w:rPr>
        <w:t>for</w:t>
      </w:r>
      <w:r w:rsidRPr="00F66C5B">
        <w:rPr>
          <w:rFonts w:cs="Times New Roman"/>
          <w:szCs w:val="22"/>
        </w:rPr>
        <w:t xml:space="preserve"> South Florida</w:t>
      </w:r>
      <w:r w:rsidR="00405ED7">
        <w:rPr>
          <w:rFonts w:cs="Times New Roman"/>
          <w:szCs w:val="22"/>
        </w:rPr>
        <w:t>’s</w:t>
      </w:r>
      <w:r w:rsidRPr="00F66C5B">
        <w:rPr>
          <w:rFonts w:cs="Times New Roman"/>
          <w:szCs w:val="22"/>
        </w:rPr>
        <w:t xml:space="preserve"> latitude. Figures </w:t>
      </w:r>
      <w:r w:rsidR="00D14734" w:rsidRPr="00F66C5B">
        <w:rPr>
          <w:rFonts w:cs="Times New Roman"/>
          <w:szCs w:val="22"/>
        </w:rPr>
        <w:t xml:space="preserve">23a, 23b, 23c and 23d </w:t>
      </w:r>
      <w:r w:rsidRPr="00F66C5B">
        <w:rPr>
          <w:rFonts w:cs="Times New Roman"/>
          <w:szCs w:val="22"/>
        </w:rPr>
        <w:t>show the net C</w:t>
      </w:r>
      <w:r w:rsidRPr="00F66C5B">
        <w:rPr>
          <w:rFonts w:cs="Times New Roman"/>
          <w:szCs w:val="22"/>
          <w:vertAlign w:val="subscript"/>
        </w:rPr>
        <w:t>p</w:t>
      </w:r>
      <w:r w:rsidRPr="00F66C5B">
        <w:rPr>
          <w:rFonts w:cs="Times New Roman"/>
          <w:szCs w:val="22"/>
        </w:rPr>
        <w:t xml:space="preserve"> </w:t>
      </w:r>
      <w:r w:rsidR="00D14734" w:rsidRPr="00F66C5B">
        <w:rPr>
          <w:rFonts w:cs="Times New Roman"/>
          <w:szCs w:val="22"/>
        </w:rPr>
        <w:t xml:space="preserve">contours </w:t>
      </w:r>
      <w:r w:rsidRPr="00F66C5B">
        <w:rPr>
          <w:rFonts w:cs="Times New Roman"/>
          <w:szCs w:val="22"/>
        </w:rPr>
        <w:t xml:space="preserve">for wind </w:t>
      </w:r>
      <w:r w:rsidR="009D1948" w:rsidRPr="00F66C5B">
        <w:rPr>
          <w:rFonts w:cs="Times New Roman"/>
          <w:szCs w:val="22"/>
        </w:rPr>
        <w:t>AOA</w:t>
      </w:r>
      <w:r w:rsidRPr="00F66C5B">
        <w:rPr>
          <w:rFonts w:cs="Times New Roman"/>
          <w:szCs w:val="22"/>
        </w:rPr>
        <w:t>s 0</w:t>
      </w:r>
      <w:r w:rsidRPr="00F66C5B">
        <w:rPr>
          <w:rFonts w:cs="Times New Roman"/>
          <w:szCs w:val="22"/>
          <w:vertAlign w:val="superscript"/>
        </w:rPr>
        <w:t>0</w:t>
      </w:r>
      <w:r w:rsidRPr="00F66C5B">
        <w:rPr>
          <w:rFonts w:cs="Times New Roman"/>
          <w:szCs w:val="22"/>
        </w:rPr>
        <w:t xml:space="preserve"> to </w:t>
      </w:r>
      <w:r w:rsidR="009D1948" w:rsidRPr="00F66C5B">
        <w:rPr>
          <w:rFonts w:cs="Times New Roman"/>
          <w:szCs w:val="22"/>
        </w:rPr>
        <w:t>AOA</w:t>
      </w:r>
      <w:r w:rsidRPr="00F66C5B">
        <w:rPr>
          <w:rFonts w:cs="Times New Roman"/>
          <w:szCs w:val="22"/>
        </w:rPr>
        <w:t xml:space="preserve"> 3</w:t>
      </w:r>
      <w:r w:rsidR="00F8597A" w:rsidRPr="00F66C5B">
        <w:rPr>
          <w:rFonts w:cs="Times New Roman"/>
          <w:szCs w:val="22"/>
        </w:rPr>
        <w:t>20</w:t>
      </w:r>
      <w:r w:rsidRPr="00F66C5B">
        <w:rPr>
          <w:rFonts w:cs="Times New Roman"/>
          <w:szCs w:val="22"/>
          <w:vertAlign w:val="superscript"/>
        </w:rPr>
        <w:t>0</w:t>
      </w:r>
      <w:r w:rsidR="000A7C28" w:rsidRPr="00F66C5B">
        <w:rPr>
          <w:rFonts w:cs="Times New Roman"/>
          <w:szCs w:val="22"/>
        </w:rPr>
        <w:t>, 22</w:t>
      </w:r>
      <w:r w:rsidR="00F8597A" w:rsidRPr="00F66C5B">
        <w:rPr>
          <w:rFonts w:cs="Times New Roman"/>
          <w:szCs w:val="22"/>
        </w:rPr>
        <w:t>0</w:t>
      </w:r>
      <w:r w:rsidRPr="00F66C5B">
        <w:rPr>
          <w:rFonts w:cs="Times New Roman"/>
          <w:szCs w:val="22"/>
          <w:vertAlign w:val="superscript"/>
        </w:rPr>
        <w:t>0</w:t>
      </w:r>
      <w:r w:rsidRPr="00F66C5B">
        <w:rPr>
          <w:rFonts w:cs="Times New Roman"/>
          <w:szCs w:val="22"/>
        </w:rPr>
        <w:t xml:space="preserve"> </w:t>
      </w:r>
      <w:r w:rsidR="000A7C28" w:rsidRPr="00F66C5B">
        <w:rPr>
          <w:rFonts w:cs="Times New Roman"/>
          <w:szCs w:val="22"/>
        </w:rPr>
        <w:t>and 180</w:t>
      </w:r>
      <w:r w:rsidR="000A7C28" w:rsidRPr="00F66C5B">
        <w:rPr>
          <w:rFonts w:cs="Times New Roman"/>
          <w:szCs w:val="22"/>
          <w:vertAlign w:val="superscript"/>
        </w:rPr>
        <w:t>0</w:t>
      </w:r>
      <w:r w:rsidRPr="00F66C5B">
        <w:rPr>
          <w:rFonts w:cs="Times New Roman"/>
          <w:szCs w:val="22"/>
        </w:rPr>
        <w:t xml:space="preserve">. </w:t>
      </w:r>
    </w:p>
    <w:p w:rsidR="000A7C28" w:rsidRPr="00F66C5B" w:rsidRDefault="005C2E2D" w:rsidP="001D47CE">
      <w:pPr>
        <w:pStyle w:val="Heading3"/>
        <w:spacing w:before="0" w:line="480" w:lineRule="auto"/>
        <w:jc w:val="center"/>
        <w:rPr>
          <w:rFonts w:cs="Times New Roman"/>
          <w:b/>
          <w:szCs w:val="22"/>
        </w:rPr>
      </w:pPr>
      <w:r>
        <w:rPr>
          <w:rFonts w:cs="Times New Roman"/>
          <w:b/>
          <w:noProof/>
          <w:szCs w:val="22"/>
          <w:lang w:bidi="ar-SA"/>
        </w:rPr>
        <mc:AlternateContent>
          <mc:Choice Requires="wps">
            <w:drawing>
              <wp:anchor distT="0" distB="0" distL="114300" distR="114300" simplePos="0" relativeHeight="251834368" behindDoc="0" locked="0" layoutInCell="1" allowOverlap="1">
                <wp:simplePos x="0" y="0"/>
                <wp:positionH relativeFrom="column">
                  <wp:posOffset>2536825</wp:posOffset>
                </wp:positionH>
                <wp:positionV relativeFrom="paragraph">
                  <wp:posOffset>218440</wp:posOffset>
                </wp:positionV>
                <wp:extent cx="560070" cy="502285"/>
                <wp:effectExtent l="38100" t="0" r="0" b="31115"/>
                <wp:wrapNone/>
                <wp:docPr id="165"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502285"/>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7" o:spid="_x0000_s1026" type="#_x0000_t67" style="position:absolute;margin-left:199.75pt;margin-top:17.2pt;width:44.1pt;height:39.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" fillcolor="#8db3e2 [1311]">
                <v:textbox style="layout-flow:vertical-ideographic"/>
              </v:shape>
            </w:pict>
          </mc:Fallback>
        </mc:AlternateContent>
      </w:r>
      <w:r w:rsidR="000A7C28" w:rsidRPr="00F66C5B">
        <w:rPr>
          <w:rFonts w:cs="Times New Roman"/>
          <w:b/>
          <w:noProof/>
          <w:szCs w:val="22"/>
          <w:lang w:bidi="ar-SA"/>
        </w:rPr>
        <w:drawing>
          <wp:inline distT="0" distB="0" distL="0" distR="0">
            <wp:extent cx="5394960" cy="4604673"/>
            <wp:effectExtent l="19050" t="0" r="0" b="0"/>
            <wp:docPr id="187"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44" cstate="print">
                      <a:extLst>
                        <a:ext uri="{28A0092B-C50C-407E-A947-70E740481C1C}">
                          <a14:useLocalDpi xmlns:a14="http://schemas.microsoft.com/office/drawing/2010/main"/>
                        </a:ext>
                      </a:extLst>
                    </a:blip>
                    <a:srcRect/>
                    <a:stretch>
                      <a:fillRect/>
                    </a:stretch>
                  </pic:blipFill>
                  <pic:spPr>
                    <a:xfrm>
                      <a:off x="0" y="0"/>
                      <a:ext cx="5394960" cy="4604673"/>
                    </a:xfrm>
                    <a:prstGeom prst="rect">
                      <a:avLst/>
                    </a:prstGeom>
                  </pic:spPr>
                </pic:pic>
              </a:graphicData>
            </a:graphic>
          </wp:inline>
        </w:drawing>
      </w:r>
      <w:bookmarkStart w:id="65" w:name="_Toc320024762"/>
      <w:r w:rsidR="000A7C28" w:rsidRPr="00F66C5B">
        <w:rPr>
          <w:rFonts w:cs="Times New Roman"/>
          <w:szCs w:val="22"/>
        </w:rPr>
        <w:t>(</w:t>
      </w:r>
      <w:r w:rsidR="009C139C" w:rsidRPr="00F66C5B">
        <w:rPr>
          <w:rFonts w:cs="Times New Roman"/>
          <w:szCs w:val="22"/>
        </w:rPr>
        <w:t>a</w:t>
      </w:r>
      <w:r w:rsidR="000A7C28" w:rsidRPr="00F66C5B">
        <w:rPr>
          <w:rFonts w:cs="Times New Roman"/>
          <w:szCs w:val="22"/>
        </w:rPr>
        <w:t>)</w:t>
      </w:r>
      <w:bookmarkEnd w:id="65"/>
    </w:p>
    <w:p w:rsidR="001D47CE" w:rsidRPr="00F66C5B" w:rsidRDefault="005C2E2D" w:rsidP="001D47CE">
      <w:pPr>
        <w:spacing w:after="0"/>
        <w:jc w:val="center"/>
        <w:rPr>
          <w:rFonts w:cs="Times New Roman"/>
          <w:szCs w:val="22"/>
        </w:rPr>
      </w:pPr>
      <w:r>
        <w:rPr>
          <w:rFonts w:cs="Times New Roman"/>
          <w:noProof/>
          <w:szCs w:val="22"/>
          <w:lang w:bidi="ar-SA"/>
        </w:rPr>
        <mc:AlternateContent>
          <mc:Choice Requires="wps">
            <w:drawing>
              <wp:anchor distT="0" distB="0" distL="114300" distR="114300" simplePos="0" relativeHeight="251833344" behindDoc="0" locked="0" layoutInCell="1" allowOverlap="1">
                <wp:simplePos x="0" y="0"/>
                <wp:positionH relativeFrom="column">
                  <wp:posOffset>262890</wp:posOffset>
                </wp:positionH>
                <wp:positionV relativeFrom="paragraph">
                  <wp:posOffset>785495</wp:posOffset>
                </wp:positionV>
                <wp:extent cx="560070" cy="502285"/>
                <wp:effectExtent l="47942" t="9208" r="59373" b="59372"/>
                <wp:wrapNone/>
                <wp:docPr id="164"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54417">
                          <a:off x="0" y="0"/>
                          <a:ext cx="560070" cy="502285"/>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67" style="position:absolute;margin-left:20.7pt;margin-top:61.85pt;width:44.1pt;height:39.55pt;rotation:-3217362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" fillcolor="#8db3e2 [1311]">
                <v:textbox style="layout-flow:vertical-ideographic"/>
              </v:shape>
            </w:pict>
          </mc:Fallback>
        </mc:AlternateContent>
      </w:r>
      <w:r w:rsidR="009C139C" w:rsidRPr="00F66C5B">
        <w:rPr>
          <w:rFonts w:cs="Times New Roman"/>
          <w:noProof/>
          <w:szCs w:val="22"/>
          <w:lang w:bidi="ar-SA"/>
        </w:rPr>
        <w:drawing>
          <wp:inline distT="0" distB="0" distL="0" distR="0">
            <wp:extent cx="5394960" cy="4548306"/>
            <wp:effectExtent l="19050" t="0" r="0" b="0"/>
            <wp:docPr id="2"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45" cstate="print">
                      <a:extLst>
                        <a:ext uri="{28A0092B-C50C-407E-A947-70E740481C1C}">
                          <a14:useLocalDpi xmlns:a14="http://schemas.microsoft.com/office/drawing/2010/main"/>
                        </a:ext>
                      </a:extLst>
                    </a:blip>
                    <a:srcRect/>
                    <a:stretch>
                      <a:fillRect/>
                    </a:stretch>
                  </pic:blipFill>
                  <pic:spPr>
                    <a:xfrm>
                      <a:off x="0" y="0"/>
                      <a:ext cx="5394960" cy="4548306"/>
                    </a:xfrm>
                    <a:prstGeom prst="rect">
                      <a:avLst/>
                    </a:prstGeom>
                  </pic:spPr>
                </pic:pic>
              </a:graphicData>
            </a:graphic>
          </wp:inline>
        </w:drawing>
      </w:r>
    </w:p>
    <w:p w:rsidR="000A7C28" w:rsidRPr="00F66C5B" w:rsidRDefault="000A7C28" w:rsidP="001D47CE">
      <w:pPr>
        <w:spacing w:after="0"/>
        <w:jc w:val="center"/>
        <w:rPr>
          <w:rFonts w:cs="Times New Roman"/>
          <w:szCs w:val="22"/>
        </w:rPr>
      </w:pPr>
      <w:r w:rsidRPr="00F66C5B">
        <w:rPr>
          <w:rFonts w:cs="Times New Roman"/>
          <w:szCs w:val="22"/>
        </w:rPr>
        <w:t>(</w:t>
      </w:r>
      <w:r w:rsidR="009C139C" w:rsidRPr="00F66C5B">
        <w:rPr>
          <w:rFonts w:cs="Times New Roman"/>
          <w:szCs w:val="22"/>
        </w:rPr>
        <w:t>b</w:t>
      </w:r>
      <w:r w:rsidRPr="00F66C5B">
        <w:rPr>
          <w:rFonts w:cs="Times New Roman"/>
          <w:szCs w:val="22"/>
        </w:rPr>
        <w:t>)</w:t>
      </w:r>
    </w:p>
    <w:p w:rsidR="009C139C" w:rsidRPr="00F66C5B" w:rsidRDefault="009C139C" w:rsidP="001D47CE">
      <w:pPr>
        <w:spacing w:after="0"/>
        <w:jc w:val="center"/>
        <w:rPr>
          <w:rFonts w:cs="Times New Roman"/>
          <w:szCs w:val="22"/>
        </w:rPr>
      </w:pPr>
      <w:r w:rsidRPr="00F66C5B">
        <w:rPr>
          <w:rFonts w:cs="Times New Roman"/>
          <w:noProof/>
          <w:szCs w:val="22"/>
          <w:lang w:bidi="ar-SA"/>
        </w:rPr>
        <w:drawing>
          <wp:inline distT="0" distB="0" distL="0" distR="0">
            <wp:extent cx="5394960" cy="4582707"/>
            <wp:effectExtent l="19050" t="0" r="0" b="0"/>
            <wp:docPr id="3"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46" cstate="print">
                      <a:extLst>
                        <a:ext uri="{28A0092B-C50C-407E-A947-70E740481C1C}">
                          <a14:useLocalDpi xmlns:a14="http://schemas.microsoft.com/office/drawing/2010/main"/>
                        </a:ext>
                      </a:extLst>
                    </a:blip>
                    <a:srcRect/>
                    <a:stretch>
                      <a:fillRect/>
                    </a:stretch>
                  </pic:blipFill>
                  <pic:spPr>
                    <a:xfrm>
                      <a:off x="0" y="0"/>
                      <a:ext cx="5394960" cy="4582707"/>
                    </a:xfrm>
                    <a:prstGeom prst="rect">
                      <a:avLst/>
                    </a:prstGeom>
                  </pic:spPr>
                </pic:pic>
              </a:graphicData>
            </a:graphic>
          </wp:inline>
        </w:drawing>
      </w:r>
      <w:r w:rsidRPr="00F66C5B">
        <w:rPr>
          <w:rFonts w:cs="Times New Roman"/>
          <w:szCs w:val="22"/>
        </w:rPr>
        <w:t>(c)</w:t>
      </w:r>
    </w:p>
    <w:p w:rsidR="001D47CE" w:rsidRPr="00F66C5B" w:rsidRDefault="005C2E2D" w:rsidP="001D47CE">
      <w:pPr>
        <w:spacing w:after="0"/>
        <w:jc w:val="center"/>
        <w:rPr>
          <w:rFonts w:cs="Times New Roman"/>
          <w:szCs w:val="22"/>
        </w:rPr>
      </w:pPr>
      <w:r>
        <w:rPr>
          <w:rFonts w:cs="Times New Roman"/>
          <w:noProof/>
          <w:szCs w:val="22"/>
          <w:lang w:bidi="ar-SA"/>
        </w:rPr>
        <mc:AlternateContent>
          <mc:Choice Requires="wps">
            <w:drawing>
              <wp:anchor distT="0" distB="0" distL="114300" distR="114300" simplePos="0" relativeHeight="251831296" behindDoc="0" locked="0" layoutInCell="1" allowOverlap="1">
                <wp:simplePos x="0" y="0"/>
                <wp:positionH relativeFrom="column">
                  <wp:posOffset>2473960</wp:posOffset>
                </wp:positionH>
                <wp:positionV relativeFrom="paragraph">
                  <wp:posOffset>3916680</wp:posOffset>
                </wp:positionV>
                <wp:extent cx="560070" cy="502285"/>
                <wp:effectExtent l="38100" t="19050" r="11430" b="12065"/>
                <wp:wrapNone/>
                <wp:docPr id="16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0070" cy="502285"/>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26" type="#_x0000_t67" style="position:absolute;margin-left:194.8pt;margin-top:308.4pt;width:44.1pt;height:39.5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" fillcolor="#8db3e2 [1311]">
                <v:textbox style="layout-flow:vertical-ideographic"/>
              </v:shape>
            </w:pict>
          </mc:Fallback>
        </mc:AlternateContent>
      </w:r>
      <w:r w:rsidR="009C139C" w:rsidRPr="00F66C5B">
        <w:rPr>
          <w:rFonts w:cs="Times New Roman"/>
          <w:noProof/>
          <w:szCs w:val="22"/>
          <w:lang w:bidi="ar-SA"/>
        </w:rPr>
        <w:drawing>
          <wp:inline distT="0" distB="0" distL="0" distR="0">
            <wp:extent cx="5394960" cy="4387151"/>
            <wp:effectExtent l="19050" t="0" r="0" b="0"/>
            <wp:docPr id="4"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47" cstate="print">
                      <a:extLst>
                        <a:ext uri="{28A0092B-C50C-407E-A947-70E740481C1C}">
                          <a14:useLocalDpi xmlns:a14="http://schemas.microsoft.com/office/drawing/2010/main"/>
                        </a:ext>
                      </a:extLst>
                    </a:blip>
                    <a:srcRect/>
                    <a:stretch>
                      <a:fillRect/>
                    </a:stretch>
                  </pic:blipFill>
                  <pic:spPr>
                    <a:xfrm>
                      <a:off x="0" y="0"/>
                      <a:ext cx="5394960" cy="4387151"/>
                    </a:xfrm>
                    <a:prstGeom prst="rect">
                      <a:avLst/>
                    </a:prstGeom>
                  </pic:spPr>
                </pic:pic>
              </a:graphicData>
            </a:graphic>
          </wp:inline>
        </w:drawing>
      </w:r>
    </w:p>
    <w:p w:rsidR="00F50B64" w:rsidRPr="00F66C5B" w:rsidRDefault="00F50B64" w:rsidP="001D47CE">
      <w:pPr>
        <w:spacing w:after="0"/>
        <w:jc w:val="center"/>
        <w:rPr>
          <w:rFonts w:cs="Times New Roman"/>
          <w:szCs w:val="22"/>
        </w:rPr>
      </w:pPr>
      <w:r w:rsidRPr="00F66C5B">
        <w:rPr>
          <w:rFonts w:cs="Times New Roman"/>
          <w:szCs w:val="22"/>
        </w:rPr>
        <w:t>(d)</w:t>
      </w:r>
    </w:p>
    <w:p w:rsidR="001D47CE" w:rsidRPr="00F66C5B" w:rsidRDefault="00AA52A4" w:rsidP="00C14931">
      <w:pPr>
        <w:pStyle w:val="Caption"/>
        <w:spacing w:after="0" w:line="480" w:lineRule="auto"/>
        <w:rPr>
          <w:rFonts w:cs="Times New Roman"/>
          <w:b/>
          <w:sz w:val="22"/>
          <w:szCs w:val="22"/>
        </w:rPr>
      </w:pPr>
      <w:bookmarkStart w:id="66" w:name="_Toc308274173"/>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1C4E0A">
        <w:rPr>
          <w:rFonts w:cs="Times New Roman"/>
          <w:b/>
          <w:noProof/>
          <w:sz w:val="22"/>
          <w:szCs w:val="22"/>
        </w:rPr>
        <w:t>23</w:t>
      </w:r>
      <w:r w:rsidR="004C37C1" w:rsidRPr="00F66C5B">
        <w:rPr>
          <w:rFonts w:cs="Times New Roman"/>
          <w:b/>
          <w:noProof/>
          <w:sz w:val="22"/>
          <w:szCs w:val="22"/>
        </w:rPr>
        <w:fldChar w:fldCharType="end"/>
      </w:r>
    </w:p>
    <w:p w:rsidR="009C139C" w:rsidRPr="00F66C5B" w:rsidRDefault="00AA52A4" w:rsidP="00C14931">
      <w:pPr>
        <w:pStyle w:val="Caption"/>
        <w:spacing w:after="0" w:line="480" w:lineRule="auto"/>
        <w:rPr>
          <w:rFonts w:cs="Times New Roman"/>
          <w:sz w:val="22"/>
          <w:szCs w:val="22"/>
        </w:rPr>
      </w:pPr>
      <w:r w:rsidRPr="00F66C5B">
        <w:rPr>
          <w:rFonts w:cs="Times New Roman"/>
          <w:sz w:val="22"/>
          <w:szCs w:val="22"/>
        </w:rPr>
        <w:t xml:space="preserve">Net Cp contours for wind </w:t>
      </w:r>
      <w:r w:rsidR="009D1948" w:rsidRPr="00F66C5B">
        <w:rPr>
          <w:rFonts w:cs="Times New Roman"/>
          <w:sz w:val="22"/>
          <w:szCs w:val="22"/>
        </w:rPr>
        <w:t>AOA</w:t>
      </w:r>
      <w:r w:rsidRPr="00F66C5B">
        <w:rPr>
          <w:rFonts w:cs="Times New Roman"/>
          <w:sz w:val="22"/>
          <w:szCs w:val="22"/>
        </w:rPr>
        <w:t>s (a) 00 (b) 315</w:t>
      </w:r>
      <w:r w:rsidRPr="00F66C5B">
        <w:rPr>
          <w:rFonts w:cs="Times New Roman"/>
          <w:sz w:val="22"/>
          <w:szCs w:val="22"/>
          <w:vertAlign w:val="superscript"/>
        </w:rPr>
        <w:t>0</w:t>
      </w:r>
      <w:r w:rsidRPr="00F66C5B">
        <w:rPr>
          <w:rFonts w:cs="Times New Roman"/>
          <w:sz w:val="22"/>
          <w:szCs w:val="22"/>
        </w:rPr>
        <w:t>, (c) 225</w:t>
      </w:r>
      <w:r w:rsidRPr="00F66C5B">
        <w:rPr>
          <w:rFonts w:cs="Times New Roman"/>
          <w:sz w:val="22"/>
          <w:szCs w:val="22"/>
          <w:vertAlign w:val="superscript"/>
        </w:rPr>
        <w:t>0</w:t>
      </w:r>
      <w:r w:rsidRPr="00F66C5B">
        <w:rPr>
          <w:rFonts w:cs="Times New Roman"/>
          <w:sz w:val="22"/>
          <w:szCs w:val="22"/>
        </w:rPr>
        <w:t xml:space="preserve"> and (d) 180</w:t>
      </w:r>
      <w:r w:rsidRPr="00F66C5B">
        <w:rPr>
          <w:rFonts w:cs="Times New Roman"/>
          <w:sz w:val="22"/>
          <w:szCs w:val="22"/>
          <w:vertAlign w:val="superscript"/>
        </w:rPr>
        <w:t>0</w:t>
      </w:r>
      <w:r w:rsidRPr="00F66C5B">
        <w:rPr>
          <w:rFonts w:cs="Times New Roman"/>
          <w:sz w:val="22"/>
          <w:szCs w:val="22"/>
        </w:rPr>
        <w:t>.</w:t>
      </w:r>
      <w:bookmarkEnd w:id="66"/>
    </w:p>
    <w:p w:rsidR="00050119" w:rsidRPr="00F66C5B" w:rsidRDefault="00050119" w:rsidP="00C14931">
      <w:pPr>
        <w:pStyle w:val="Heading3"/>
        <w:spacing w:before="0" w:line="480" w:lineRule="auto"/>
        <w:rPr>
          <w:rFonts w:cs="Times New Roman"/>
          <w:szCs w:val="22"/>
        </w:rPr>
      </w:pPr>
    </w:p>
    <w:p w:rsidR="000A7C28" w:rsidRPr="00F66C5B" w:rsidRDefault="004B1BA8" w:rsidP="001D47CE">
      <w:pPr>
        <w:pStyle w:val="Heading3"/>
        <w:spacing w:before="0" w:line="480" w:lineRule="auto"/>
        <w:ind w:right="-446"/>
        <w:rPr>
          <w:rFonts w:cs="Times New Roman"/>
          <w:szCs w:val="22"/>
        </w:rPr>
      </w:pPr>
      <w:bookmarkStart w:id="67" w:name="_Toc320024763"/>
      <w:r w:rsidRPr="00F66C5B">
        <w:rPr>
          <w:rFonts w:cs="Times New Roman"/>
          <w:szCs w:val="22"/>
        </w:rPr>
        <w:t>6.3.1.2</w:t>
      </w:r>
      <w:r w:rsidR="00AA52A4" w:rsidRPr="00F66C5B">
        <w:rPr>
          <w:rFonts w:cs="Times New Roman"/>
          <w:szCs w:val="22"/>
        </w:rPr>
        <w:t>. Effects</w:t>
      </w:r>
      <w:r w:rsidR="00D964F5" w:rsidRPr="00F66C5B">
        <w:rPr>
          <w:rFonts w:cs="Times New Roman"/>
          <w:szCs w:val="22"/>
        </w:rPr>
        <w:t xml:space="preserve"> of longitudinal distance between the arrays on Cp values</w:t>
      </w:r>
      <w:bookmarkEnd w:id="67"/>
    </w:p>
    <w:p w:rsidR="000A7C28" w:rsidRPr="00F66C5B" w:rsidRDefault="000A7C28" w:rsidP="001D47CE">
      <w:pPr>
        <w:spacing w:after="0"/>
        <w:ind w:right="-446" w:firstLine="720"/>
        <w:rPr>
          <w:rFonts w:cs="Times New Roman"/>
          <w:szCs w:val="22"/>
        </w:rPr>
      </w:pPr>
      <w:r w:rsidRPr="00F66C5B">
        <w:rPr>
          <w:rFonts w:cs="Times New Roman"/>
          <w:szCs w:val="22"/>
        </w:rPr>
        <w:t xml:space="preserve">A </w:t>
      </w:r>
      <w:r w:rsidR="00437F70" w:rsidRPr="00F66C5B">
        <w:rPr>
          <w:rFonts w:cs="Times New Roman"/>
          <w:szCs w:val="22"/>
        </w:rPr>
        <w:t xml:space="preserve">solar panel </w:t>
      </w:r>
      <w:r w:rsidRPr="00F66C5B">
        <w:rPr>
          <w:rFonts w:cs="Times New Roman"/>
          <w:szCs w:val="22"/>
        </w:rPr>
        <w:t>with a slope of 25</w:t>
      </w:r>
      <w:r w:rsidRPr="00F66C5B">
        <w:rPr>
          <w:rFonts w:cs="Times New Roman"/>
          <w:szCs w:val="22"/>
          <w:vertAlign w:val="superscript"/>
        </w:rPr>
        <w:t>0</w:t>
      </w:r>
      <w:r w:rsidRPr="00F66C5B">
        <w:rPr>
          <w:rFonts w:cs="Times New Roman"/>
          <w:szCs w:val="22"/>
        </w:rPr>
        <w:t xml:space="preserve">, and </w:t>
      </w:r>
      <w:r w:rsidRPr="0069362B">
        <w:rPr>
          <w:rFonts w:cs="Times New Roman"/>
          <w:szCs w:val="22"/>
        </w:rPr>
        <w:t>H</w:t>
      </w:r>
      <w:r w:rsidRPr="00F66C5B">
        <w:rPr>
          <w:rFonts w:cs="Times New Roman"/>
          <w:i/>
          <w:szCs w:val="22"/>
        </w:rPr>
        <w:t xml:space="preserve"> </w:t>
      </w:r>
      <w:r w:rsidR="0069362B">
        <w:rPr>
          <w:rFonts w:cs="Times New Roman"/>
          <w:szCs w:val="22"/>
        </w:rPr>
        <w:t>= 32</w:t>
      </w:r>
      <w:r w:rsidRPr="00F66C5B">
        <w:rPr>
          <w:rFonts w:cs="Times New Roman"/>
          <w:szCs w:val="22"/>
        </w:rPr>
        <w:t xml:space="preserve">in was selected to show the </w:t>
      </w:r>
      <w:r w:rsidR="00D964F5" w:rsidRPr="00F66C5B">
        <w:rPr>
          <w:rFonts w:cs="Times New Roman"/>
          <w:szCs w:val="22"/>
        </w:rPr>
        <w:t xml:space="preserve">effect of longitudinal distance on the </w:t>
      </w:r>
      <w:r w:rsidRPr="00F66C5B">
        <w:rPr>
          <w:rFonts w:cs="Times New Roman"/>
          <w:szCs w:val="22"/>
        </w:rPr>
        <w:t>pressure coefficients for four different wind AoA (0</w:t>
      </w:r>
      <w:r w:rsidRPr="00F66C5B">
        <w:rPr>
          <w:rFonts w:cs="Times New Roman"/>
          <w:szCs w:val="22"/>
          <w:vertAlign w:val="superscript"/>
        </w:rPr>
        <w:t>0</w:t>
      </w:r>
      <w:r w:rsidRPr="00F66C5B">
        <w:rPr>
          <w:rFonts w:cs="Times New Roman"/>
          <w:szCs w:val="22"/>
        </w:rPr>
        <w:t>, 180</w:t>
      </w:r>
      <w:r w:rsidRPr="00F66C5B">
        <w:rPr>
          <w:rFonts w:cs="Times New Roman"/>
          <w:szCs w:val="22"/>
          <w:vertAlign w:val="superscript"/>
        </w:rPr>
        <w:t>0</w:t>
      </w:r>
      <w:r w:rsidRPr="00F66C5B">
        <w:rPr>
          <w:rFonts w:cs="Times New Roman"/>
          <w:szCs w:val="22"/>
        </w:rPr>
        <w:t>, 225</w:t>
      </w:r>
      <w:r w:rsidRPr="00F66C5B">
        <w:rPr>
          <w:rFonts w:cs="Times New Roman"/>
          <w:szCs w:val="22"/>
          <w:vertAlign w:val="superscript"/>
        </w:rPr>
        <w:t>0</w:t>
      </w:r>
      <w:r w:rsidRPr="00F66C5B">
        <w:rPr>
          <w:rFonts w:cs="Times New Roman"/>
          <w:szCs w:val="22"/>
        </w:rPr>
        <w:t xml:space="preserve"> and 315</w:t>
      </w:r>
      <w:r w:rsidRPr="00F66C5B">
        <w:rPr>
          <w:rFonts w:cs="Times New Roman"/>
          <w:szCs w:val="22"/>
          <w:vertAlign w:val="superscript"/>
        </w:rPr>
        <w:t>0</w:t>
      </w:r>
      <w:r w:rsidRPr="00F66C5B">
        <w:rPr>
          <w:rFonts w:cs="Times New Roman"/>
          <w:szCs w:val="22"/>
        </w:rPr>
        <w:t xml:space="preserve">). </w:t>
      </w:r>
      <w:r w:rsidR="00D964F5" w:rsidRPr="00F66C5B">
        <w:rPr>
          <w:rFonts w:cs="Times New Roman"/>
          <w:szCs w:val="22"/>
        </w:rPr>
        <w:t xml:space="preserve">Three different longitudinal distances between each panel to represent 24, 48 and 72 inches at full scale were investigated (refer Fig. 7). </w:t>
      </w:r>
      <w:r w:rsidRPr="00F66C5B">
        <w:rPr>
          <w:rFonts w:cs="Times New Roman"/>
          <w:szCs w:val="22"/>
        </w:rPr>
        <w:t xml:space="preserve">Figures </w:t>
      </w:r>
      <w:r w:rsidR="00D964F5" w:rsidRPr="00F66C5B">
        <w:rPr>
          <w:rFonts w:cs="Times New Roman"/>
          <w:szCs w:val="22"/>
        </w:rPr>
        <w:t>24a,</w:t>
      </w:r>
      <w:r w:rsidRPr="00F66C5B">
        <w:rPr>
          <w:rFonts w:cs="Times New Roman"/>
          <w:szCs w:val="22"/>
        </w:rPr>
        <w:t xml:space="preserve"> 2</w:t>
      </w:r>
      <w:r w:rsidR="00D964F5" w:rsidRPr="00F66C5B">
        <w:rPr>
          <w:rFonts w:cs="Times New Roman"/>
          <w:szCs w:val="22"/>
        </w:rPr>
        <w:t>4</w:t>
      </w:r>
      <w:r w:rsidRPr="00F66C5B">
        <w:rPr>
          <w:rFonts w:cs="Times New Roman"/>
          <w:szCs w:val="22"/>
        </w:rPr>
        <w:t xml:space="preserve">b, 23c </w:t>
      </w:r>
      <w:r w:rsidR="00D964F5" w:rsidRPr="00F66C5B">
        <w:rPr>
          <w:rFonts w:cs="Times New Roman"/>
          <w:szCs w:val="22"/>
        </w:rPr>
        <w:t xml:space="preserve">show </w:t>
      </w:r>
      <w:r w:rsidRPr="00F66C5B">
        <w:rPr>
          <w:rFonts w:cs="Times New Roman"/>
          <w:szCs w:val="22"/>
        </w:rPr>
        <w:t>the net C</w:t>
      </w:r>
      <w:r w:rsidRPr="00F66C5B">
        <w:rPr>
          <w:rFonts w:cs="Times New Roman"/>
          <w:szCs w:val="22"/>
          <w:vertAlign w:val="subscript"/>
        </w:rPr>
        <w:t>p</w:t>
      </w:r>
      <w:r w:rsidRPr="00F66C5B">
        <w:rPr>
          <w:rFonts w:cs="Times New Roman"/>
          <w:szCs w:val="22"/>
        </w:rPr>
        <w:t xml:space="preserve"> contours for </w:t>
      </w:r>
      <w:r w:rsidR="00FD661A" w:rsidRPr="00F66C5B">
        <w:rPr>
          <w:rFonts w:cs="Times New Roman"/>
          <w:szCs w:val="22"/>
        </w:rPr>
        <w:t>longitudinal</w:t>
      </w:r>
      <w:r w:rsidR="00D964F5" w:rsidRPr="00F66C5B">
        <w:rPr>
          <w:rFonts w:cs="Times New Roman"/>
          <w:szCs w:val="22"/>
        </w:rPr>
        <w:t xml:space="preserve"> </w:t>
      </w:r>
      <w:r w:rsidR="00B84345" w:rsidRPr="00F66C5B">
        <w:rPr>
          <w:rFonts w:cs="Times New Roman"/>
          <w:szCs w:val="22"/>
        </w:rPr>
        <w:t>gap</w:t>
      </w:r>
      <w:r w:rsidR="0069362B">
        <w:rPr>
          <w:rFonts w:cs="Times New Roman"/>
          <w:szCs w:val="22"/>
        </w:rPr>
        <w:t xml:space="preserve"> of </w:t>
      </w:r>
      <w:r w:rsidR="0069362B" w:rsidRPr="00F66C5B">
        <w:rPr>
          <w:rFonts w:cs="Times New Roman"/>
          <w:szCs w:val="22"/>
        </w:rPr>
        <w:t>24</w:t>
      </w:r>
      <w:r w:rsidR="00D964F5" w:rsidRPr="00F66C5B">
        <w:rPr>
          <w:rFonts w:cs="Times New Roman"/>
          <w:szCs w:val="22"/>
        </w:rPr>
        <w:t xml:space="preserve">, 48 and 72 respectively for </w:t>
      </w:r>
      <w:r w:rsidR="009D1948" w:rsidRPr="00F66C5B">
        <w:rPr>
          <w:rFonts w:cs="Times New Roman"/>
          <w:szCs w:val="22"/>
        </w:rPr>
        <w:t>A</w:t>
      </w:r>
      <w:r w:rsidR="008466AD" w:rsidRPr="00F66C5B">
        <w:rPr>
          <w:rFonts w:cs="Times New Roman"/>
          <w:szCs w:val="22"/>
        </w:rPr>
        <w:t>o</w:t>
      </w:r>
      <w:r w:rsidR="009D1948" w:rsidRPr="00F66C5B">
        <w:rPr>
          <w:rFonts w:cs="Times New Roman"/>
          <w:szCs w:val="22"/>
        </w:rPr>
        <w:t>A</w:t>
      </w:r>
      <w:r w:rsidRPr="00F66C5B">
        <w:rPr>
          <w:rFonts w:cs="Times New Roman"/>
          <w:szCs w:val="22"/>
        </w:rPr>
        <w:t xml:space="preserve"> 0</w:t>
      </w:r>
      <w:r w:rsidRPr="00F66C5B">
        <w:rPr>
          <w:rFonts w:cs="Times New Roman"/>
          <w:szCs w:val="22"/>
          <w:vertAlign w:val="superscript"/>
        </w:rPr>
        <w:t>0</w:t>
      </w:r>
      <w:r w:rsidR="00D964F5" w:rsidRPr="00F66C5B">
        <w:rPr>
          <w:rFonts w:cs="Times New Roman"/>
          <w:szCs w:val="22"/>
        </w:rPr>
        <w:t>. Figures 25a to c show the same</w:t>
      </w:r>
      <w:r w:rsidR="0069362B">
        <w:rPr>
          <w:rFonts w:cs="Times New Roman"/>
          <w:szCs w:val="22"/>
        </w:rPr>
        <w:t xml:space="preserve"> </w:t>
      </w:r>
      <w:r w:rsidR="0069362B" w:rsidRPr="0069362B">
        <w:rPr>
          <w:rFonts w:cs="Times New Roman"/>
          <w:szCs w:val="22"/>
        </w:rPr>
        <w:t>C</w:t>
      </w:r>
      <w:r w:rsidR="0069362B" w:rsidRPr="0069362B">
        <w:rPr>
          <w:rFonts w:cs="Times New Roman"/>
          <w:szCs w:val="22"/>
          <w:vertAlign w:val="subscript"/>
        </w:rPr>
        <w:t>p</w:t>
      </w:r>
      <w:r w:rsidR="0069362B" w:rsidRPr="0069362B">
        <w:rPr>
          <w:rFonts w:cs="Times New Roman"/>
          <w:szCs w:val="22"/>
        </w:rPr>
        <w:t xml:space="preserve"> contours</w:t>
      </w:r>
      <w:r w:rsidR="00D964F5" w:rsidRPr="00F66C5B">
        <w:rPr>
          <w:rFonts w:cs="Times New Roman"/>
          <w:szCs w:val="22"/>
        </w:rPr>
        <w:t xml:space="preserve"> but for </w:t>
      </w:r>
      <w:r w:rsidRPr="00F66C5B">
        <w:rPr>
          <w:rFonts w:cs="Times New Roman"/>
          <w:szCs w:val="22"/>
        </w:rPr>
        <w:t xml:space="preserve">to </w:t>
      </w:r>
      <w:r w:rsidR="009D1948" w:rsidRPr="00F66C5B">
        <w:rPr>
          <w:rFonts w:cs="Times New Roman"/>
          <w:szCs w:val="22"/>
        </w:rPr>
        <w:t>AOA</w:t>
      </w:r>
      <w:r w:rsidRPr="00F66C5B">
        <w:rPr>
          <w:rFonts w:cs="Times New Roman"/>
          <w:szCs w:val="22"/>
        </w:rPr>
        <w:t xml:space="preserve"> 315</w:t>
      </w:r>
      <w:r w:rsidRPr="00F66C5B">
        <w:rPr>
          <w:rFonts w:cs="Times New Roman"/>
          <w:szCs w:val="22"/>
          <w:vertAlign w:val="superscript"/>
        </w:rPr>
        <w:t>0</w:t>
      </w:r>
      <w:r w:rsidR="00D964F5" w:rsidRPr="00F66C5B">
        <w:rPr>
          <w:rFonts w:cs="Times New Roman"/>
          <w:szCs w:val="22"/>
        </w:rPr>
        <w:t>. Figures 26a to c show the same</w:t>
      </w:r>
      <w:r w:rsidR="0069362B">
        <w:rPr>
          <w:rFonts w:cs="Times New Roman"/>
          <w:szCs w:val="22"/>
        </w:rPr>
        <w:t xml:space="preserve"> </w:t>
      </w:r>
      <w:r w:rsidR="0069362B" w:rsidRPr="0069362B">
        <w:rPr>
          <w:rFonts w:cs="Times New Roman"/>
          <w:szCs w:val="22"/>
        </w:rPr>
        <w:t>C</w:t>
      </w:r>
      <w:r w:rsidR="0069362B" w:rsidRPr="0069362B">
        <w:rPr>
          <w:rFonts w:cs="Times New Roman"/>
          <w:szCs w:val="22"/>
          <w:vertAlign w:val="subscript"/>
        </w:rPr>
        <w:t>p</w:t>
      </w:r>
      <w:r w:rsidR="0069362B" w:rsidRPr="0069362B">
        <w:rPr>
          <w:rFonts w:cs="Times New Roman"/>
          <w:szCs w:val="22"/>
        </w:rPr>
        <w:t xml:space="preserve"> contours</w:t>
      </w:r>
      <w:r w:rsidR="00D964F5" w:rsidRPr="00F66C5B">
        <w:rPr>
          <w:rFonts w:cs="Times New Roman"/>
          <w:szCs w:val="22"/>
        </w:rPr>
        <w:t xml:space="preserve"> but for AoA</w:t>
      </w:r>
      <w:r w:rsidRPr="00F66C5B">
        <w:rPr>
          <w:rFonts w:cs="Times New Roman"/>
          <w:szCs w:val="22"/>
        </w:rPr>
        <w:t xml:space="preserve"> 225</w:t>
      </w:r>
      <w:r w:rsidRPr="00F66C5B">
        <w:rPr>
          <w:rFonts w:cs="Times New Roman"/>
          <w:szCs w:val="22"/>
          <w:vertAlign w:val="superscript"/>
        </w:rPr>
        <w:t>0</w:t>
      </w:r>
      <w:r w:rsidR="00D964F5" w:rsidRPr="00F66C5B">
        <w:rPr>
          <w:rFonts w:cs="Times New Roman"/>
          <w:szCs w:val="22"/>
        </w:rPr>
        <w:t>.</w:t>
      </w:r>
      <w:r w:rsidR="00F73337" w:rsidRPr="00F66C5B">
        <w:rPr>
          <w:rFonts w:cs="Times New Roman"/>
          <w:szCs w:val="22"/>
        </w:rPr>
        <w:t>From f</w:t>
      </w:r>
      <w:r w:rsidR="00D964F5" w:rsidRPr="00F66C5B">
        <w:rPr>
          <w:rFonts w:cs="Times New Roman"/>
          <w:szCs w:val="22"/>
        </w:rPr>
        <w:t xml:space="preserve">igures 26a </w:t>
      </w:r>
      <w:r w:rsidR="00057D91" w:rsidRPr="00F66C5B">
        <w:rPr>
          <w:rFonts w:cs="Times New Roman"/>
          <w:szCs w:val="22"/>
        </w:rPr>
        <w:t>to figure</w:t>
      </w:r>
      <w:r w:rsidR="00F73337" w:rsidRPr="00F66C5B">
        <w:rPr>
          <w:rFonts w:cs="Times New Roman"/>
          <w:szCs w:val="22"/>
        </w:rPr>
        <w:t xml:space="preserve"> </w:t>
      </w:r>
      <w:r w:rsidR="00D964F5" w:rsidRPr="00F66C5B">
        <w:rPr>
          <w:rFonts w:cs="Times New Roman"/>
          <w:szCs w:val="22"/>
        </w:rPr>
        <w:t>c the same</w:t>
      </w:r>
      <w:r w:rsidR="0069362B">
        <w:rPr>
          <w:rFonts w:cs="Times New Roman"/>
          <w:szCs w:val="22"/>
        </w:rPr>
        <w:t xml:space="preserve"> </w:t>
      </w:r>
      <w:r w:rsidR="0069362B" w:rsidRPr="0069362B">
        <w:rPr>
          <w:rFonts w:cs="Times New Roman"/>
          <w:szCs w:val="22"/>
        </w:rPr>
        <w:t>C</w:t>
      </w:r>
      <w:r w:rsidR="0069362B" w:rsidRPr="0069362B">
        <w:rPr>
          <w:rFonts w:cs="Times New Roman"/>
          <w:szCs w:val="22"/>
          <w:vertAlign w:val="subscript"/>
        </w:rPr>
        <w:t>p</w:t>
      </w:r>
      <w:r w:rsidR="0069362B" w:rsidRPr="0069362B">
        <w:rPr>
          <w:rFonts w:cs="Times New Roman"/>
          <w:szCs w:val="22"/>
        </w:rPr>
        <w:t xml:space="preserve"> contours</w:t>
      </w:r>
      <w:r w:rsidR="00D964F5" w:rsidRPr="00F66C5B">
        <w:rPr>
          <w:rFonts w:cs="Times New Roman"/>
          <w:szCs w:val="22"/>
        </w:rPr>
        <w:t xml:space="preserve"> but for AoA </w:t>
      </w:r>
      <w:r w:rsidRPr="00F66C5B">
        <w:rPr>
          <w:rFonts w:cs="Times New Roman"/>
          <w:szCs w:val="22"/>
        </w:rPr>
        <w:t>180</w:t>
      </w:r>
      <w:r w:rsidRPr="00F66C5B">
        <w:rPr>
          <w:rFonts w:cs="Times New Roman"/>
          <w:szCs w:val="22"/>
          <w:vertAlign w:val="superscript"/>
        </w:rPr>
        <w:t>0</w:t>
      </w:r>
      <w:r w:rsidRPr="00F66C5B">
        <w:rPr>
          <w:rFonts w:cs="Times New Roman"/>
          <w:szCs w:val="22"/>
        </w:rPr>
        <w:t xml:space="preserve">. </w:t>
      </w:r>
    </w:p>
    <w:p w:rsidR="00824EEB" w:rsidRPr="008D667E" w:rsidRDefault="001D47CE" w:rsidP="008D667E">
      <w:pPr>
        <w:spacing w:after="0"/>
        <w:jc w:val="center"/>
        <w:rPr>
          <w:rFonts w:cs="Times New Roman"/>
          <w:szCs w:val="22"/>
        </w:rPr>
      </w:pPr>
      <w:r w:rsidRPr="00F66C5B">
        <w:rPr>
          <w:rFonts w:cs="Times New Roman"/>
          <w:noProof/>
          <w:szCs w:val="22"/>
          <w:lang w:bidi="ar-SA"/>
        </w:rPr>
        <w:drawing>
          <wp:inline distT="0" distB="0" distL="0" distR="0">
            <wp:extent cx="5394960" cy="4266820"/>
            <wp:effectExtent l="19050" t="0" r="0" b="0"/>
            <wp:docPr id="5"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48" cstate="print">
                      <a:extLst>
                        <a:ext uri="{28A0092B-C50C-407E-A947-70E740481C1C}">
                          <a14:useLocalDpi xmlns:a14="http://schemas.microsoft.com/office/drawing/2010/main"/>
                        </a:ext>
                      </a:extLst>
                    </a:blip>
                    <a:srcRect/>
                    <a:stretch>
                      <a:fillRect/>
                    </a:stretch>
                  </pic:blipFill>
                  <pic:spPr>
                    <a:xfrm>
                      <a:off x="0" y="0"/>
                      <a:ext cx="5394960" cy="4266820"/>
                    </a:xfrm>
                    <a:prstGeom prst="rect">
                      <a:avLst/>
                    </a:prstGeom>
                  </pic:spPr>
                </pic:pic>
              </a:graphicData>
            </a:graphic>
          </wp:inline>
        </w:drawing>
      </w:r>
      <w:r w:rsidR="00824EEB" w:rsidRPr="008D667E">
        <w:rPr>
          <w:rFonts w:cs="Times New Roman"/>
          <w:szCs w:val="22"/>
        </w:rPr>
        <w:t>(a)</w:t>
      </w:r>
    </w:p>
    <w:p w:rsidR="006705D6" w:rsidRDefault="006705D6" w:rsidP="00C14931">
      <w:pPr>
        <w:spacing w:after="0"/>
        <w:rPr>
          <w:rFonts w:cs="Times New Roman"/>
          <w:b/>
          <w:szCs w:val="22"/>
        </w:rPr>
      </w:pPr>
    </w:p>
    <w:p w:rsidR="006705D6" w:rsidRDefault="006705D6" w:rsidP="00C14931">
      <w:pPr>
        <w:spacing w:after="0"/>
        <w:rPr>
          <w:rFonts w:cs="Times New Roman"/>
          <w:b/>
          <w:szCs w:val="22"/>
        </w:rPr>
      </w:pPr>
    </w:p>
    <w:p w:rsidR="001D47CE" w:rsidRPr="00F66C5B" w:rsidRDefault="001D47CE" w:rsidP="00C14931">
      <w:pPr>
        <w:spacing w:after="0"/>
        <w:rPr>
          <w:rFonts w:cs="Times New Roman"/>
          <w:b/>
          <w:szCs w:val="22"/>
        </w:rPr>
      </w:pPr>
      <w:r w:rsidRPr="00F66C5B">
        <w:rPr>
          <w:rFonts w:cs="Times New Roman"/>
          <w:b/>
          <w:szCs w:val="22"/>
        </w:rPr>
        <w:t>Figures 24</w:t>
      </w:r>
    </w:p>
    <w:p w:rsidR="00D964F5" w:rsidRPr="00F66C5B" w:rsidRDefault="00824EEB" w:rsidP="00C14931">
      <w:pPr>
        <w:spacing w:after="0"/>
        <w:rPr>
          <w:rFonts w:cs="Times New Roman"/>
          <w:szCs w:val="22"/>
        </w:rPr>
      </w:pPr>
      <w:r w:rsidRPr="00F66C5B">
        <w:rPr>
          <w:rFonts w:cs="Times New Roman"/>
          <w:szCs w:val="22"/>
        </w:rPr>
        <w:t>Ground-mounted array</w:t>
      </w:r>
      <w:r w:rsidR="00AC74FD" w:rsidRPr="00F66C5B">
        <w:rPr>
          <w:rFonts w:cs="Times New Roman"/>
          <w:szCs w:val="22"/>
        </w:rPr>
        <w:t>s</w:t>
      </w:r>
      <w:r w:rsidRPr="00F66C5B">
        <w:rPr>
          <w:rFonts w:cs="Times New Roman"/>
          <w:szCs w:val="22"/>
        </w:rPr>
        <w:t>: n</w:t>
      </w:r>
      <w:r w:rsidR="00D964F5" w:rsidRPr="00F66C5B">
        <w:rPr>
          <w:rFonts w:cs="Times New Roman"/>
          <w:szCs w:val="22"/>
        </w:rPr>
        <w:t xml:space="preserve">et Cp contours for </w:t>
      </w:r>
      <w:r w:rsidR="00FD661A" w:rsidRPr="00F66C5B">
        <w:rPr>
          <w:rFonts w:cs="Times New Roman"/>
          <w:szCs w:val="22"/>
        </w:rPr>
        <w:t>longitudinal</w:t>
      </w:r>
      <w:r w:rsidR="00D964F5" w:rsidRPr="00F66C5B">
        <w:rPr>
          <w:rFonts w:cs="Times New Roman"/>
          <w:szCs w:val="22"/>
        </w:rPr>
        <w:t xml:space="preserve"> </w:t>
      </w:r>
      <w:r w:rsidR="00B84345" w:rsidRPr="00F66C5B">
        <w:rPr>
          <w:rFonts w:cs="Times New Roman"/>
          <w:szCs w:val="22"/>
        </w:rPr>
        <w:t>gap</w:t>
      </w:r>
      <w:r w:rsidR="00D964F5" w:rsidRPr="00F66C5B">
        <w:rPr>
          <w:rFonts w:cs="Times New Roman"/>
          <w:szCs w:val="22"/>
        </w:rPr>
        <w:t xml:space="preserve"> (a) 24 in, (b) 48 in and (c) 72 and AoA </w:t>
      </w:r>
      <w:r w:rsidRPr="00F66C5B">
        <w:rPr>
          <w:rFonts w:cs="Times New Roman"/>
          <w:szCs w:val="22"/>
        </w:rPr>
        <w:t>0</w:t>
      </w:r>
      <w:r w:rsidRPr="00F66C5B">
        <w:rPr>
          <w:rFonts w:cs="Times New Roman"/>
          <w:szCs w:val="22"/>
          <w:vertAlign w:val="superscript"/>
        </w:rPr>
        <w:t>0</w:t>
      </w:r>
      <w:r w:rsidRPr="00F66C5B">
        <w:rPr>
          <w:rFonts w:cs="Times New Roman"/>
          <w:szCs w:val="22"/>
        </w:rPr>
        <w:t>.</w:t>
      </w:r>
    </w:p>
    <w:p w:rsidR="00143F61" w:rsidRPr="008D667E" w:rsidRDefault="001D47CE" w:rsidP="008D667E">
      <w:pPr>
        <w:spacing w:after="0"/>
        <w:jc w:val="center"/>
        <w:rPr>
          <w:rFonts w:cs="Times New Roman"/>
          <w:szCs w:val="22"/>
        </w:rPr>
      </w:pPr>
      <w:r w:rsidRPr="008D667E">
        <w:rPr>
          <w:rFonts w:cs="Times New Roman"/>
          <w:noProof/>
          <w:szCs w:val="22"/>
          <w:lang w:bidi="ar-SA"/>
        </w:rPr>
        <w:drawing>
          <wp:inline distT="0" distB="0" distL="0" distR="0">
            <wp:extent cx="5394960" cy="4573183"/>
            <wp:effectExtent l="19050" t="0" r="0" b="0"/>
            <wp:docPr id="6"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49" cstate="print">
                      <a:extLst>
                        <a:ext uri="{28A0092B-C50C-407E-A947-70E740481C1C}">
                          <a14:useLocalDpi xmlns:a14="http://schemas.microsoft.com/office/drawing/2010/main"/>
                        </a:ext>
                      </a:extLst>
                    </a:blip>
                    <a:srcRect/>
                    <a:stretch>
                      <a:fillRect/>
                    </a:stretch>
                  </pic:blipFill>
                  <pic:spPr>
                    <a:xfrm>
                      <a:off x="0" y="0"/>
                      <a:ext cx="5394960" cy="4573183"/>
                    </a:xfrm>
                    <a:prstGeom prst="rect">
                      <a:avLst/>
                    </a:prstGeom>
                  </pic:spPr>
                </pic:pic>
              </a:graphicData>
            </a:graphic>
          </wp:inline>
        </w:drawing>
      </w:r>
      <w:r w:rsidR="00824EEB" w:rsidRPr="008D667E">
        <w:rPr>
          <w:rFonts w:cs="Times New Roman"/>
          <w:szCs w:val="22"/>
        </w:rPr>
        <w:t>(a</w:t>
      </w:r>
      <w:r w:rsidR="000A7C28" w:rsidRPr="008D667E">
        <w:rPr>
          <w:rFonts w:cs="Times New Roman"/>
          <w:szCs w:val="22"/>
        </w:rPr>
        <w:t>)</w:t>
      </w:r>
    </w:p>
    <w:p w:rsidR="006705D6" w:rsidRDefault="006705D6" w:rsidP="00C14931">
      <w:pPr>
        <w:spacing w:after="0"/>
        <w:rPr>
          <w:rFonts w:cs="Times New Roman"/>
          <w:b/>
          <w:szCs w:val="22"/>
        </w:rPr>
      </w:pPr>
    </w:p>
    <w:p w:rsidR="006705D6" w:rsidRDefault="006705D6" w:rsidP="00C14931">
      <w:pPr>
        <w:spacing w:after="0"/>
        <w:rPr>
          <w:rFonts w:cs="Times New Roman"/>
          <w:b/>
          <w:szCs w:val="22"/>
        </w:rPr>
      </w:pPr>
    </w:p>
    <w:p w:rsidR="006705D6" w:rsidRDefault="006705D6" w:rsidP="00C14931">
      <w:pPr>
        <w:spacing w:after="0"/>
        <w:rPr>
          <w:rFonts w:cs="Times New Roman"/>
          <w:b/>
          <w:szCs w:val="22"/>
        </w:rPr>
      </w:pPr>
    </w:p>
    <w:p w:rsidR="001D47CE" w:rsidRPr="00F66C5B" w:rsidRDefault="00824EEB" w:rsidP="00C14931">
      <w:pPr>
        <w:spacing w:after="0"/>
        <w:rPr>
          <w:rFonts w:cs="Times New Roman"/>
          <w:b/>
          <w:szCs w:val="22"/>
        </w:rPr>
      </w:pPr>
      <w:r w:rsidRPr="00F66C5B">
        <w:rPr>
          <w:rFonts w:cs="Times New Roman"/>
          <w:b/>
          <w:szCs w:val="22"/>
        </w:rPr>
        <w:t xml:space="preserve">Figures 25 </w:t>
      </w:r>
    </w:p>
    <w:p w:rsidR="00824EEB" w:rsidRPr="00F66C5B" w:rsidRDefault="00824EEB" w:rsidP="00C14931">
      <w:pPr>
        <w:spacing w:after="0"/>
        <w:rPr>
          <w:rFonts w:cs="Times New Roman"/>
          <w:szCs w:val="22"/>
        </w:rPr>
      </w:pPr>
      <w:r w:rsidRPr="00F66C5B">
        <w:rPr>
          <w:rFonts w:cs="Times New Roman"/>
          <w:szCs w:val="22"/>
        </w:rPr>
        <w:t xml:space="preserve">Ground-mounted </w:t>
      </w:r>
      <w:r w:rsidR="00143F61" w:rsidRPr="00F66C5B">
        <w:rPr>
          <w:rFonts w:cs="Times New Roman"/>
          <w:szCs w:val="22"/>
        </w:rPr>
        <w:t>arrays</w:t>
      </w:r>
      <w:r w:rsidRPr="00F66C5B">
        <w:rPr>
          <w:rFonts w:cs="Times New Roman"/>
          <w:szCs w:val="22"/>
        </w:rPr>
        <w:t xml:space="preserve">: </w:t>
      </w:r>
      <w:r w:rsidR="001D47CE" w:rsidRPr="00F66C5B">
        <w:rPr>
          <w:rFonts w:cs="Times New Roman"/>
          <w:szCs w:val="22"/>
        </w:rPr>
        <w:t>N</w:t>
      </w:r>
      <w:r w:rsidRPr="00F66C5B">
        <w:rPr>
          <w:rFonts w:cs="Times New Roman"/>
          <w:szCs w:val="22"/>
        </w:rPr>
        <w:t xml:space="preserve">et Cp contours for longitudinal </w:t>
      </w:r>
      <w:r w:rsidR="00B84345" w:rsidRPr="00F66C5B">
        <w:rPr>
          <w:rFonts w:cs="Times New Roman"/>
          <w:szCs w:val="22"/>
        </w:rPr>
        <w:t>gap</w:t>
      </w:r>
      <w:r w:rsidRPr="00F66C5B">
        <w:rPr>
          <w:rFonts w:cs="Times New Roman"/>
          <w:szCs w:val="22"/>
        </w:rPr>
        <w:t xml:space="preserve"> (a) 24 in, (b) 48 in and (c) 72 and AoA 315</w:t>
      </w:r>
      <w:r w:rsidRPr="00F66C5B">
        <w:rPr>
          <w:rFonts w:cs="Times New Roman"/>
          <w:szCs w:val="22"/>
          <w:vertAlign w:val="superscript"/>
        </w:rPr>
        <w:t>0</w:t>
      </w:r>
      <w:r w:rsidRPr="00F66C5B">
        <w:rPr>
          <w:rFonts w:cs="Times New Roman"/>
          <w:szCs w:val="22"/>
        </w:rPr>
        <w:t>.</w:t>
      </w:r>
    </w:p>
    <w:p w:rsidR="001D47CE" w:rsidRPr="00F66C5B" w:rsidRDefault="001D47CE" w:rsidP="00C14931">
      <w:pPr>
        <w:spacing w:after="0"/>
        <w:rPr>
          <w:rFonts w:cs="Times New Roman"/>
          <w:szCs w:val="22"/>
        </w:rPr>
      </w:pPr>
    </w:p>
    <w:p w:rsidR="00824EEB" w:rsidRPr="00F66C5B" w:rsidRDefault="00824EEB" w:rsidP="00C14931">
      <w:pPr>
        <w:spacing w:after="0"/>
        <w:rPr>
          <w:rFonts w:cs="Times New Roman"/>
          <w:szCs w:val="22"/>
        </w:rPr>
      </w:pPr>
    </w:p>
    <w:p w:rsidR="001D47CE" w:rsidRPr="00F66C5B" w:rsidRDefault="008668F3" w:rsidP="001D47CE">
      <w:pPr>
        <w:keepNext/>
        <w:spacing w:after="0"/>
        <w:jc w:val="center"/>
        <w:rPr>
          <w:rFonts w:cs="Times New Roman"/>
          <w:szCs w:val="22"/>
        </w:rPr>
      </w:pPr>
      <w:r w:rsidRPr="00F66C5B">
        <w:rPr>
          <w:rFonts w:cs="Times New Roman"/>
          <w:noProof/>
          <w:szCs w:val="22"/>
          <w:lang w:bidi="ar-SA"/>
        </w:rPr>
        <w:drawing>
          <wp:inline distT="0" distB="0" distL="0" distR="0">
            <wp:extent cx="5394960" cy="4359810"/>
            <wp:effectExtent l="19050" t="0" r="0" b="0"/>
            <wp:docPr id="7"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0" cstate="print">
                      <a:extLst>
                        <a:ext uri="{28A0092B-C50C-407E-A947-70E740481C1C}">
                          <a14:useLocalDpi xmlns:a14="http://schemas.microsoft.com/office/drawing/2010/main"/>
                        </a:ext>
                      </a:extLst>
                    </a:blip>
                    <a:srcRect/>
                    <a:stretch>
                      <a:fillRect/>
                    </a:stretch>
                  </pic:blipFill>
                  <pic:spPr>
                    <a:xfrm>
                      <a:off x="0" y="0"/>
                      <a:ext cx="5394960" cy="4359810"/>
                    </a:xfrm>
                    <a:prstGeom prst="rect">
                      <a:avLst/>
                    </a:prstGeom>
                  </pic:spPr>
                </pic:pic>
              </a:graphicData>
            </a:graphic>
          </wp:inline>
        </w:drawing>
      </w:r>
    </w:p>
    <w:p w:rsidR="00143F61" w:rsidRPr="00F66C5B" w:rsidRDefault="00673D5F" w:rsidP="001D47CE">
      <w:pPr>
        <w:keepNext/>
        <w:spacing w:after="0"/>
        <w:jc w:val="center"/>
        <w:rPr>
          <w:rFonts w:cs="Times New Roman"/>
          <w:color w:val="FF0000"/>
          <w:szCs w:val="22"/>
        </w:rPr>
      </w:pPr>
      <w:r w:rsidRPr="00F66C5B">
        <w:rPr>
          <w:rFonts w:cs="Times New Roman"/>
          <w:color w:val="FF0000"/>
          <w:szCs w:val="22"/>
        </w:rPr>
        <w:t>(b)</w:t>
      </w:r>
    </w:p>
    <w:p w:rsidR="001D47CE" w:rsidRPr="00F66C5B" w:rsidRDefault="00824EEB" w:rsidP="00C14931">
      <w:pPr>
        <w:spacing w:after="0"/>
        <w:rPr>
          <w:rFonts w:cs="Times New Roman"/>
          <w:b/>
          <w:szCs w:val="22"/>
        </w:rPr>
      </w:pPr>
      <w:r w:rsidRPr="00F66C5B">
        <w:rPr>
          <w:rFonts w:cs="Times New Roman"/>
          <w:b/>
          <w:szCs w:val="22"/>
        </w:rPr>
        <w:t xml:space="preserve">Figures 26 </w:t>
      </w:r>
    </w:p>
    <w:p w:rsidR="00824EEB" w:rsidRPr="007F7B68" w:rsidRDefault="00824EEB" w:rsidP="007F7B68">
      <w:pPr>
        <w:spacing w:after="0"/>
        <w:rPr>
          <w:rFonts w:cs="Times New Roman"/>
          <w:szCs w:val="22"/>
        </w:rPr>
      </w:pPr>
      <w:r w:rsidRPr="00F66C5B">
        <w:rPr>
          <w:rFonts w:cs="Times New Roman"/>
          <w:szCs w:val="22"/>
        </w:rPr>
        <w:t>Ground-mounted array</w:t>
      </w:r>
      <w:r w:rsidR="00673D5F" w:rsidRPr="00F66C5B">
        <w:rPr>
          <w:rFonts w:cs="Times New Roman"/>
          <w:szCs w:val="22"/>
        </w:rPr>
        <w:t>s</w:t>
      </w:r>
      <w:r w:rsidRPr="00F66C5B">
        <w:rPr>
          <w:rFonts w:cs="Times New Roman"/>
          <w:szCs w:val="22"/>
        </w:rPr>
        <w:t xml:space="preserve">: </w:t>
      </w:r>
      <w:r w:rsidR="001D47CE" w:rsidRPr="00F66C5B">
        <w:rPr>
          <w:rFonts w:cs="Times New Roman"/>
          <w:szCs w:val="22"/>
        </w:rPr>
        <w:t>N</w:t>
      </w:r>
      <w:r w:rsidRPr="00F66C5B">
        <w:rPr>
          <w:rFonts w:cs="Times New Roman"/>
          <w:szCs w:val="22"/>
        </w:rPr>
        <w:t xml:space="preserve">et Cp contours for longitudinal </w:t>
      </w:r>
      <w:r w:rsidR="00B84345" w:rsidRPr="00F66C5B">
        <w:rPr>
          <w:rFonts w:cs="Times New Roman"/>
          <w:szCs w:val="22"/>
        </w:rPr>
        <w:t>gap</w:t>
      </w:r>
      <w:r w:rsidRPr="00F66C5B">
        <w:rPr>
          <w:rFonts w:cs="Times New Roman"/>
          <w:szCs w:val="22"/>
        </w:rPr>
        <w:t xml:space="preserve"> (a) 24 in, (b) 48 in and (c) 72 and AoA 180</w:t>
      </w:r>
      <w:r w:rsidRPr="00F66C5B">
        <w:rPr>
          <w:rFonts w:cs="Times New Roman"/>
          <w:szCs w:val="22"/>
          <w:vertAlign w:val="superscript"/>
        </w:rPr>
        <w:t>0</w:t>
      </w:r>
      <w:r w:rsidRPr="00F66C5B">
        <w:rPr>
          <w:rFonts w:cs="Times New Roman"/>
          <w:szCs w:val="22"/>
        </w:rPr>
        <w:t>.</w:t>
      </w:r>
    </w:p>
    <w:p w:rsidR="001D47CE" w:rsidRPr="00F66C5B" w:rsidRDefault="008668F3" w:rsidP="001D47CE">
      <w:pPr>
        <w:keepNext/>
        <w:spacing w:after="0"/>
        <w:jc w:val="center"/>
        <w:rPr>
          <w:rFonts w:cs="Times New Roman"/>
          <w:szCs w:val="22"/>
        </w:rPr>
      </w:pPr>
      <w:r w:rsidRPr="00F66C5B">
        <w:rPr>
          <w:rFonts w:cs="Times New Roman"/>
          <w:noProof/>
          <w:szCs w:val="22"/>
          <w:lang w:bidi="ar-SA"/>
        </w:rPr>
        <w:drawing>
          <wp:inline distT="0" distB="0" distL="0" distR="0">
            <wp:extent cx="5394960" cy="4513997"/>
            <wp:effectExtent l="19050" t="0" r="0" b="0"/>
            <wp:docPr id="8"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1" cstate="print">
                      <a:extLst>
                        <a:ext uri="{28A0092B-C50C-407E-A947-70E740481C1C}">
                          <a14:useLocalDpi xmlns:a14="http://schemas.microsoft.com/office/drawing/2010/main"/>
                        </a:ext>
                      </a:extLst>
                    </a:blip>
                    <a:srcRect/>
                    <a:stretch>
                      <a:fillRect/>
                    </a:stretch>
                  </pic:blipFill>
                  <pic:spPr>
                    <a:xfrm>
                      <a:off x="0" y="0"/>
                      <a:ext cx="5394960" cy="4513997"/>
                    </a:xfrm>
                    <a:prstGeom prst="rect">
                      <a:avLst/>
                    </a:prstGeom>
                  </pic:spPr>
                </pic:pic>
              </a:graphicData>
            </a:graphic>
          </wp:inline>
        </w:drawing>
      </w:r>
    </w:p>
    <w:p w:rsidR="002067CE" w:rsidRPr="00F66C5B" w:rsidRDefault="00BF1F30" w:rsidP="001D47CE">
      <w:pPr>
        <w:keepNext/>
        <w:spacing w:after="0"/>
        <w:jc w:val="center"/>
        <w:rPr>
          <w:rFonts w:cs="Times New Roman"/>
          <w:szCs w:val="22"/>
        </w:rPr>
      </w:pPr>
      <w:r w:rsidRPr="00F66C5B">
        <w:rPr>
          <w:rFonts w:cs="Times New Roman"/>
          <w:szCs w:val="22"/>
        </w:rPr>
        <w:t>(b)</w:t>
      </w:r>
    </w:p>
    <w:p w:rsidR="001D47CE" w:rsidRPr="00F66C5B" w:rsidRDefault="00824EEB" w:rsidP="00C14931">
      <w:pPr>
        <w:spacing w:after="0"/>
        <w:rPr>
          <w:rFonts w:cs="Times New Roman"/>
          <w:b/>
          <w:szCs w:val="22"/>
        </w:rPr>
      </w:pPr>
      <w:r w:rsidRPr="00F66C5B">
        <w:rPr>
          <w:rFonts w:cs="Times New Roman"/>
          <w:b/>
          <w:szCs w:val="22"/>
        </w:rPr>
        <w:t xml:space="preserve">Figures 27 </w:t>
      </w:r>
    </w:p>
    <w:p w:rsidR="00824EEB" w:rsidRPr="00F66C5B" w:rsidRDefault="00824EEB" w:rsidP="00C14931">
      <w:pPr>
        <w:spacing w:after="0"/>
        <w:rPr>
          <w:rFonts w:cs="Times New Roman"/>
          <w:szCs w:val="22"/>
        </w:rPr>
      </w:pPr>
      <w:r w:rsidRPr="00F66C5B">
        <w:rPr>
          <w:rFonts w:cs="Times New Roman"/>
          <w:szCs w:val="22"/>
        </w:rPr>
        <w:t xml:space="preserve">Ground-mounted array: net Cp contours for longitudinal </w:t>
      </w:r>
      <w:r w:rsidR="00B84345" w:rsidRPr="00F66C5B">
        <w:rPr>
          <w:rFonts w:cs="Times New Roman"/>
          <w:szCs w:val="22"/>
        </w:rPr>
        <w:t>gap</w:t>
      </w:r>
      <w:r w:rsidRPr="00F66C5B">
        <w:rPr>
          <w:rFonts w:cs="Times New Roman"/>
          <w:szCs w:val="22"/>
        </w:rPr>
        <w:t xml:space="preserve"> (a) 24 in, (b) 48 in and (c) 72 and AoA 215</w:t>
      </w:r>
      <w:r w:rsidRPr="00F66C5B">
        <w:rPr>
          <w:rFonts w:cs="Times New Roman"/>
          <w:szCs w:val="22"/>
          <w:vertAlign w:val="superscript"/>
        </w:rPr>
        <w:t>0</w:t>
      </w:r>
      <w:r w:rsidRPr="00F66C5B">
        <w:rPr>
          <w:rFonts w:cs="Times New Roman"/>
          <w:szCs w:val="22"/>
        </w:rPr>
        <w:t>.</w:t>
      </w:r>
    </w:p>
    <w:p w:rsidR="001D47CE" w:rsidRPr="00F66C5B" w:rsidRDefault="001D47CE" w:rsidP="00C14931">
      <w:pPr>
        <w:spacing w:after="0"/>
        <w:rPr>
          <w:rFonts w:cs="Times New Roman"/>
          <w:szCs w:val="22"/>
        </w:rPr>
      </w:pPr>
    </w:p>
    <w:p w:rsidR="00824EEB" w:rsidRPr="00F66C5B" w:rsidRDefault="004B1BA8" w:rsidP="00C14931">
      <w:pPr>
        <w:pStyle w:val="Heading3"/>
        <w:spacing w:before="0" w:line="480" w:lineRule="auto"/>
        <w:rPr>
          <w:rFonts w:cs="Times New Roman"/>
          <w:szCs w:val="22"/>
        </w:rPr>
      </w:pPr>
      <w:bookmarkStart w:id="68" w:name="_Toc320024764"/>
      <w:r w:rsidRPr="00F66C5B">
        <w:rPr>
          <w:rFonts w:cs="Times New Roman"/>
          <w:szCs w:val="22"/>
        </w:rPr>
        <w:t>6.3.1.3</w:t>
      </w:r>
      <w:r w:rsidR="002067CE" w:rsidRPr="00F66C5B">
        <w:rPr>
          <w:rFonts w:cs="Times New Roman"/>
          <w:szCs w:val="22"/>
        </w:rPr>
        <w:t>. Effects</w:t>
      </w:r>
      <w:r w:rsidR="00824EEB" w:rsidRPr="00F66C5B">
        <w:rPr>
          <w:rFonts w:cs="Times New Roman"/>
          <w:szCs w:val="22"/>
        </w:rPr>
        <w:t xml:space="preserve"> of </w:t>
      </w:r>
      <w:r w:rsidR="00D37853" w:rsidRPr="00F66C5B">
        <w:rPr>
          <w:rFonts w:cs="Times New Roman"/>
          <w:szCs w:val="22"/>
        </w:rPr>
        <w:t xml:space="preserve">Lateral </w:t>
      </w:r>
      <w:r w:rsidR="00B84345" w:rsidRPr="00F66C5B">
        <w:rPr>
          <w:rFonts w:cs="Times New Roman"/>
          <w:szCs w:val="22"/>
        </w:rPr>
        <w:t>gap</w:t>
      </w:r>
      <w:r w:rsidR="00D37853" w:rsidRPr="00F66C5B">
        <w:rPr>
          <w:rFonts w:cs="Times New Roman"/>
          <w:szCs w:val="22"/>
        </w:rPr>
        <w:t xml:space="preserve"> between the </w:t>
      </w:r>
      <w:r w:rsidR="00437F70" w:rsidRPr="00F66C5B">
        <w:rPr>
          <w:rFonts w:cs="Times New Roman"/>
          <w:szCs w:val="22"/>
        </w:rPr>
        <w:t xml:space="preserve">solar panel </w:t>
      </w:r>
      <w:r w:rsidR="00824EEB" w:rsidRPr="00F66C5B">
        <w:rPr>
          <w:rFonts w:cs="Times New Roman"/>
          <w:szCs w:val="22"/>
        </w:rPr>
        <w:t>on Cp values</w:t>
      </w:r>
      <w:bookmarkEnd w:id="68"/>
    </w:p>
    <w:p w:rsidR="00824EEB" w:rsidRPr="00F66C5B" w:rsidRDefault="00824EEB" w:rsidP="001D47CE">
      <w:pPr>
        <w:spacing w:after="0"/>
        <w:ind w:right="-446" w:firstLine="720"/>
        <w:rPr>
          <w:rFonts w:cs="Times New Roman"/>
          <w:szCs w:val="22"/>
        </w:rPr>
      </w:pPr>
      <w:r w:rsidRPr="00F66C5B">
        <w:rPr>
          <w:rFonts w:cs="Times New Roman"/>
          <w:szCs w:val="22"/>
        </w:rPr>
        <w:t xml:space="preserve">A </w:t>
      </w:r>
      <w:r w:rsidR="00437F70" w:rsidRPr="00F66C5B">
        <w:rPr>
          <w:rFonts w:cs="Times New Roman"/>
          <w:szCs w:val="22"/>
        </w:rPr>
        <w:t xml:space="preserve">solar panel </w:t>
      </w:r>
      <w:r w:rsidRPr="00F66C5B">
        <w:rPr>
          <w:rFonts w:cs="Times New Roman"/>
          <w:szCs w:val="22"/>
        </w:rPr>
        <w:t>with a slope of 25</w:t>
      </w:r>
      <w:r w:rsidRPr="00F66C5B">
        <w:rPr>
          <w:rFonts w:cs="Times New Roman"/>
          <w:szCs w:val="22"/>
          <w:vertAlign w:val="superscript"/>
        </w:rPr>
        <w:t>0</w:t>
      </w:r>
      <w:r w:rsidRPr="00F66C5B">
        <w:rPr>
          <w:rFonts w:cs="Times New Roman"/>
          <w:szCs w:val="22"/>
        </w:rPr>
        <w:t xml:space="preserve">, and </w:t>
      </w:r>
      <w:r w:rsidRPr="00F66C5B">
        <w:rPr>
          <w:rFonts w:cs="Times New Roman"/>
          <w:i/>
          <w:szCs w:val="22"/>
        </w:rPr>
        <w:t xml:space="preserve">H </w:t>
      </w:r>
      <w:r w:rsidRPr="00F66C5B">
        <w:rPr>
          <w:rFonts w:cs="Times New Roman"/>
          <w:szCs w:val="22"/>
        </w:rPr>
        <w:t>= 32 in was selected to show the effect of longitudinal distance on the pressure coefficients for four different wind AoA (0</w:t>
      </w:r>
      <w:r w:rsidRPr="00F66C5B">
        <w:rPr>
          <w:rFonts w:cs="Times New Roman"/>
          <w:szCs w:val="22"/>
          <w:vertAlign w:val="superscript"/>
        </w:rPr>
        <w:t>0</w:t>
      </w:r>
      <w:r w:rsidRPr="00F66C5B">
        <w:rPr>
          <w:rFonts w:cs="Times New Roman"/>
          <w:szCs w:val="22"/>
        </w:rPr>
        <w:t>, 180</w:t>
      </w:r>
      <w:r w:rsidRPr="00F66C5B">
        <w:rPr>
          <w:rFonts w:cs="Times New Roman"/>
          <w:szCs w:val="22"/>
          <w:vertAlign w:val="superscript"/>
        </w:rPr>
        <w:t>0</w:t>
      </w:r>
      <w:r w:rsidRPr="00F66C5B">
        <w:rPr>
          <w:rFonts w:cs="Times New Roman"/>
          <w:szCs w:val="22"/>
        </w:rPr>
        <w:t>, 225</w:t>
      </w:r>
      <w:r w:rsidRPr="00F66C5B">
        <w:rPr>
          <w:rFonts w:cs="Times New Roman"/>
          <w:szCs w:val="22"/>
          <w:vertAlign w:val="superscript"/>
        </w:rPr>
        <w:t>0</w:t>
      </w:r>
      <w:r w:rsidRPr="00F66C5B">
        <w:rPr>
          <w:rFonts w:cs="Times New Roman"/>
          <w:szCs w:val="22"/>
        </w:rPr>
        <w:t xml:space="preserve"> and 315</w:t>
      </w:r>
      <w:r w:rsidRPr="00F66C5B">
        <w:rPr>
          <w:rFonts w:cs="Times New Roman"/>
          <w:szCs w:val="22"/>
          <w:vertAlign w:val="superscript"/>
        </w:rPr>
        <w:t>0</w:t>
      </w:r>
      <w:r w:rsidRPr="00F66C5B">
        <w:rPr>
          <w:rFonts w:cs="Times New Roman"/>
          <w:szCs w:val="22"/>
        </w:rPr>
        <w:t xml:space="preserve">). Three different longitudinal distances between each panel to represent </w:t>
      </w:r>
      <w:r w:rsidR="00D37853" w:rsidRPr="00F66C5B">
        <w:rPr>
          <w:rFonts w:cs="Times New Roman"/>
          <w:szCs w:val="22"/>
        </w:rPr>
        <w:t>0</w:t>
      </w:r>
      <w:r w:rsidRPr="00F66C5B">
        <w:rPr>
          <w:rFonts w:cs="Times New Roman"/>
          <w:szCs w:val="22"/>
        </w:rPr>
        <w:t xml:space="preserve">, </w:t>
      </w:r>
      <w:r w:rsidR="00D37853" w:rsidRPr="00F66C5B">
        <w:rPr>
          <w:rFonts w:cs="Times New Roman"/>
          <w:szCs w:val="22"/>
        </w:rPr>
        <w:t>32</w:t>
      </w:r>
      <w:r w:rsidRPr="00F66C5B">
        <w:rPr>
          <w:rFonts w:cs="Times New Roman"/>
          <w:szCs w:val="22"/>
        </w:rPr>
        <w:t xml:space="preserve"> and 72 inches at full scale were investigated (refer Fig. 7). Figures </w:t>
      </w:r>
      <w:r w:rsidR="00D37853" w:rsidRPr="00F66C5B">
        <w:rPr>
          <w:rFonts w:cs="Times New Roman"/>
          <w:szCs w:val="22"/>
        </w:rPr>
        <w:t>28a</w:t>
      </w:r>
      <w:r w:rsidRPr="00F66C5B">
        <w:rPr>
          <w:rFonts w:cs="Times New Roman"/>
          <w:szCs w:val="22"/>
        </w:rPr>
        <w:t>, 2</w:t>
      </w:r>
      <w:r w:rsidR="00D37853" w:rsidRPr="00F66C5B">
        <w:rPr>
          <w:rFonts w:cs="Times New Roman"/>
          <w:szCs w:val="22"/>
        </w:rPr>
        <w:t>8</w:t>
      </w:r>
      <w:r w:rsidRPr="00F66C5B">
        <w:rPr>
          <w:rFonts w:cs="Times New Roman"/>
          <w:szCs w:val="22"/>
        </w:rPr>
        <w:t>b, 2</w:t>
      </w:r>
      <w:r w:rsidR="00D37853" w:rsidRPr="00F66C5B">
        <w:rPr>
          <w:rFonts w:cs="Times New Roman"/>
          <w:szCs w:val="22"/>
        </w:rPr>
        <w:t>8</w:t>
      </w:r>
      <w:r w:rsidRPr="00F66C5B">
        <w:rPr>
          <w:rFonts w:cs="Times New Roman"/>
          <w:szCs w:val="22"/>
        </w:rPr>
        <w:t xml:space="preserve">c show the </w:t>
      </w:r>
      <w:r w:rsidR="00D37853" w:rsidRPr="00F66C5B">
        <w:rPr>
          <w:rFonts w:cs="Times New Roman"/>
          <w:szCs w:val="22"/>
        </w:rPr>
        <w:t>net Cp contours for lateral</w:t>
      </w:r>
      <w:r w:rsidRPr="00F66C5B">
        <w:rPr>
          <w:rFonts w:cs="Times New Roman"/>
          <w:szCs w:val="22"/>
        </w:rPr>
        <w:t xml:space="preserve"> </w:t>
      </w:r>
      <w:r w:rsidR="00B84345" w:rsidRPr="00F66C5B">
        <w:rPr>
          <w:rFonts w:cs="Times New Roman"/>
          <w:szCs w:val="22"/>
        </w:rPr>
        <w:t>gap</w:t>
      </w:r>
      <w:r w:rsidR="00D37853" w:rsidRPr="00F66C5B">
        <w:rPr>
          <w:rFonts w:cs="Times New Roman"/>
          <w:szCs w:val="22"/>
        </w:rPr>
        <w:t>s of 0</w:t>
      </w:r>
      <w:r w:rsidRPr="00F66C5B">
        <w:rPr>
          <w:rFonts w:cs="Times New Roman"/>
          <w:szCs w:val="22"/>
        </w:rPr>
        <w:t xml:space="preserve">, </w:t>
      </w:r>
      <w:r w:rsidR="00D37853" w:rsidRPr="00F66C5B">
        <w:rPr>
          <w:rFonts w:cs="Times New Roman"/>
          <w:szCs w:val="22"/>
        </w:rPr>
        <w:t>32</w:t>
      </w:r>
      <w:r w:rsidRPr="00F66C5B">
        <w:rPr>
          <w:rFonts w:cs="Times New Roman"/>
          <w:szCs w:val="22"/>
        </w:rPr>
        <w:t xml:space="preserve"> and 72 respectively </w:t>
      </w:r>
      <w:r w:rsidR="00647BD9" w:rsidRPr="00F66C5B">
        <w:rPr>
          <w:rFonts w:cs="Times New Roman"/>
          <w:szCs w:val="22"/>
        </w:rPr>
        <w:t>for AoA</w:t>
      </w:r>
      <w:r w:rsidRPr="00F66C5B">
        <w:rPr>
          <w:rFonts w:cs="Times New Roman"/>
          <w:szCs w:val="22"/>
        </w:rPr>
        <w:t xml:space="preserve"> 0</w:t>
      </w:r>
      <w:r w:rsidRPr="00F66C5B">
        <w:rPr>
          <w:rFonts w:cs="Times New Roman"/>
          <w:szCs w:val="22"/>
          <w:vertAlign w:val="superscript"/>
        </w:rPr>
        <w:t>0</w:t>
      </w:r>
      <w:r w:rsidRPr="00F66C5B">
        <w:rPr>
          <w:rFonts w:cs="Times New Roman"/>
          <w:szCs w:val="22"/>
        </w:rPr>
        <w:t>. Figures 2</w:t>
      </w:r>
      <w:r w:rsidR="00D37853" w:rsidRPr="00F66C5B">
        <w:rPr>
          <w:rFonts w:cs="Times New Roman"/>
          <w:szCs w:val="22"/>
        </w:rPr>
        <w:t>9</w:t>
      </w:r>
      <w:r w:rsidRPr="00F66C5B">
        <w:rPr>
          <w:rFonts w:cs="Times New Roman"/>
          <w:szCs w:val="22"/>
        </w:rPr>
        <w:t>a to c show the same</w:t>
      </w:r>
      <w:r w:rsidR="00CA151D">
        <w:rPr>
          <w:rFonts w:cs="Times New Roman"/>
          <w:szCs w:val="22"/>
        </w:rPr>
        <w:t xml:space="preserve"> </w:t>
      </w:r>
      <w:r w:rsidR="00CA151D" w:rsidRPr="00CA151D">
        <w:rPr>
          <w:rFonts w:cs="Times New Roman"/>
          <w:szCs w:val="22"/>
        </w:rPr>
        <w:t>C</w:t>
      </w:r>
      <w:r w:rsidR="00CA151D" w:rsidRPr="00CA151D">
        <w:rPr>
          <w:rFonts w:cs="Times New Roman"/>
          <w:szCs w:val="22"/>
          <w:vertAlign w:val="subscript"/>
        </w:rPr>
        <w:t>p</w:t>
      </w:r>
      <w:r w:rsidR="00CA151D" w:rsidRPr="00CA151D">
        <w:rPr>
          <w:rFonts w:cs="Times New Roman"/>
          <w:szCs w:val="22"/>
        </w:rPr>
        <w:t xml:space="preserve"> contours</w:t>
      </w:r>
      <w:r w:rsidRPr="00F66C5B">
        <w:rPr>
          <w:rFonts w:cs="Times New Roman"/>
          <w:szCs w:val="22"/>
        </w:rPr>
        <w:t xml:space="preserve"> but for to </w:t>
      </w:r>
      <w:r w:rsidR="009D1948" w:rsidRPr="00F66C5B">
        <w:rPr>
          <w:rFonts w:cs="Times New Roman"/>
          <w:szCs w:val="22"/>
        </w:rPr>
        <w:t>AOA</w:t>
      </w:r>
      <w:r w:rsidRPr="00F66C5B">
        <w:rPr>
          <w:rFonts w:cs="Times New Roman"/>
          <w:szCs w:val="22"/>
        </w:rPr>
        <w:t xml:space="preserve"> 315</w:t>
      </w:r>
      <w:r w:rsidRPr="00F66C5B">
        <w:rPr>
          <w:rFonts w:cs="Times New Roman"/>
          <w:szCs w:val="22"/>
          <w:vertAlign w:val="superscript"/>
        </w:rPr>
        <w:t>0</w:t>
      </w:r>
      <w:r w:rsidRPr="00F66C5B">
        <w:rPr>
          <w:rFonts w:cs="Times New Roman"/>
          <w:szCs w:val="22"/>
        </w:rPr>
        <w:t xml:space="preserve">. Figures </w:t>
      </w:r>
      <w:r w:rsidR="00D37853" w:rsidRPr="00F66C5B">
        <w:rPr>
          <w:rFonts w:cs="Times New Roman"/>
          <w:szCs w:val="22"/>
        </w:rPr>
        <w:t>30</w:t>
      </w:r>
      <w:r w:rsidRPr="00F66C5B">
        <w:rPr>
          <w:rFonts w:cs="Times New Roman"/>
          <w:szCs w:val="22"/>
        </w:rPr>
        <w:t>a to c show the same</w:t>
      </w:r>
      <w:r w:rsidR="00CA151D">
        <w:rPr>
          <w:rFonts w:cs="Times New Roman"/>
          <w:szCs w:val="22"/>
        </w:rPr>
        <w:t xml:space="preserve"> </w:t>
      </w:r>
      <w:r w:rsidR="00CA151D" w:rsidRPr="00CA151D">
        <w:rPr>
          <w:rFonts w:cs="Times New Roman"/>
          <w:szCs w:val="22"/>
        </w:rPr>
        <w:t>C</w:t>
      </w:r>
      <w:r w:rsidR="00CA151D" w:rsidRPr="00CA151D">
        <w:rPr>
          <w:rFonts w:cs="Times New Roman"/>
          <w:szCs w:val="22"/>
          <w:vertAlign w:val="subscript"/>
        </w:rPr>
        <w:t>p</w:t>
      </w:r>
      <w:r w:rsidR="00CA151D" w:rsidRPr="00CA151D">
        <w:rPr>
          <w:rFonts w:cs="Times New Roman"/>
          <w:szCs w:val="22"/>
        </w:rPr>
        <w:t xml:space="preserve"> contours</w:t>
      </w:r>
      <w:r w:rsidRPr="00F66C5B">
        <w:rPr>
          <w:rFonts w:cs="Times New Roman"/>
          <w:szCs w:val="22"/>
        </w:rPr>
        <w:t xml:space="preserve"> but for AoA 225</w:t>
      </w:r>
      <w:r w:rsidRPr="00F66C5B">
        <w:rPr>
          <w:rFonts w:cs="Times New Roman"/>
          <w:szCs w:val="22"/>
          <w:vertAlign w:val="superscript"/>
        </w:rPr>
        <w:t>0</w:t>
      </w:r>
      <w:r w:rsidRPr="00F66C5B">
        <w:rPr>
          <w:rFonts w:cs="Times New Roman"/>
          <w:szCs w:val="22"/>
        </w:rPr>
        <w:t xml:space="preserve">. </w:t>
      </w:r>
      <w:r w:rsidR="001D47CE" w:rsidRPr="00F66C5B">
        <w:rPr>
          <w:rFonts w:cs="Times New Roman"/>
          <w:szCs w:val="22"/>
        </w:rPr>
        <w:t>From figure</w:t>
      </w:r>
      <w:r w:rsidRPr="00F66C5B">
        <w:rPr>
          <w:rFonts w:cs="Times New Roman"/>
          <w:szCs w:val="22"/>
        </w:rPr>
        <w:t xml:space="preserve"> </w:t>
      </w:r>
      <w:r w:rsidR="00D37853" w:rsidRPr="00F66C5B">
        <w:rPr>
          <w:rFonts w:cs="Times New Roman"/>
          <w:szCs w:val="22"/>
        </w:rPr>
        <w:t>31</w:t>
      </w:r>
      <w:r w:rsidR="001D47CE" w:rsidRPr="00F66C5B">
        <w:rPr>
          <w:rFonts w:cs="Times New Roman"/>
          <w:szCs w:val="22"/>
        </w:rPr>
        <w:t>(</w:t>
      </w:r>
      <w:r w:rsidRPr="00F66C5B">
        <w:rPr>
          <w:rFonts w:cs="Times New Roman"/>
          <w:szCs w:val="22"/>
        </w:rPr>
        <w:t>a</w:t>
      </w:r>
      <w:r w:rsidR="001D47CE" w:rsidRPr="00F66C5B">
        <w:rPr>
          <w:rFonts w:cs="Times New Roman"/>
          <w:szCs w:val="22"/>
        </w:rPr>
        <w:t>)</w:t>
      </w:r>
      <w:r w:rsidRPr="00F66C5B">
        <w:rPr>
          <w:rFonts w:cs="Times New Roman"/>
          <w:szCs w:val="22"/>
        </w:rPr>
        <w:t xml:space="preserve"> to </w:t>
      </w:r>
      <w:r w:rsidR="008E2063" w:rsidRPr="00F66C5B">
        <w:rPr>
          <w:rFonts w:cs="Times New Roman"/>
          <w:szCs w:val="22"/>
        </w:rPr>
        <w:t xml:space="preserve">figure </w:t>
      </w:r>
      <w:r w:rsidR="001D47CE" w:rsidRPr="00F66C5B">
        <w:rPr>
          <w:rFonts w:cs="Times New Roman"/>
          <w:szCs w:val="22"/>
        </w:rPr>
        <w:t>(</w:t>
      </w:r>
      <w:r w:rsidRPr="00F66C5B">
        <w:rPr>
          <w:rFonts w:cs="Times New Roman"/>
          <w:szCs w:val="22"/>
        </w:rPr>
        <w:t>c</w:t>
      </w:r>
      <w:r w:rsidR="001D47CE" w:rsidRPr="00F66C5B">
        <w:rPr>
          <w:rFonts w:cs="Times New Roman"/>
          <w:szCs w:val="22"/>
        </w:rPr>
        <w:t>)</w:t>
      </w:r>
      <w:r w:rsidRPr="00F66C5B">
        <w:rPr>
          <w:rFonts w:cs="Times New Roman"/>
          <w:szCs w:val="22"/>
        </w:rPr>
        <w:t xml:space="preserve"> the same</w:t>
      </w:r>
      <w:r w:rsidR="00CA151D" w:rsidRPr="00CA151D">
        <w:rPr>
          <w:rFonts w:cs="Times New Roman"/>
          <w:szCs w:val="22"/>
        </w:rPr>
        <w:t xml:space="preserve"> C</w:t>
      </w:r>
      <w:r w:rsidR="00CA151D" w:rsidRPr="00CA151D">
        <w:rPr>
          <w:rFonts w:cs="Times New Roman"/>
          <w:szCs w:val="22"/>
          <w:vertAlign w:val="subscript"/>
        </w:rPr>
        <w:t>p</w:t>
      </w:r>
      <w:r w:rsidR="00CA151D" w:rsidRPr="00CA151D">
        <w:rPr>
          <w:rFonts w:cs="Times New Roman"/>
          <w:szCs w:val="22"/>
        </w:rPr>
        <w:t xml:space="preserve"> contours</w:t>
      </w:r>
      <w:r w:rsidRPr="00F66C5B">
        <w:rPr>
          <w:rFonts w:cs="Times New Roman"/>
          <w:szCs w:val="22"/>
        </w:rPr>
        <w:t xml:space="preserve"> but for AoA 180</w:t>
      </w:r>
      <w:r w:rsidRPr="00F66C5B">
        <w:rPr>
          <w:rFonts w:cs="Times New Roman"/>
          <w:szCs w:val="22"/>
          <w:vertAlign w:val="superscript"/>
        </w:rPr>
        <w:t>0</w:t>
      </w:r>
      <w:r w:rsidR="00CA151D">
        <w:rPr>
          <w:rFonts w:cs="Times New Roman"/>
          <w:szCs w:val="22"/>
        </w:rPr>
        <w:t xml:space="preserve"> are shown.</w:t>
      </w:r>
    </w:p>
    <w:p w:rsidR="00824EEB" w:rsidRPr="007F7B68" w:rsidRDefault="00C24E0A" w:rsidP="007F7B68">
      <w:pPr>
        <w:keepNext/>
        <w:spacing w:after="0"/>
        <w:jc w:val="center"/>
        <w:rPr>
          <w:rFonts w:cs="Times New Roman"/>
          <w:szCs w:val="22"/>
        </w:rPr>
      </w:pPr>
      <w:r w:rsidRPr="00F66C5B">
        <w:rPr>
          <w:rFonts w:cs="Times New Roman"/>
          <w:noProof/>
          <w:szCs w:val="22"/>
          <w:lang w:bidi="ar-SA"/>
        </w:rPr>
        <w:drawing>
          <wp:inline distT="0" distB="0" distL="0" distR="0">
            <wp:extent cx="5394960" cy="4671202"/>
            <wp:effectExtent l="19050" t="0" r="0" b="0"/>
            <wp:docPr id="11"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2" cstate="print">
                      <a:extLst>
                        <a:ext uri="{28A0092B-C50C-407E-A947-70E740481C1C}">
                          <a14:useLocalDpi xmlns:a14="http://schemas.microsoft.com/office/drawing/2010/main"/>
                        </a:ext>
                      </a:extLst>
                    </a:blip>
                    <a:srcRect/>
                    <a:stretch>
                      <a:fillRect/>
                    </a:stretch>
                  </pic:blipFill>
                  <pic:spPr>
                    <a:xfrm>
                      <a:off x="0" y="0"/>
                      <a:ext cx="5394960" cy="4671202"/>
                    </a:xfrm>
                    <a:prstGeom prst="rect">
                      <a:avLst/>
                    </a:prstGeom>
                  </pic:spPr>
                </pic:pic>
              </a:graphicData>
            </a:graphic>
          </wp:inline>
        </w:drawing>
      </w:r>
      <w:r w:rsidR="00247968" w:rsidRPr="00F66C5B">
        <w:rPr>
          <w:rFonts w:cs="Times New Roman"/>
          <w:szCs w:val="22"/>
        </w:rPr>
        <w:t>(a)</w:t>
      </w:r>
    </w:p>
    <w:p w:rsidR="001D47CE" w:rsidRPr="00F66C5B" w:rsidRDefault="00824EEB" w:rsidP="00C14931">
      <w:pPr>
        <w:spacing w:after="0"/>
        <w:rPr>
          <w:rFonts w:cs="Times New Roman"/>
          <w:szCs w:val="22"/>
        </w:rPr>
      </w:pPr>
      <w:r w:rsidRPr="00F66C5B">
        <w:rPr>
          <w:rFonts w:cs="Times New Roman"/>
          <w:b/>
          <w:szCs w:val="22"/>
        </w:rPr>
        <w:t>Figures 2</w:t>
      </w:r>
      <w:r w:rsidR="00D37853" w:rsidRPr="00F66C5B">
        <w:rPr>
          <w:rFonts w:cs="Times New Roman"/>
          <w:b/>
          <w:szCs w:val="22"/>
        </w:rPr>
        <w:t>8</w:t>
      </w:r>
      <w:r w:rsidRPr="00F66C5B">
        <w:rPr>
          <w:rFonts w:cs="Times New Roman"/>
          <w:szCs w:val="22"/>
        </w:rPr>
        <w:t xml:space="preserve"> </w:t>
      </w:r>
    </w:p>
    <w:p w:rsidR="00824EEB" w:rsidRPr="00F66C5B" w:rsidRDefault="00824EEB" w:rsidP="00C14931">
      <w:pPr>
        <w:spacing w:after="0"/>
        <w:rPr>
          <w:rFonts w:cs="Times New Roman"/>
          <w:szCs w:val="22"/>
        </w:rPr>
      </w:pPr>
      <w:r w:rsidRPr="00F66C5B">
        <w:rPr>
          <w:rFonts w:cs="Times New Roman"/>
          <w:szCs w:val="22"/>
        </w:rPr>
        <w:t>Ground-mounted array: net Cp contours for</w:t>
      </w:r>
      <w:r w:rsidR="00D37853" w:rsidRPr="00F66C5B">
        <w:rPr>
          <w:rFonts w:cs="Times New Roman"/>
          <w:szCs w:val="22"/>
        </w:rPr>
        <w:t xml:space="preserve"> lateral</w:t>
      </w:r>
      <w:r w:rsidRPr="00F66C5B">
        <w:rPr>
          <w:rFonts w:cs="Times New Roman"/>
          <w:szCs w:val="22"/>
        </w:rPr>
        <w:t xml:space="preserve"> </w:t>
      </w:r>
      <w:r w:rsidR="00B84345" w:rsidRPr="00F66C5B">
        <w:rPr>
          <w:rFonts w:cs="Times New Roman"/>
          <w:szCs w:val="22"/>
        </w:rPr>
        <w:t>gap</w:t>
      </w:r>
      <w:r w:rsidRPr="00F66C5B">
        <w:rPr>
          <w:rFonts w:cs="Times New Roman"/>
          <w:szCs w:val="22"/>
        </w:rPr>
        <w:t xml:space="preserve"> (a) </w:t>
      </w:r>
      <w:r w:rsidR="00D37853" w:rsidRPr="00F66C5B">
        <w:rPr>
          <w:rFonts w:cs="Times New Roman"/>
          <w:szCs w:val="22"/>
        </w:rPr>
        <w:t>0</w:t>
      </w:r>
      <w:r w:rsidRPr="00F66C5B">
        <w:rPr>
          <w:rFonts w:cs="Times New Roman"/>
          <w:szCs w:val="22"/>
        </w:rPr>
        <w:t xml:space="preserve"> in, (b) </w:t>
      </w:r>
      <w:r w:rsidR="00D37853" w:rsidRPr="00F66C5B">
        <w:rPr>
          <w:rFonts w:cs="Times New Roman"/>
          <w:szCs w:val="22"/>
        </w:rPr>
        <w:t>32</w:t>
      </w:r>
      <w:r w:rsidRPr="00F66C5B">
        <w:rPr>
          <w:rFonts w:cs="Times New Roman"/>
          <w:szCs w:val="22"/>
        </w:rPr>
        <w:t xml:space="preserve"> in and (c) 72 and AoA 0</w:t>
      </w:r>
      <w:r w:rsidRPr="00F66C5B">
        <w:rPr>
          <w:rFonts w:cs="Times New Roman"/>
          <w:szCs w:val="22"/>
          <w:vertAlign w:val="superscript"/>
        </w:rPr>
        <w:t>0</w:t>
      </w:r>
      <w:r w:rsidRPr="00F66C5B">
        <w:rPr>
          <w:rFonts w:cs="Times New Roman"/>
          <w:szCs w:val="22"/>
        </w:rPr>
        <w:t>.</w:t>
      </w:r>
    </w:p>
    <w:p w:rsidR="00824EEB" w:rsidRPr="008F7B3F" w:rsidRDefault="005C2E2D" w:rsidP="008F7B3F">
      <w:pPr>
        <w:spacing w:after="0"/>
        <w:jc w:val="center"/>
        <w:rPr>
          <w:rFonts w:cs="Times New Roman"/>
          <w:szCs w:val="22"/>
        </w:rPr>
      </w:pPr>
      <w:r>
        <w:rPr>
          <w:rFonts w:cs="Times New Roman"/>
          <w:noProof/>
          <w:szCs w:val="22"/>
          <w:lang w:bidi="ar-SA"/>
        </w:rPr>
        <mc:AlternateContent>
          <mc:Choice Requires="wps">
            <w:drawing>
              <wp:anchor distT="0" distB="0" distL="114300" distR="114300" simplePos="0" relativeHeight="251824128" behindDoc="0" locked="0" layoutInCell="1" allowOverlap="1">
                <wp:simplePos x="0" y="0"/>
                <wp:positionH relativeFrom="column">
                  <wp:posOffset>257810</wp:posOffset>
                </wp:positionH>
                <wp:positionV relativeFrom="paragraph">
                  <wp:posOffset>922655</wp:posOffset>
                </wp:positionV>
                <wp:extent cx="560070" cy="502285"/>
                <wp:effectExtent l="47942" t="9208" r="59373" b="59372"/>
                <wp:wrapNone/>
                <wp:docPr id="8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6012">
                          <a:off x="0" y="0"/>
                          <a:ext cx="560070" cy="502285"/>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67" style="position:absolute;margin-left:20.3pt;margin-top:72.65pt;width:44.1pt;height:39.55pt;rotation:-3217831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" fillcolor="#8db3e2 [1311]">
                <v:textbox style="layout-flow:vertical-ideographic"/>
              </v:shape>
            </w:pict>
          </mc:Fallback>
        </mc:AlternateContent>
      </w:r>
      <w:r>
        <w:rPr>
          <w:rFonts w:cs="Times New Roman"/>
          <w:noProof/>
          <w:szCs w:val="22"/>
          <w:lang w:bidi="ar-SA"/>
        </w:rPr>
        <mc:AlternateContent>
          <mc:Choice Requires="wps">
            <w:drawing>
              <wp:anchor distT="0" distB="0" distL="114300" distR="114300" simplePos="0" relativeHeight="251825152" behindDoc="0" locked="0" layoutInCell="1" allowOverlap="1">
                <wp:simplePos x="0" y="0"/>
                <wp:positionH relativeFrom="column">
                  <wp:posOffset>-1741805</wp:posOffset>
                </wp:positionH>
                <wp:positionV relativeFrom="paragraph">
                  <wp:posOffset>-4181475</wp:posOffset>
                </wp:positionV>
                <wp:extent cx="560070" cy="502285"/>
                <wp:effectExtent l="47942" t="9208" r="59373" b="59372"/>
                <wp:wrapNone/>
                <wp:docPr id="7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6012">
                          <a:off x="0" y="0"/>
                          <a:ext cx="560070" cy="502285"/>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67" style="position:absolute;margin-left:-137.15pt;margin-top:-329.25pt;width:44.1pt;height:39.55pt;rotation:-3217831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" fillcolor="#8db3e2 [1311]">
                <v:textbox style="layout-flow:vertical-ideographic"/>
              </v:shape>
            </w:pict>
          </mc:Fallback>
        </mc:AlternateContent>
      </w:r>
      <w:r w:rsidR="00C24E0A" w:rsidRPr="00F66C5B">
        <w:rPr>
          <w:rFonts w:cs="Times New Roman"/>
          <w:noProof/>
          <w:szCs w:val="22"/>
          <w:lang w:bidi="ar-SA"/>
        </w:rPr>
        <w:drawing>
          <wp:inline distT="0" distB="0" distL="0" distR="0">
            <wp:extent cx="5394960" cy="4643669"/>
            <wp:effectExtent l="19050" t="0" r="0" b="0"/>
            <wp:docPr id="12"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3" cstate="print">
                      <a:extLst>
                        <a:ext uri="{28A0092B-C50C-407E-A947-70E740481C1C}">
                          <a14:useLocalDpi xmlns:a14="http://schemas.microsoft.com/office/drawing/2010/main"/>
                        </a:ext>
                      </a:extLst>
                    </a:blip>
                    <a:srcRect/>
                    <a:stretch>
                      <a:fillRect/>
                    </a:stretch>
                  </pic:blipFill>
                  <pic:spPr>
                    <a:xfrm>
                      <a:off x="0" y="0"/>
                      <a:ext cx="5394960" cy="4643669"/>
                    </a:xfrm>
                    <a:prstGeom prst="rect">
                      <a:avLst/>
                    </a:prstGeom>
                  </pic:spPr>
                </pic:pic>
              </a:graphicData>
            </a:graphic>
          </wp:inline>
        </w:drawing>
      </w:r>
      <w:r w:rsidR="00B40536" w:rsidRPr="00F66C5B">
        <w:rPr>
          <w:rFonts w:cs="Times New Roman"/>
          <w:szCs w:val="22"/>
        </w:rPr>
        <w:t>(a)</w:t>
      </w:r>
    </w:p>
    <w:p w:rsidR="001D47CE" w:rsidRPr="00F66C5B" w:rsidRDefault="001D47CE" w:rsidP="001D47CE">
      <w:pPr>
        <w:pStyle w:val="Caption"/>
        <w:spacing w:after="0" w:line="480" w:lineRule="auto"/>
        <w:rPr>
          <w:rFonts w:cs="Times New Roman"/>
          <w:b/>
          <w:sz w:val="22"/>
          <w:szCs w:val="22"/>
        </w:rPr>
      </w:pPr>
      <w:bookmarkStart w:id="69" w:name="_Toc308274179"/>
      <w:r w:rsidRPr="00F66C5B">
        <w:rPr>
          <w:rFonts w:cs="Times New Roman"/>
          <w:b/>
          <w:sz w:val="22"/>
          <w:szCs w:val="22"/>
        </w:rPr>
        <w:t xml:space="preserve">Figure </w:t>
      </w:r>
      <w:r w:rsidR="00ED20DE">
        <w:rPr>
          <w:rFonts w:cs="Times New Roman"/>
          <w:b/>
          <w:sz w:val="22"/>
          <w:szCs w:val="22"/>
        </w:rPr>
        <w:t>29</w:t>
      </w:r>
    </w:p>
    <w:p w:rsidR="001D47CE" w:rsidRPr="00F66C5B" w:rsidRDefault="001D47CE" w:rsidP="001D47CE">
      <w:pPr>
        <w:pStyle w:val="Caption"/>
        <w:spacing w:after="0" w:line="480" w:lineRule="auto"/>
        <w:rPr>
          <w:rFonts w:cs="Times New Roman"/>
          <w:sz w:val="22"/>
          <w:szCs w:val="22"/>
        </w:rPr>
      </w:pPr>
      <w:r w:rsidRPr="00F66C5B">
        <w:rPr>
          <w:rFonts w:cs="Times New Roman"/>
          <w:sz w:val="22"/>
          <w:szCs w:val="22"/>
        </w:rPr>
        <w:t>Ground-mounted array: net Cp contours for lateral gap (a) 0 in, (b) 32 in and (c) 72 and AoA 315</w:t>
      </w:r>
      <w:r w:rsidRPr="00F66C5B">
        <w:rPr>
          <w:rFonts w:cs="Times New Roman"/>
          <w:sz w:val="22"/>
          <w:szCs w:val="22"/>
          <w:vertAlign w:val="superscript"/>
        </w:rPr>
        <w:t>0</w:t>
      </w:r>
      <w:r w:rsidRPr="00F66C5B">
        <w:rPr>
          <w:rFonts w:cs="Times New Roman"/>
          <w:sz w:val="22"/>
          <w:szCs w:val="22"/>
        </w:rPr>
        <w:t>.</w:t>
      </w:r>
      <w:bookmarkEnd w:id="69"/>
    </w:p>
    <w:p w:rsidR="00824EEB" w:rsidRPr="00F66C5B" w:rsidRDefault="00361475" w:rsidP="008F7B3F">
      <w:pPr>
        <w:spacing w:after="0"/>
        <w:jc w:val="center"/>
        <w:rPr>
          <w:rFonts w:cs="Times New Roman"/>
          <w:szCs w:val="22"/>
        </w:rPr>
      </w:pPr>
      <w:r w:rsidRPr="00F66C5B">
        <w:rPr>
          <w:rFonts w:cs="Times New Roman"/>
          <w:noProof/>
          <w:szCs w:val="22"/>
          <w:lang w:bidi="ar-SA"/>
        </w:rPr>
        <w:drawing>
          <wp:inline distT="0" distB="0" distL="0" distR="0">
            <wp:extent cx="5394960" cy="4133478"/>
            <wp:effectExtent l="19050" t="0" r="0" b="0"/>
            <wp:docPr id="13"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4" cstate="print">
                      <a:extLst>
                        <a:ext uri="{28A0092B-C50C-407E-A947-70E740481C1C}">
                          <a14:useLocalDpi xmlns:a14="http://schemas.microsoft.com/office/drawing/2010/main"/>
                        </a:ext>
                      </a:extLst>
                    </a:blip>
                    <a:srcRect/>
                    <a:stretch>
                      <a:fillRect/>
                    </a:stretch>
                  </pic:blipFill>
                  <pic:spPr>
                    <a:xfrm>
                      <a:off x="0" y="0"/>
                      <a:ext cx="5394960" cy="4133478"/>
                    </a:xfrm>
                    <a:prstGeom prst="rect">
                      <a:avLst/>
                    </a:prstGeom>
                  </pic:spPr>
                </pic:pic>
              </a:graphicData>
            </a:graphic>
          </wp:inline>
        </w:drawing>
      </w:r>
      <w:r w:rsidR="0057612C" w:rsidRPr="00F66C5B">
        <w:rPr>
          <w:rFonts w:cs="Times New Roman"/>
          <w:szCs w:val="22"/>
        </w:rPr>
        <w:t>(a)</w:t>
      </w:r>
    </w:p>
    <w:p w:rsidR="000C4007" w:rsidRPr="00F66C5B" w:rsidRDefault="00824EEB" w:rsidP="00C14931">
      <w:pPr>
        <w:spacing w:after="0"/>
        <w:rPr>
          <w:rFonts w:cs="Times New Roman"/>
          <w:b/>
          <w:szCs w:val="22"/>
        </w:rPr>
      </w:pPr>
      <w:r w:rsidRPr="00F66C5B">
        <w:rPr>
          <w:rFonts w:cs="Times New Roman"/>
          <w:b/>
          <w:szCs w:val="22"/>
        </w:rPr>
        <w:t xml:space="preserve">Figures </w:t>
      </w:r>
      <w:r w:rsidR="00D37853" w:rsidRPr="00F66C5B">
        <w:rPr>
          <w:rFonts w:cs="Times New Roman"/>
          <w:b/>
          <w:szCs w:val="22"/>
        </w:rPr>
        <w:t>30</w:t>
      </w:r>
      <w:r w:rsidRPr="00F66C5B">
        <w:rPr>
          <w:rFonts w:cs="Times New Roman"/>
          <w:b/>
          <w:szCs w:val="22"/>
        </w:rPr>
        <w:t xml:space="preserve"> </w:t>
      </w:r>
    </w:p>
    <w:p w:rsidR="00824EEB" w:rsidRPr="00F66C5B" w:rsidRDefault="00824EEB" w:rsidP="00C14931">
      <w:pPr>
        <w:spacing w:after="0"/>
        <w:rPr>
          <w:rFonts w:cs="Times New Roman"/>
          <w:szCs w:val="22"/>
        </w:rPr>
      </w:pPr>
      <w:r w:rsidRPr="00F66C5B">
        <w:rPr>
          <w:rFonts w:cs="Times New Roman"/>
          <w:szCs w:val="22"/>
        </w:rPr>
        <w:t xml:space="preserve">Ground-mounted array: net Cp contours for </w:t>
      </w:r>
      <w:r w:rsidR="00D37853" w:rsidRPr="00F66C5B">
        <w:rPr>
          <w:rFonts w:cs="Times New Roman"/>
          <w:szCs w:val="22"/>
        </w:rPr>
        <w:t xml:space="preserve">lateral </w:t>
      </w:r>
      <w:r w:rsidR="00B84345" w:rsidRPr="00F66C5B">
        <w:rPr>
          <w:rFonts w:cs="Times New Roman"/>
          <w:szCs w:val="22"/>
        </w:rPr>
        <w:t>gap</w:t>
      </w:r>
      <w:r w:rsidR="00D37853" w:rsidRPr="00F66C5B">
        <w:rPr>
          <w:rFonts w:cs="Times New Roman"/>
          <w:szCs w:val="22"/>
        </w:rPr>
        <w:t xml:space="preserve"> (a) 0 in, (b) 32 in and (c) 72 </w:t>
      </w:r>
      <w:r w:rsidRPr="00F66C5B">
        <w:rPr>
          <w:rFonts w:cs="Times New Roman"/>
          <w:szCs w:val="22"/>
        </w:rPr>
        <w:t>and AoA 180</w:t>
      </w:r>
      <w:r w:rsidRPr="00F66C5B">
        <w:rPr>
          <w:rFonts w:cs="Times New Roman"/>
          <w:szCs w:val="22"/>
          <w:vertAlign w:val="superscript"/>
        </w:rPr>
        <w:t>0</w:t>
      </w:r>
      <w:r w:rsidRPr="00F66C5B">
        <w:rPr>
          <w:rFonts w:cs="Times New Roman"/>
          <w:szCs w:val="22"/>
        </w:rPr>
        <w:t>.</w:t>
      </w:r>
    </w:p>
    <w:p w:rsidR="000C4007" w:rsidRPr="00F66C5B" w:rsidRDefault="000664CA" w:rsidP="000C4007">
      <w:pPr>
        <w:spacing w:after="0"/>
        <w:jc w:val="center"/>
        <w:rPr>
          <w:rFonts w:cs="Times New Roman"/>
          <w:szCs w:val="22"/>
        </w:rPr>
      </w:pPr>
      <w:r w:rsidRPr="00F66C5B">
        <w:rPr>
          <w:rFonts w:cs="Times New Roman"/>
          <w:noProof/>
          <w:szCs w:val="22"/>
          <w:lang w:bidi="ar-SA"/>
        </w:rPr>
        <w:drawing>
          <wp:inline distT="0" distB="0" distL="0" distR="0">
            <wp:extent cx="5394960" cy="4503082"/>
            <wp:effectExtent l="19050" t="0" r="0" b="0"/>
            <wp:docPr id="22" name="Picture 21"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55" cstate="print">
                      <a:extLst>
                        <a:ext uri="{28A0092B-C50C-407E-A947-70E740481C1C}">
                          <a14:useLocalDpi xmlns:a14="http://schemas.microsoft.com/office/drawing/2010/main"/>
                        </a:ext>
                      </a:extLst>
                    </a:blip>
                    <a:srcRect/>
                    <a:stretch>
                      <a:fillRect/>
                    </a:stretch>
                  </pic:blipFill>
                  <pic:spPr>
                    <a:xfrm>
                      <a:off x="0" y="0"/>
                      <a:ext cx="5394960" cy="4503082"/>
                    </a:xfrm>
                    <a:prstGeom prst="rect">
                      <a:avLst/>
                    </a:prstGeom>
                  </pic:spPr>
                </pic:pic>
              </a:graphicData>
            </a:graphic>
          </wp:inline>
        </w:drawing>
      </w:r>
    </w:p>
    <w:p w:rsidR="000664CA" w:rsidRPr="00F66C5B" w:rsidRDefault="000664CA" w:rsidP="000C4007">
      <w:pPr>
        <w:spacing w:after="0"/>
        <w:jc w:val="center"/>
        <w:rPr>
          <w:rFonts w:cs="Times New Roman"/>
          <w:szCs w:val="22"/>
        </w:rPr>
      </w:pPr>
      <w:r w:rsidRPr="00F66C5B">
        <w:rPr>
          <w:rFonts w:cs="Times New Roman"/>
          <w:szCs w:val="22"/>
        </w:rPr>
        <w:t>(a)</w:t>
      </w:r>
    </w:p>
    <w:p w:rsidR="00824EEB" w:rsidRPr="00F66C5B" w:rsidRDefault="00361475" w:rsidP="00AA1021">
      <w:pPr>
        <w:spacing w:after="0"/>
        <w:jc w:val="center"/>
        <w:rPr>
          <w:rFonts w:cs="Times New Roman"/>
          <w:szCs w:val="22"/>
        </w:rPr>
      </w:pPr>
      <w:r w:rsidRPr="00F66C5B">
        <w:rPr>
          <w:rFonts w:cs="Times New Roman"/>
          <w:noProof/>
          <w:szCs w:val="22"/>
          <w:lang w:bidi="ar-SA"/>
        </w:rPr>
        <w:drawing>
          <wp:inline distT="0" distB="0" distL="0" distR="0">
            <wp:extent cx="5394960" cy="4732020"/>
            <wp:effectExtent l="19050" t="0" r="0" b="0"/>
            <wp:docPr id="14" name="Picture 1"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6" cstate="print">
                      <a:extLst>
                        <a:ext uri="{28A0092B-C50C-407E-A947-70E740481C1C}">
                          <a14:useLocalDpi xmlns:a14="http://schemas.microsoft.com/office/drawing/2010/main"/>
                        </a:ext>
                      </a:extLst>
                    </a:blip>
                    <a:srcRect/>
                    <a:stretch>
                      <a:fillRect/>
                    </a:stretch>
                  </pic:blipFill>
                  <pic:spPr>
                    <a:xfrm>
                      <a:off x="0" y="0"/>
                      <a:ext cx="5394960" cy="4732020"/>
                    </a:xfrm>
                    <a:prstGeom prst="rect">
                      <a:avLst/>
                    </a:prstGeom>
                  </pic:spPr>
                </pic:pic>
              </a:graphicData>
            </a:graphic>
          </wp:inline>
        </w:drawing>
      </w:r>
      <w:r w:rsidR="00B54641" w:rsidRPr="00F66C5B">
        <w:rPr>
          <w:rFonts w:cs="Times New Roman"/>
          <w:szCs w:val="22"/>
        </w:rPr>
        <w:t>(a)</w:t>
      </w:r>
    </w:p>
    <w:p w:rsidR="000C4007" w:rsidRPr="00F66C5B" w:rsidRDefault="000C4007" w:rsidP="000C4007">
      <w:pPr>
        <w:pStyle w:val="Caption"/>
        <w:spacing w:after="0" w:line="480" w:lineRule="auto"/>
        <w:rPr>
          <w:rFonts w:cs="Times New Roman"/>
          <w:b/>
          <w:sz w:val="22"/>
          <w:szCs w:val="22"/>
        </w:rPr>
      </w:pPr>
      <w:bookmarkStart w:id="70" w:name="_Toc308274181"/>
      <w:r w:rsidRPr="00F66C5B">
        <w:rPr>
          <w:rFonts w:cs="Times New Roman"/>
          <w:b/>
          <w:sz w:val="22"/>
          <w:szCs w:val="22"/>
        </w:rPr>
        <w:t xml:space="preserve">Figure </w:t>
      </w:r>
      <w:r w:rsidR="00ED20DE">
        <w:rPr>
          <w:rFonts w:cs="Times New Roman"/>
          <w:b/>
          <w:sz w:val="22"/>
          <w:szCs w:val="22"/>
        </w:rPr>
        <w:t>31</w:t>
      </w:r>
    </w:p>
    <w:p w:rsidR="000C4007" w:rsidRPr="00F66C5B" w:rsidRDefault="000C4007" w:rsidP="000C4007">
      <w:pPr>
        <w:pStyle w:val="Caption"/>
        <w:spacing w:after="0" w:line="480" w:lineRule="auto"/>
        <w:rPr>
          <w:rFonts w:cs="Times New Roman"/>
          <w:sz w:val="22"/>
          <w:szCs w:val="22"/>
        </w:rPr>
      </w:pPr>
      <w:r w:rsidRPr="00F66C5B">
        <w:rPr>
          <w:rFonts w:cs="Times New Roman"/>
          <w:sz w:val="22"/>
          <w:szCs w:val="22"/>
        </w:rPr>
        <w:t>Ground-mounted arrays: net Cp contours for lateral gap (a) 0 in, (b) 32 in and (c) 72 and AoA 215</w:t>
      </w:r>
      <w:r w:rsidRPr="00F66C5B">
        <w:rPr>
          <w:rFonts w:cs="Times New Roman"/>
          <w:sz w:val="22"/>
          <w:szCs w:val="22"/>
          <w:vertAlign w:val="superscript"/>
        </w:rPr>
        <w:t>0</w:t>
      </w:r>
      <w:r w:rsidRPr="00F66C5B">
        <w:rPr>
          <w:rFonts w:cs="Times New Roman"/>
          <w:sz w:val="22"/>
          <w:szCs w:val="22"/>
        </w:rPr>
        <w:t>.</w:t>
      </w:r>
      <w:bookmarkEnd w:id="70"/>
    </w:p>
    <w:p w:rsidR="00B55D26" w:rsidRPr="00F66C5B" w:rsidRDefault="00B55D26" w:rsidP="00C14931">
      <w:pPr>
        <w:pStyle w:val="Heading2"/>
        <w:spacing w:before="0"/>
        <w:rPr>
          <w:rFonts w:cs="Times New Roman"/>
          <w:sz w:val="22"/>
          <w:szCs w:val="22"/>
        </w:rPr>
      </w:pPr>
    </w:p>
    <w:p w:rsidR="00B55D26" w:rsidRPr="00F66C5B" w:rsidRDefault="00B55D26" w:rsidP="00C14931">
      <w:pPr>
        <w:pStyle w:val="Heading2"/>
        <w:spacing w:before="0"/>
        <w:rPr>
          <w:rFonts w:cs="Times New Roman"/>
          <w:sz w:val="22"/>
          <w:szCs w:val="22"/>
        </w:rPr>
      </w:pPr>
    </w:p>
    <w:p w:rsidR="000C4007" w:rsidRPr="00F66C5B" w:rsidRDefault="000C4007" w:rsidP="00C14931">
      <w:pPr>
        <w:pStyle w:val="Heading2"/>
        <w:spacing w:before="0"/>
        <w:rPr>
          <w:rFonts w:cs="Times New Roman"/>
          <w:sz w:val="22"/>
          <w:szCs w:val="22"/>
        </w:rPr>
      </w:pPr>
    </w:p>
    <w:p w:rsidR="000C4007" w:rsidRPr="00F66C5B" w:rsidRDefault="000C4007" w:rsidP="00C14931">
      <w:pPr>
        <w:pStyle w:val="Heading2"/>
        <w:spacing w:before="0"/>
        <w:rPr>
          <w:rFonts w:cs="Times New Roman"/>
          <w:sz w:val="22"/>
          <w:szCs w:val="22"/>
        </w:rPr>
      </w:pPr>
    </w:p>
    <w:p w:rsidR="000C4007" w:rsidRPr="00F66C5B" w:rsidRDefault="000C4007" w:rsidP="00C14931">
      <w:pPr>
        <w:pStyle w:val="Heading2"/>
        <w:spacing w:before="0"/>
        <w:rPr>
          <w:rFonts w:cs="Times New Roman"/>
          <w:sz w:val="22"/>
          <w:szCs w:val="22"/>
        </w:rPr>
      </w:pPr>
    </w:p>
    <w:p w:rsidR="000C4007" w:rsidRPr="00F66C5B" w:rsidRDefault="000C4007" w:rsidP="00C14931">
      <w:pPr>
        <w:pStyle w:val="Heading2"/>
        <w:spacing w:before="0"/>
        <w:rPr>
          <w:rFonts w:cs="Times New Roman"/>
          <w:sz w:val="22"/>
          <w:szCs w:val="22"/>
        </w:rPr>
      </w:pPr>
    </w:p>
    <w:p w:rsidR="00AB5E1D" w:rsidRPr="00F66C5B" w:rsidRDefault="001879A3" w:rsidP="00C14931">
      <w:pPr>
        <w:pStyle w:val="Heading2"/>
        <w:spacing w:before="0"/>
        <w:rPr>
          <w:rFonts w:cs="Times New Roman"/>
          <w:i/>
          <w:sz w:val="22"/>
          <w:szCs w:val="22"/>
        </w:rPr>
      </w:pPr>
      <w:bookmarkStart w:id="71" w:name="_Toc320024765"/>
      <w:r w:rsidRPr="00F66C5B">
        <w:rPr>
          <w:rFonts w:cs="Times New Roman"/>
          <w:sz w:val="22"/>
          <w:szCs w:val="22"/>
        </w:rPr>
        <w:t>6.3.2</w:t>
      </w:r>
      <w:r w:rsidR="002577D8" w:rsidRPr="00F66C5B">
        <w:rPr>
          <w:rFonts w:cs="Times New Roman"/>
          <w:sz w:val="22"/>
          <w:szCs w:val="22"/>
        </w:rPr>
        <w:t>. Roof</w:t>
      </w:r>
      <w:r w:rsidR="00AB5E1D" w:rsidRPr="00F66C5B">
        <w:rPr>
          <w:rFonts w:cs="Times New Roman"/>
          <w:sz w:val="22"/>
          <w:szCs w:val="22"/>
        </w:rPr>
        <w:t xml:space="preserve"> Mounted </w:t>
      </w:r>
      <w:r w:rsidR="00B55D26" w:rsidRPr="00F66C5B">
        <w:rPr>
          <w:rFonts w:cs="Times New Roman"/>
          <w:sz w:val="22"/>
          <w:szCs w:val="22"/>
        </w:rPr>
        <w:t>solar panels</w:t>
      </w:r>
      <w:r w:rsidR="00137B95" w:rsidRPr="00F66C5B">
        <w:rPr>
          <w:rFonts w:cs="Times New Roman"/>
          <w:sz w:val="22"/>
          <w:szCs w:val="22"/>
        </w:rPr>
        <w:t xml:space="preserve"> </w:t>
      </w:r>
      <w:r w:rsidR="00AB5E1D" w:rsidRPr="00F66C5B">
        <w:rPr>
          <w:rFonts w:cs="Times New Roman"/>
          <w:sz w:val="22"/>
          <w:szCs w:val="22"/>
        </w:rPr>
        <w:t>array</w:t>
      </w:r>
      <w:bookmarkEnd w:id="71"/>
    </w:p>
    <w:p w:rsidR="00FD661A" w:rsidRPr="00F66C5B" w:rsidRDefault="00FD661A" w:rsidP="000C4007">
      <w:pPr>
        <w:spacing w:after="0"/>
        <w:ind w:firstLine="720"/>
        <w:rPr>
          <w:rFonts w:cs="Times New Roman"/>
          <w:szCs w:val="22"/>
        </w:rPr>
      </w:pPr>
      <w:r w:rsidRPr="00F66C5B">
        <w:rPr>
          <w:rFonts w:cs="Times New Roman"/>
          <w:szCs w:val="22"/>
        </w:rPr>
        <w:t>As it has been previously mentioned</w:t>
      </w:r>
      <w:r w:rsidR="00AB67A8">
        <w:rPr>
          <w:rFonts w:cs="Times New Roman"/>
          <w:szCs w:val="22"/>
        </w:rPr>
        <w:t>,</w:t>
      </w:r>
      <w:r w:rsidRPr="00F66C5B">
        <w:rPr>
          <w:rFonts w:cs="Times New Roman"/>
          <w:szCs w:val="22"/>
        </w:rPr>
        <w:t xml:space="preserve"> the data obtained for the roof-mounted </w:t>
      </w:r>
      <w:r w:rsidR="00437F70" w:rsidRPr="00F66C5B">
        <w:rPr>
          <w:rFonts w:cs="Times New Roman"/>
          <w:szCs w:val="22"/>
        </w:rPr>
        <w:t xml:space="preserve">solar panel </w:t>
      </w:r>
      <w:r w:rsidRPr="00F66C5B">
        <w:rPr>
          <w:rFonts w:cs="Times New Roman"/>
          <w:szCs w:val="22"/>
        </w:rPr>
        <w:t xml:space="preserve">arrays included two variables: (i) the wind </w:t>
      </w:r>
      <w:r w:rsidR="009D1948" w:rsidRPr="00F66C5B">
        <w:rPr>
          <w:rFonts w:cs="Times New Roman"/>
          <w:szCs w:val="22"/>
        </w:rPr>
        <w:t>A</w:t>
      </w:r>
      <w:r w:rsidR="00061A25" w:rsidRPr="00F66C5B">
        <w:rPr>
          <w:rFonts w:cs="Times New Roman"/>
          <w:szCs w:val="22"/>
        </w:rPr>
        <w:t>o</w:t>
      </w:r>
      <w:r w:rsidR="009D1948" w:rsidRPr="00F66C5B">
        <w:rPr>
          <w:rFonts w:cs="Times New Roman"/>
          <w:szCs w:val="22"/>
        </w:rPr>
        <w:t>A</w:t>
      </w:r>
      <w:r w:rsidRPr="00F66C5B">
        <w:rPr>
          <w:rFonts w:cs="Times New Roman"/>
          <w:szCs w:val="22"/>
        </w:rPr>
        <w:t xml:space="preserve">, (ii) roof perimeter </w:t>
      </w:r>
      <w:r w:rsidR="00B84345" w:rsidRPr="00F66C5B">
        <w:rPr>
          <w:rFonts w:cs="Times New Roman"/>
          <w:szCs w:val="22"/>
        </w:rPr>
        <w:t>gap</w:t>
      </w:r>
      <w:r w:rsidRPr="00F66C5B">
        <w:rPr>
          <w:rFonts w:cs="Times New Roman"/>
          <w:szCs w:val="22"/>
        </w:rPr>
        <w:t xml:space="preserve">. </w:t>
      </w:r>
    </w:p>
    <w:p w:rsidR="00FD661A" w:rsidRPr="00F66C5B" w:rsidRDefault="002577D8" w:rsidP="00C14931">
      <w:pPr>
        <w:pStyle w:val="Heading3"/>
        <w:spacing w:before="0" w:line="480" w:lineRule="auto"/>
        <w:rPr>
          <w:rFonts w:cs="Times New Roman"/>
          <w:szCs w:val="22"/>
        </w:rPr>
      </w:pPr>
      <w:bookmarkStart w:id="72" w:name="_Toc320024766"/>
      <w:r w:rsidRPr="00F66C5B">
        <w:rPr>
          <w:rFonts w:cs="Times New Roman"/>
          <w:szCs w:val="22"/>
        </w:rPr>
        <w:t>6.3.2.1. Variation</w:t>
      </w:r>
      <w:r w:rsidR="00FD661A" w:rsidRPr="00F66C5B">
        <w:rPr>
          <w:rFonts w:cs="Times New Roman"/>
          <w:szCs w:val="22"/>
        </w:rPr>
        <w:t xml:space="preserve"> of wind pressure coefficients with wind angle of attack (</w:t>
      </w:r>
      <w:r w:rsidR="009D1948" w:rsidRPr="00F66C5B">
        <w:rPr>
          <w:rFonts w:cs="Times New Roman"/>
          <w:szCs w:val="22"/>
        </w:rPr>
        <w:t>A</w:t>
      </w:r>
      <w:r w:rsidR="00061A25" w:rsidRPr="00F66C5B">
        <w:rPr>
          <w:rFonts w:cs="Times New Roman"/>
          <w:szCs w:val="22"/>
        </w:rPr>
        <w:t>o</w:t>
      </w:r>
      <w:r w:rsidR="009D1948" w:rsidRPr="00F66C5B">
        <w:rPr>
          <w:rFonts w:cs="Times New Roman"/>
          <w:szCs w:val="22"/>
        </w:rPr>
        <w:t>A</w:t>
      </w:r>
      <w:r w:rsidR="00FD661A" w:rsidRPr="00F66C5B">
        <w:rPr>
          <w:rFonts w:cs="Times New Roman"/>
          <w:szCs w:val="22"/>
        </w:rPr>
        <w:t>)</w:t>
      </w:r>
      <w:bookmarkEnd w:id="72"/>
    </w:p>
    <w:p w:rsidR="007F0715" w:rsidRPr="00F66C5B" w:rsidRDefault="00FD661A" w:rsidP="000C4007">
      <w:pPr>
        <w:spacing w:after="0"/>
        <w:ind w:firstLine="720"/>
        <w:rPr>
          <w:rFonts w:cs="Times New Roman"/>
          <w:szCs w:val="22"/>
        </w:rPr>
      </w:pPr>
      <w:r w:rsidRPr="00F66C5B">
        <w:rPr>
          <w:rFonts w:cs="Times New Roman"/>
          <w:szCs w:val="22"/>
        </w:rPr>
        <w:t xml:space="preserve">A </w:t>
      </w:r>
      <w:r w:rsidR="00437F70" w:rsidRPr="00F66C5B">
        <w:rPr>
          <w:rFonts w:cs="Times New Roman"/>
          <w:szCs w:val="22"/>
        </w:rPr>
        <w:t xml:space="preserve">solar panel </w:t>
      </w:r>
      <w:r w:rsidRPr="00F66C5B">
        <w:rPr>
          <w:rFonts w:cs="Times New Roman"/>
          <w:szCs w:val="22"/>
        </w:rPr>
        <w:t>with a slope of 25</w:t>
      </w:r>
      <w:r w:rsidRPr="00F66C5B">
        <w:rPr>
          <w:rFonts w:cs="Times New Roman"/>
          <w:szCs w:val="22"/>
          <w:vertAlign w:val="superscript"/>
        </w:rPr>
        <w:t>0</w:t>
      </w:r>
      <w:r w:rsidRPr="00F66C5B">
        <w:rPr>
          <w:rFonts w:cs="Times New Roman"/>
          <w:szCs w:val="22"/>
        </w:rPr>
        <w:t xml:space="preserve">, and </w:t>
      </w:r>
      <w:r w:rsidRPr="00F66C5B">
        <w:rPr>
          <w:rFonts w:cs="Times New Roman"/>
          <w:i/>
          <w:szCs w:val="22"/>
        </w:rPr>
        <w:t xml:space="preserve">H </w:t>
      </w:r>
      <w:r w:rsidRPr="00F66C5B">
        <w:rPr>
          <w:rFonts w:cs="Times New Roman"/>
          <w:szCs w:val="22"/>
        </w:rPr>
        <w:t>= 32 in and zero roof perimeter gap was selected to show the variation of the pressure coefficients for four different wind AoA (0</w:t>
      </w:r>
      <w:r w:rsidRPr="00F66C5B">
        <w:rPr>
          <w:rFonts w:cs="Times New Roman"/>
          <w:szCs w:val="22"/>
          <w:vertAlign w:val="superscript"/>
        </w:rPr>
        <w:t>0</w:t>
      </w:r>
      <w:r w:rsidRPr="00F66C5B">
        <w:rPr>
          <w:rFonts w:cs="Times New Roman"/>
          <w:szCs w:val="22"/>
        </w:rPr>
        <w:t>, 180</w:t>
      </w:r>
      <w:r w:rsidRPr="00F66C5B">
        <w:rPr>
          <w:rFonts w:cs="Times New Roman"/>
          <w:szCs w:val="22"/>
          <w:vertAlign w:val="superscript"/>
        </w:rPr>
        <w:t>0</w:t>
      </w:r>
      <w:r w:rsidRPr="00F66C5B">
        <w:rPr>
          <w:rFonts w:cs="Times New Roman"/>
          <w:szCs w:val="22"/>
        </w:rPr>
        <w:t>, 225</w:t>
      </w:r>
      <w:r w:rsidRPr="00F66C5B">
        <w:rPr>
          <w:rFonts w:cs="Times New Roman"/>
          <w:szCs w:val="22"/>
          <w:vertAlign w:val="superscript"/>
        </w:rPr>
        <w:t>0</w:t>
      </w:r>
      <w:r w:rsidRPr="00F66C5B">
        <w:rPr>
          <w:rFonts w:cs="Times New Roman"/>
          <w:szCs w:val="22"/>
        </w:rPr>
        <w:t xml:space="preserve"> and 315</w:t>
      </w:r>
      <w:r w:rsidRPr="00F66C5B">
        <w:rPr>
          <w:rFonts w:cs="Times New Roman"/>
          <w:szCs w:val="22"/>
          <w:vertAlign w:val="superscript"/>
        </w:rPr>
        <w:t>0</w:t>
      </w:r>
      <w:r w:rsidRPr="00F66C5B">
        <w:rPr>
          <w:rFonts w:cs="Times New Roman"/>
          <w:szCs w:val="22"/>
        </w:rPr>
        <w:t xml:space="preserve">). </w:t>
      </w:r>
    </w:p>
    <w:p w:rsidR="00D62296" w:rsidRPr="00F66C5B" w:rsidRDefault="0021306C" w:rsidP="000C4007">
      <w:pPr>
        <w:pStyle w:val="Heading9"/>
        <w:jc w:val="center"/>
        <w:rPr>
          <w:rFonts w:ascii="Times New Roman" w:hAnsi="Times New Roman" w:cs="Times New Roman"/>
          <w:sz w:val="22"/>
          <w:szCs w:val="22"/>
        </w:rPr>
      </w:pPr>
      <w:r w:rsidRPr="00F66C5B">
        <w:rPr>
          <w:rFonts w:ascii="Times New Roman" w:hAnsi="Times New Roman" w:cs="Times New Roman"/>
          <w:noProof/>
          <w:sz w:val="22"/>
          <w:szCs w:val="22"/>
          <w:lang w:bidi="ar-SA"/>
        </w:rPr>
        <w:drawing>
          <wp:inline distT="0" distB="0" distL="0" distR="0">
            <wp:extent cx="2911171" cy="3305908"/>
            <wp:effectExtent l="19050" t="0" r="3479" b="0"/>
            <wp:docPr id="66" name="Picture 63"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7" cstate="print">
                      <a:extLst>
                        <a:ext uri="{28A0092B-C50C-407E-A947-70E740481C1C}">
                          <a14:useLocalDpi xmlns:a14="http://schemas.microsoft.com/office/drawing/2010/main"/>
                        </a:ext>
                      </a:extLst>
                    </a:blip>
                    <a:srcRect/>
                    <a:stretch>
                      <a:fillRect/>
                    </a:stretch>
                  </pic:blipFill>
                  <pic:spPr>
                    <a:xfrm>
                      <a:off x="0" y="0"/>
                      <a:ext cx="2911171" cy="3305908"/>
                    </a:xfrm>
                    <a:prstGeom prst="rect">
                      <a:avLst/>
                    </a:prstGeom>
                  </pic:spPr>
                </pic:pic>
              </a:graphicData>
            </a:graphic>
          </wp:inline>
        </w:drawing>
      </w:r>
    </w:p>
    <w:p w:rsidR="00D62296" w:rsidRPr="00F66C5B" w:rsidRDefault="0021306C" w:rsidP="000C4007">
      <w:pPr>
        <w:spacing w:after="0"/>
        <w:jc w:val="center"/>
        <w:rPr>
          <w:rFonts w:cs="Times New Roman"/>
          <w:szCs w:val="22"/>
        </w:rPr>
      </w:pPr>
      <w:r w:rsidRPr="00F66C5B">
        <w:rPr>
          <w:rFonts w:cs="Times New Roman"/>
          <w:noProof/>
          <w:szCs w:val="22"/>
          <w:lang w:bidi="ar-SA"/>
        </w:rPr>
        <w:drawing>
          <wp:inline distT="0" distB="0" distL="0" distR="0">
            <wp:extent cx="2872253" cy="3420208"/>
            <wp:effectExtent l="19050" t="0" r="4297" b="0"/>
            <wp:docPr id="65" name="Picture 15"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8" cstate="print">
                      <a:extLst>
                        <a:ext uri="{28A0092B-C50C-407E-A947-70E740481C1C}">
                          <a14:useLocalDpi xmlns:a14="http://schemas.microsoft.com/office/drawing/2010/main"/>
                        </a:ext>
                      </a:extLst>
                    </a:blip>
                    <a:srcRect r="12901"/>
                    <a:stretch>
                      <a:fillRect/>
                    </a:stretch>
                  </pic:blipFill>
                  <pic:spPr>
                    <a:xfrm>
                      <a:off x="0" y="0"/>
                      <a:ext cx="2872253" cy="3420208"/>
                    </a:xfrm>
                    <a:prstGeom prst="rect">
                      <a:avLst/>
                    </a:prstGeom>
                  </pic:spPr>
                </pic:pic>
              </a:graphicData>
            </a:graphic>
          </wp:inline>
        </w:drawing>
      </w:r>
    </w:p>
    <w:p w:rsidR="0021306C" w:rsidRPr="00F66C5B" w:rsidRDefault="0021306C" w:rsidP="000C4007">
      <w:pPr>
        <w:pStyle w:val="Heading9"/>
        <w:jc w:val="center"/>
        <w:rPr>
          <w:rFonts w:ascii="Times New Roman" w:hAnsi="Times New Roman" w:cs="Times New Roman"/>
          <w:sz w:val="22"/>
          <w:szCs w:val="22"/>
        </w:rPr>
      </w:pPr>
      <w:r w:rsidRPr="00F66C5B">
        <w:rPr>
          <w:rFonts w:ascii="Times New Roman" w:hAnsi="Times New Roman" w:cs="Times New Roman"/>
          <w:noProof/>
          <w:sz w:val="22"/>
          <w:szCs w:val="22"/>
          <w:lang w:bidi="ar-SA"/>
        </w:rPr>
        <w:drawing>
          <wp:inline distT="0" distB="0" distL="0" distR="0">
            <wp:extent cx="2815951" cy="3288323"/>
            <wp:effectExtent l="19050" t="0" r="3449" b="0"/>
            <wp:docPr id="67" name="Picture 66"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9" cstate="print">
                      <a:extLst>
                        <a:ext uri="{28A0092B-C50C-407E-A947-70E740481C1C}">
                          <a14:useLocalDpi xmlns:a14="http://schemas.microsoft.com/office/drawing/2010/main"/>
                        </a:ext>
                      </a:extLst>
                    </a:blip>
                    <a:srcRect/>
                    <a:stretch>
                      <a:fillRect/>
                    </a:stretch>
                  </pic:blipFill>
                  <pic:spPr>
                    <a:xfrm>
                      <a:off x="0" y="0"/>
                      <a:ext cx="2815951" cy="3288323"/>
                    </a:xfrm>
                    <a:prstGeom prst="rect">
                      <a:avLst/>
                    </a:prstGeom>
                  </pic:spPr>
                </pic:pic>
              </a:graphicData>
            </a:graphic>
          </wp:inline>
        </w:drawing>
      </w:r>
    </w:p>
    <w:p w:rsidR="00BA59DA" w:rsidRPr="00F66C5B" w:rsidRDefault="00BA59DA" w:rsidP="00C14931">
      <w:pPr>
        <w:spacing w:after="0"/>
        <w:rPr>
          <w:rFonts w:cs="Times New Roman"/>
          <w:szCs w:val="22"/>
        </w:rPr>
      </w:pPr>
    </w:p>
    <w:p w:rsidR="00A90164" w:rsidRPr="00F66C5B" w:rsidRDefault="00BA59DA" w:rsidP="000C4007">
      <w:pPr>
        <w:keepNext/>
        <w:spacing w:after="0"/>
        <w:jc w:val="center"/>
        <w:rPr>
          <w:rFonts w:cs="Times New Roman"/>
          <w:szCs w:val="22"/>
        </w:rPr>
      </w:pPr>
      <w:r w:rsidRPr="00F66C5B">
        <w:rPr>
          <w:rFonts w:cs="Times New Roman"/>
          <w:noProof/>
          <w:szCs w:val="22"/>
          <w:lang w:bidi="ar-SA"/>
        </w:rPr>
        <w:drawing>
          <wp:inline distT="0" distB="0" distL="0" distR="0">
            <wp:extent cx="2885144" cy="3472962"/>
            <wp:effectExtent l="0" t="0" r="0" b="0"/>
            <wp:docPr id="68" name="Picture 67"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60" cstate="print">
                      <a:extLst>
                        <a:ext uri="{28A0092B-C50C-407E-A947-70E740481C1C}">
                          <a14:useLocalDpi xmlns:a14="http://schemas.microsoft.com/office/drawing/2010/main"/>
                        </a:ext>
                      </a:extLst>
                    </a:blip>
                    <a:srcRect/>
                    <a:stretch>
                      <a:fillRect/>
                    </a:stretch>
                  </pic:blipFill>
                  <pic:spPr>
                    <a:xfrm>
                      <a:off x="0" y="0"/>
                      <a:ext cx="2884758" cy="3472498"/>
                    </a:xfrm>
                    <a:prstGeom prst="rect">
                      <a:avLst/>
                    </a:prstGeom>
                  </pic:spPr>
                </pic:pic>
              </a:graphicData>
            </a:graphic>
          </wp:inline>
        </w:drawing>
      </w:r>
    </w:p>
    <w:p w:rsidR="000C4007" w:rsidRPr="00F66C5B" w:rsidRDefault="00A90164" w:rsidP="000C4007">
      <w:pPr>
        <w:pStyle w:val="Caption"/>
        <w:spacing w:after="0" w:line="480" w:lineRule="auto"/>
        <w:ind w:right="-446"/>
        <w:rPr>
          <w:rFonts w:cs="Times New Roman"/>
          <w:b/>
          <w:sz w:val="22"/>
          <w:szCs w:val="22"/>
        </w:rPr>
      </w:pPr>
      <w:bookmarkStart w:id="73" w:name="_Toc308274182"/>
      <w:r w:rsidRPr="00F66C5B">
        <w:rPr>
          <w:rFonts w:cs="Times New Roman"/>
          <w:b/>
          <w:sz w:val="22"/>
          <w:szCs w:val="22"/>
        </w:rPr>
        <w:t xml:space="preserve">Figure </w:t>
      </w:r>
      <w:r w:rsidR="004C37C1" w:rsidRPr="00F66C5B">
        <w:rPr>
          <w:rFonts w:cs="Times New Roman"/>
          <w:b/>
          <w:sz w:val="22"/>
          <w:szCs w:val="22"/>
        </w:rPr>
        <w:fldChar w:fldCharType="begin"/>
      </w:r>
      <w:r w:rsidR="003E301E" w:rsidRPr="00F66C5B">
        <w:rPr>
          <w:rFonts w:cs="Times New Roman"/>
          <w:b/>
          <w:sz w:val="22"/>
          <w:szCs w:val="22"/>
        </w:rPr>
        <w:instrText xml:space="preserve"> SEQ Figure \* ARABIC </w:instrText>
      </w:r>
      <w:r w:rsidR="004C37C1" w:rsidRPr="00F66C5B">
        <w:rPr>
          <w:rFonts w:cs="Times New Roman"/>
          <w:b/>
          <w:sz w:val="22"/>
          <w:szCs w:val="22"/>
        </w:rPr>
        <w:fldChar w:fldCharType="separate"/>
      </w:r>
      <w:r w:rsidR="00ED20DE">
        <w:rPr>
          <w:rFonts w:cs="Times New Roman"/>
          <w:b/>
          <w:noProof/>
          <w:sz w:val="22"/>
          <w:szCs w:val="22"/>
        </w:rPr>
        <w:t>32</w:t>
      </w:r>
      <w:r w:rsidR="004C37C1" w:rsidRPr="00F66C5B">
        <w:rPr>
          <w:rFonts w:cs="Times New Roman"/>
          <w:b/>
          <w:noProof/>
          <w:sz w:val="22"/>
          <w:szCs w:val="22"/>
        </w:rPr>
        <w:fldChar w:fldCharType="end"/>
      </w:r>
    </w:p>
    <w:p w:rsidR="00BA59DA" w:rsidRPr="00F66C5B" w:rsidRDefault="00A90164" w:rsidP="000C4007">
      <w:pPr>
        <w:pStyle w:val="Caption"/>
        <w:spacing w:after="0" w:line="480" w:lineRule="auto"/>
        <w:ind w:right="-446"/>
        <w:rPr>
          <w:rFonts w:cs="Times New Roman"/>
          <w:sz w:val="22"/>
          <w:szCs w:val="22"/>
        </w:rPr>
      </w:pPr>
      <w:r w:rsidRPr="00F66C5B">
        <w:rPr>
          <w:rFonts w:cs="Times New Roman"/>
          <w:sz w:val="22"/>
          <w:szCs w:val="22"/>
        </w:rPr>
        <w:t xml:space="preserve">32a, 32b, 32c and 32d show the net Cp contours for wind </w:t>
      </w:r>
      <w:r w:rsidR="009D1948" w:rsidRPr="00F66C5B">
        <w:rPr>
          <w:rFonts w:cs="Times New Roman"/>
          <w:sz w:val="22"/>
          <w:szCs w:val="22"/>
        </w:rPr>
        <w:t>AOA</w:t>
      </w:r>
      <w:r w:rsidRPr="00F66C5B">
        <w:rPr>
          <w:rFonts w:cs="Times New Roman"/>
          <w:sz w:val="22"/>
          <w:szCs w:val="22"/>
        </w:rPr>
        <w:t>s 0</w:t>
      </w:r>
      <w:r w:rsidRPr="00F66C5B">
        <w:rPr>
          <w:rFonts w:cs="Times New Roman"/>
          <w:sz w:val="22"/>
          <w:szCs w:val="22"/>
          <w:vertAlign w:val="superscript"/>
        </w:rPr>
        <w:t>0</w:t>
      </w:r>
      <w:r w:rsidRPr="00F66C5B">
        <w:rPr>
          <w:rFonts w:cs="Times New Roman"/>
          <w:sz w:val="22"/>
          <w:szCs w:val="22"/>
        </w:rPr>
        <w:t xml:space="preserve"> to </w:t>
      </w:r>
      <w:r w:rsidR="009D1948" w:rsidRPr="00F66C5B">
        <w:rPr>
          <w:rFonts w:cs="Times New Roman"/>
          <w:sz w:val="22"/>
          <w:szCs w:val="22"/>
        </w:rPr>
        <w:t>AOA</w:t>
      </w:r>
      <w:r w:rsidRPr="00F66C5B">
        <w:rPr>
          <w:rFonts w:cs="Times New Roman"/>
          <w:sz w:val="22"/>
          <w:szCs w:val="22"/>
        </w:rPr>
        <w:t xml:space="preserve"> 3150, 225</w:t>
      </w:r>
      <w:r w:rsidRPr="00F66C5B">
        <w:rPr>
          <w:rFonts w:cs="Times New Roman"/>
          <w:sz w:val="22"/>
          <w:szCs w:val="22"/>
          <w:vertAlign w:val="superscript"/>
        </w:rPr>
        <w:t>0</w:t>
      </w:r>
      <w:r w:rsidRPr="00F66C5B">
        <w:rPr>
          <w:rFonts w:cs="Times New Roman"/>
          <w:sz w:val="22"/>
          <w:szCs w:val="22"/>
        </w:rPr>
        <w:t xml:space="preserve"> and 180</w:t>
      </w:r>
      <w:r w:rsidRPr="00F66C5B">
        <w:rPr>
          <w:rFonts w:cs="Times New Roman"/>
          <w:sz w:val="22"/>
          <w:szCs w:val="22"/>
          <w:vertAlign w:val="superscript"/>
        </w:rPr>
        <w:t>0</w:t>
      </w:r>
      <w:r w:rsidRPr="00F66C5B">
        <w:rPr>
          <w:rFonts w:cs="Times New Roman"/>
          <w:sz w:val="22"/>
          <w:szCs w:val="22"/>
        </w:rPr>
        <w:t xml:space="preserve"> and zero perimeter gap.</w:t>
      </w:r>
      <w:bookmarkEnd w:id="73"/>
    </w:p>
    <w:p w:rsidR="000C4007" w:rsidRPr="00F66C5B" w:rsidRDefault="000C4007" w:rsidP="000C4007">
      <w:pPr>
        <w:pStyle w:val="Heading3"/>
        <w:spacing w:before="0" w:line="480" w:lineRule="auto"/>
        <w:ind w:right="-446"/>
        <w:rPr>
          <w:rFonts w:eastAsiaTheme="minorEastAsia" w:cs="Times New Roman"/>
          <w:b/>
          <w:bCs w:val="0"/>
          <w:szCs w:val="22"/>
        </w:rPr>
      </w:pPr>
    </w:p>
    <w:p w:rsidR="00FD661A" w:rsidRPr="00F66C5B" w:rsidRDefault="002577D8" w:rsidP="000C4007">
      <w:pPr>
        <w:pStyle w:val="Heading3"/>
        <w:spacing w:before="0" w:line="480" w:lineRule="auto"/>
        <w:ind w:right="-446"/>
        <w:rPr>
          <w:rFonts w:cs="Times New Roman"/>
          <w:szCs w:val="22"/>
        </w:rPr>
      </w:pPr>
      <w:bookmarkStart w:id="74" w:name="_Toc320024767"/>
      <w:r w:rsidRPr="00F66C5B">
        <w:rPr>
          <w:rFonts w:cs="Times New Roman"/>
          <w:szCs w:val="22"/>
        </w:rPr>
        <w:t>6.3.2.2</w:t>
      </w:r>
      <w:r w:rsidR="009845C3" w:rsidRPr="00F66C5B">
        <w:rPr>
          <w:rFonts w:cs="Times New Roman"/>
          <w:szCs w:val="22"/>
        </w:rPr>
        <w:t>. Effects</w:t>
      </w:r>
      <w:r w:rsidR="00FD661A" w:rsidRPr="00F66C5B">
        <w:rPr>
          <w:rFonts w:cs="Times New Roman"/>
          <w:szCs w:val="22"/>
        </w:rPr>
        <w:t xml:space="preserve"> of roof perimeter </w:t>
      </w:r>
      <w:r w:rsidR="00B84345" w:rsidRPr="00F66C5B">
        <w:rPr>
          <w:rFonts w:cs="Times New Roman"/>
          <w:szCs w:val="22"/>
        </w:rPr>
        <w:t>gap</w:t>
      </w:r>
      <w:r w:rsidR="00FD661A" w:rsidRPr="00F66C5B">
        <w:rPr>
          <w:rFonts w:cs="Times New Roman"/>
          <w:szCs w:val="22"/>
        </w:rPr>
        <w:t xml:space="preserve"> on Cp values</w:t>
      </w:r>
      <w:bookmarkEnd w:id="74"/>
    </w:p>
    <w:p w:rsidR="00FD661A" w:rsidRPr="00F66C5B" w:rsidRDefault="00FD661A" w:rsidP="000C4007">
      <w:pPr>
        <w:spacing w:after="0"/>
        <w:ind w:right="-446" w:firstLine="720"/>
        <w:rPr>
          <w:rFonts w:cs="Times New Roman"/>
          <w:color w:val="FF0000"/>
          <w:szCs w:val="22"/>
        </w:rPr>
      </w:pPr>
      <w:r w:rsidRPr="00F66C5B">
        <w:rPr>
          <w:rFonts w:cs="Times New Roman"/>
          <w:szCs w:val="22"/>
        </w:rPr>
        <w:t xml:space="preserve">A </w:t>
      </w:r>
      <w:r w:rsidR="00437F70" w:rsidRPr="00F66C5B">
        <w:rPr>
          <w:rFonts w:cs="Times New Roman"/>
          <w:szCs w:val="22"/>
        </w:rPr>
        <w:t xml:space="preserve">solar panel </w:t>
      </w:r>
      <w:r w:rsidRPr="00F66C5B">
        <w:rPr>
          <w:rFonts w:cs="Times New Roman"/>
          <w:szCs w:val="22"/>
        </w:rPr>
        <w:t>with a slope of 25</w:t>
      </w:r>
      <w:r w:rsidRPr="00F66C5B">
        <w:rPr>
          <w:rFonts w:cs="Times New Roman"/>
          <w:szCs w:val="22"/>
          <w:vertAlign w:val="superscript"/>
        </w:rPr>
        <w:t>0</w:t>
      </w:r>
      <w:r w:rsidRPr="00F66C5B">
        <w:rPr>
          <w:rFonts w:cs="Times New Roman"/>
          <w:szCs w:val="22"/>
        </w:rPr>
        <w:t xml:space="preserve">, and </w:t>
      </w:r>
      <w:r w:rsidRPr="00F66C5B">
        <w:rPr>
          <w:rFonts w:cs="Times New Roman"/>
          <w:i/>
          <w:szCs w:val="22"/>
        </w:rPr>
        <w:t xml:space="preserve">H </w:t>
      </w:r>
      <w:r w:rsidRPr="00F66C5B">
        <w:rPr>
          <w:rFonts w:cs="Times New Roman"/>
          <w:szCs w:val="22"/>
        </w:rPr>
        <w:t>= 32 in was selected to show the effect of longitudinal distance on the pressure coefficients for four different wind AoA (0</w:t>
      </w:r>
      <w:r w:rsidRPr="00F66C5B">
        <w:rPr>
          <w:rFonts w:cs="Times New Roman"/>
          <w:szCs w:val="22"/>
          <w:vertAlign w:val="superscript"/>
        </w:rPr>
        <w:t>0</w:t>
      </w:r>
      <w:r w:rsidRPr="00F66C5B">
        <w:rPr>
          <w:rFonts w:cs="Times New Roman"/>
          <w:szCs w:val="22"/>
        </w:rPr>
        <w:t>, 180</w:t>
      </w:r>
      <w:r w:rsidRPr="00F66C5B">
        <w:rPr>
          <w:rFonts w:cs="Times New Roman"/>
          <w:szCs w:val="22"/>
          <w:vertAlign w:val="superscript"/>
        </w:rPr>
        <w:t>0</w:t>
      </w:r>
      <w:r w:rsidRPr="00F66C5B">
        <w:rPr>
          <w:rFonts w:cs="Times New Roman"/>
          <w:szCs w:val="22"/>
        </w:rPr>
        <w:t>, 225</w:t>
      </w:r>
      <w:r w:rsidRPr="00F66C5B">
        <w:rPr>
          <w:rFonts w:cs="Times New Roman"/>
          <w:szCs w:val="22"/>
          <w:vertAlign w:val="superscript"/>
        </w:rPr>
        <w:t>0</w:t>
      </w:r>
      <w:r w:rsidRPr="00F66C5B">
        <w:rPr>
          <w:rFonts w:cs="Times New Roman"/>
          <w:szCs w:val="22"/>
        </w:rPr>
        <w:t xml:space="preserve"> and 315</w:t>
      </w:r>
      <w:r w:rsidRPr="00F66C5B">
        <w:rPr>
          <w:rFonts w:cs="Times New Roman"/>
          <w:szCs w:val="22"/>
          <w:vertAlign w:val="superscript"/>
        </w:rPr>
        <w:t>0</w:t>
      </w:r>
      <w:r w:rsidRPr="00F66C5B">
        <w:rPr>
          <w:rFonts w:cs="Times New Roman"/>
          <w:szCs w:val="22"/>
        </w:rPr>
        <w:t>). Three different roof perimeter gaps to represent 0, 36 and 72 inches at full scale were investigated (refer Fig. 7). Figures 33a, 33b, 33c show the net C</w:t>
      </w:r>
      <w:r w:rsidRPr="00AB67A8">
        <w:rPr>
          <w:rFonts w:cs="Times New Roman"/>
          <w:szCs w:val="22"/>
          <w:vertAlign w:val="subscript"/>
        </w:rPr>
        <w:t>p</w:t>
      </w:r>
      <w:r w:rsidRPr="00F66C5B">
        <w:rPr>
          <w:rFonts w:cs="Times New Roman"/>
          <w:szCs w:val="22"/>
        </w:rPr>
        <w:t xml:space="preserve"> contours for lateral </w:t>
      </w:r>
      <w:r w:rsidR="00B84345" w:rsidRPr="00F66C5B">
        <w:rPr>
          <w:rFonts w:cs="Times New Roman"/>
          <w:szCs w:val="22"/>
        </w:rPr>
        <w:t>gap</w:t>
      </w:r>
      <w:r w:rsidRPr="00F66C5B">
        <w:rPr>
          <w:rFonts w:cs="Times New Roman"/>
          <w:szCs w:val="22"/>
        </w:rPr>
        <w:t xml:space="preserve">s of 0, 36 and 72 respectively for </w:t>
      </w:r>
      <w:r w:rsidR="009D1948" w:rsidRPr="00F66C5B">
        <w:rPr>
          <w:rFonts w:cs="Times New Roman"/>
          <w:szCs w:val="22"/>
        </w:rPr>
        <w:t>AOA</w:t>
      </w:r>
      <w:r w:rsidRPr="00F66C5B">
        <w:rPr>
          <w:rFonts w:cs="Times New Roman"/>
          <w:szCs w:val="22"/>
        </w:rPr>
        <w:t xml:space="preserve"> 0</w:t>
      </w:r>
      <w:r w:rsidRPr="00F66C5B">
        <w:rPr>
          <w:rFonts w:cs="Times New Roman"/>
          <w:szCs w:val="22"/>
          <w:vertAlign w:val="superscript"/>
        </w:rPr>
        <w:t>0</w:t>
      </w:r>
      <w:r w:rsidRPr="00F66C5B">
        <w:rPr>
          <w:rFonts w:cs="Times New Roman"/>
          <w:szCs w:val="22"/>
        </w:rPr>
        <w:t>. Figures 34a to c show the same</w:t>
      </w:r>
      <w:r w:rsidR="00AB67A8">
        <w:rPr>
          <w:rFonts w:cs="Times New Roman"/>
          <w:szCs w:val="22"/>
        </w:rPr>
        <w:t xml:space="preserve"> </w:t>
      </w:r>
      <w:r w:rsidR="00AB67A8" w:rsidRPr="00AB67A8">
        <w:rPr>
          <w:rFonts w:cs="Times New Roman"/>
          <w:szCs w:val="22"/>
        </w:rPr>
        <w:t>C</w:t>
      </w:r>
      <w:r w:rsidR="00AB67A8" w:rsidRPr="00AB67A8">
        <w:rPr>
          <w:rFonts w:cs="Times New Roman"/>
          <w:szCs w:val="22"/>
          <w:vertAlign w:val="subscript"/>
        </w:rPr>
        <w:t>p</w:t>
      </w:r>
      <w:r w:rsidR="00AB67A8" w:rsidRPr="00AB67A8">
        <w:rPr>
          <w:rFonts w:cs="Times New Roman"/>
          <w:szCs w:val="22"/>
        </w:rPr>
        <w:t xml:space="preserve"> contours</w:t>
      </w:r>
      <w:r w:rsidRPr="00F66C5B">
        <w:rPr>
          <w:rFonts w:cs="Times New Roman"/>
          <w:szCs w:val="22"/>
        </w:rPr>
        <w:t xml:space="preserve"> but for to </w:t>
      </w:r>
      <w:r w:rsidR="009D1948" w:rsidRPr="00F66C5B">
        <w:rPr>
          <w:rFonts w:cs="Times New Roman"/>
          <w:szCs w:val="22"/>
        </w:rPr>
        <w:t>AOA</w:t>
      </w:r>
      <w:r w:rsidRPr="00F66C5B">
        <w:rPr>
          <w:rFonts w:cs="Times New Roman"/>
          <w:szCs w:val="22"/>
        </w:rPr>
        <w:t xml:space="preserve"> 315</w:t>
      </w:r>
      <w:r w:rsidRPr="00F66C5B">
        <w:rPr>
          <w:rFonts w:cs="Times New Roman"/>
          <w:szCs w:val="22"/>
          <w:vertAlign w:val="superscript"/>
        </w:rPr>
        <w:t>0</w:t>
      </w:r>
      <w:r w:rsidRPr="00F66C5B">
        <w:rPr>
          <w:rFonts w:cs="Times New Roman"/>
          <w:szCs w:val="22"/>
        </w:rPr>
        <w:t>. Figures 35a to c show the same</w:t>
      </w:r>
      <w:r w:rsidR="00AB67A8">
        <w:rPr>
          <w:rFonts w:cs="Times New Roman"/>
          <w:szCs w:val="22"/>
        </w:rPr>
        <w:t xml:space="preserve"> </w:t>
      </w:r>
      <w:r w:rsidR="00AB67A8" w:rsidRPr="00AB67A8">
        <w:rPr>
          <w:rFonts w:cs="Times New Roman"/>
          <w:szCs w:val="22"/>
        </w:rPr>
        <w:t>C</w:t>
      </w:r>
      <w:r w:rsidR="00AB67A8" w:rsidRPr="00AB67A8">
        <w:rPr>
          <w:rFonts w:cs="Times New Roman"/>
          <w:szCs w:val="22"/>
          <w:vertAlign w:val="subscript"/>
        </w:rPr>
        <w:t>p</w:t>
      </w:r>
      <w:r w:rsidR="00AB67A8" w:rsidRPr="00AB67A8">
        <w:rPr>
          <w:rFonts w:cs="Times New Roman"/>
          <w:szCs w:val="22"/>
        </w:rPr>
        <w:t xml:space="preserve"> contours</w:t>
      </w:r>
      <w:r w:rsidRPr="00F66C5B">
        <w:rPr>
          <w:rFonts w:cs="Times New Roman"/>
          <w:szCs w:val="22"/>
        </w:rPr>
        <w:t xml:space="preserve"> but for AoA 225</w:t>
      </w:r>
      <w:r w:rsidRPr="00F66C5B">
        <w:rPr>
          <w:rFonts w:cs="Times New Roman"/>
          <w:szCs w:val="22"/>
          <w:vertAlign w:val="superscript"/>
        </w:rPr>
        <w:t>0</w:t>
      </w:r>
      <w:r w:rsidRPr="00F66C5B">
        <w:rPr>
          <w:rFonts w:cs="Times New Roman"/>
          <w:szCs w:val="22"/>
        </w:rPr>
        <w:t>.</w:t>
      </w:r>
      <w:r w:rsidR="007347FA" w:rsidRPr="00F66C5B">
        <w:rPr>
          <w:rFonts w:cs="Times New Roman"/>
          <w:szCs w:val="22"/>
        </w:rPr>
        <w:t>From</w:t>
      </w:r>
      <w:r w:rsidRPr="00F66C5B">
        <w:rPr>
          <w:rFonts w:cs="Times New Roman"/>
          <w:szCs w:val="22"/>
        </w:rPr>
        <w:t xml:space="preserve"> </w:t>
      </w:r>
      <w:r w:rsidR="007347FA" w:rsidRPr="00F66C5B">
        <w:rPr>
          <w:rFonts w:cs="Times New Roman"/>
          <w:szCs w:val="22"/>
        </w:rPr>
        <w:t>f</w:t>
      </w:r>
      <w:r w:rsidRPr="00F66C5B">
        <w:rPr>
          <w:rFonts w:cs="Times New Roman"/>
          <w:szCs w:val="22"/>
        </w:rPr>
        <w:t>igures 36a to</w:t>
      </w:r>
      <w:r w:rsidR="007347FA" w:rsidRPr="00F66C5B">
        <w:rPr>
          <w:rFonts w:cs="Times New Roman"/>
          <w:szCs w:val="22"/>
        </w:rPr>
        <w:t xml:space="preserve"> </w:t>
      </w:r>
      <w:r w:rsidR="0088728C" w:rsidRPr="00F66C5B">
        <w:rPr>
          <w:rFonts w:cs="Times New Roman"/>
          <w:szCs w:val="22"/>
        </w:rPr>
        <w:t>figure c</w:t>
      </w:r>
      <w:r w:rsidRPr="00F66C5B">
        <w:rPr>
          <w:rFonts w:cs="Times New Roman"/>
          <w:szCs w:val="22"/>
        </w:rPr>
        <w:t xml:space="preserve"> the same</w:t>
      </w:r>
      <w:r w:rsidR="00AB67A8" w:rsidRPr="00AB67A8">
        <w:rPr>
          <w:rFonts w:cs="Times New Roman"/>
          <w:szCs w:val="22"/>
        </w:rPr>
        <w:t xml:space="preserve"> C</w:t>
      </w:r>
      <w:r w:rsidR="00AB67A8" w:rsidRPr="00AB67A8">
        <w:rPr>
          <w:rFonts w:cs="Times New Roman"/>
          <w:szCs w:val="22"/>
          <w:vertAlign w:val="subscript"/>
        </w:rPr>
        <w:t>p</w:t>
      </w:r>
      <w:r w:rsidR="00AB67A8" w:rsidRPr="00AB67A8">
        <w:rPr>
          <w:rFonts w:cs="Times New Roman"/>
          <w:szCs w:val="22"/>
        </w:rPr>
        <w:t xml:space="preserve"> contours</w:t>
      </w:r>
      <w:r w:rsidRPr="00F66C5B">
        <w:rPr>
          <w:rFonts w:cs="Times New Roman"/>
          <w:szCs w:val="22"/>
        </w:rPr>
        <w:t xml:space="preserve"> but for AoA 180</w:t>
      </w:r>
      <w:r w:rsidRPr="00F66C5B">
        <w:rPr>
          <w:rFonts w:cs="Times New Roman"/>
          <w:szCs w:val="22"/>
          <w:vertAlign w:val="superscript"/>
        </w:rPr>
        <w:t>0</w:t>
      </w:r>
      <w:r w:rsidRPr="00F66C5B">
        <w:rPr>
          <w:rFonts w:cs="Times New Roman"/>
          <w:szCs w:val="22"/>
        </w:rPr>
        <w:t>.</w:t>
      </w:r>
      <w:r w:rsidRPr="00F66C5B">
        <w:rPr>
          <w:rFonts w:cs="Times New Roman"/>
          <w:color w:val="FF0000"/>
          <w:szCs w:val="22"/>
        </w:rPr>
        <w:t xml:space="preserve"> </w:t>
      </w:r>
    </w:p>
    <w:p w:rsidR="00FD661A" w:rsidRPr="00F66C5B" w:rsidRDefault="004D464C" w:rsidP="00C14931">
      <w:pPr>
        <w:spacing w:after="0"/>
        <w:rPr>
          <w:rFonts w:cs="Times New Roman"/>
          <w:szCs w:val="22"/>
        </w:rPr>
      </w:pPr>
      <w:r w:rsidRPr="00F66C5B">
        <w:rPr>
          <w:rFonts w:cs="Times New Roman"/>
          <w:noProof/>
          <w:color w:val="FF0000"/>
          <w:szCs w:val="22"/>
          <w:lang w:bidi="ar-SA"/>
        </w:rPr>
        <w:drawing>
          <wp:inline distT="0" distB="0" distL="0" distR="0">
            <wp:extent cx="2889504" cy="3269715"/>
            <wp:effectExtent l="19050" t="0" r="6096" b="0"/>
            <wp:docPr id="19" name="Picture 63"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7" cstate="print">
                      <a:extLst>
                        <a:ext uri="{28A0092B-C50C-407E-A947-70E740481C1C}">
                          <a14:useLocalDpi xmlns:a14="http://schemas.microsoft.com/office/drawing/2010/main"/>
                        </a:ext>
                      </a:extLst>
                    </a:blip>
                    <a:srcRect/>
                    <a:stretch>
                      <a:fillRect/>
                    </a:stretch>
                  </pic:blipFill>
                  <pic:spPr>
                    <a:xfrm>
                      <a:off x="0" y="0"/>
                      <a:ext cx="2889504" cy="3269715"/>
                    </a:xfrm>
                    <a:prstGeom prst="rect">
                      <a:avLst/>
                    </a:prstGeom>
                  </pic:spPr>
                </pic:pic>
              </a:graphicData>
            </a:graphic>
          </wp:inline>
        </w:drawing>
      </w:r>
      <w:r w:rsidR="00FD661A" w:rsidRPr="00F66C5B">
        <w:rPr>
          <w:rFonts w:cs="Times New Roman"/>
          <w:szCs w:val="22"/>
        </w:rPr>
        <w:t>(a)</w:t>
      </w:r>
    </w:p>
    <w:p w:rsidR="004A64EF" w:rsidRPr="00F66C5B" w:rsidRDefault="004A64EF" w:rsidP="00C14931">
      <w:pPr>
        <w:spacing w:after="0"/>
        <w:rPr>
          <w:rFonts w:cs="Times New Roman"/>
          <w:color w:val="FF0000"/>
          <w:szCs w:val="22"/>
        </w:rPr>
      </w:pPr>
      <w:r w:rsidRPr="00F66C5B">
        <w:rPr>
          <w:rFonts w:cs="Times New Roman"/>
          <w:noProof/>
          <w:color w:val="FF0000"/>
          <w:szCs w:val="22"/>
          <w:lang w:bidi="ar-SA"/>
        </w:rPr>
        <w:drawing>
          <wp:inline distT="0" distB="0" distL="0" distR="0">
            <wp:extent cx="5394960" cy="4432649"/>
            <wp:effectExtent l="19050" t="0" r="0" b="0"/>
            <wp:docPr id="27" name="Picture 26" descr="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jpg"/>
                    <pic:cNvPicPr/>
                  </pic:nvPicPr>
                  <pic:blipFill>
                    <a:blip r:embed="rId61" cstate="print">
                      <a:extLst>
                        <a:ext uri="{28A0092B-C50C-407E-A947-70E740481C1C}">
                          <a14:useLocalDpi xmlns:a14="http://schemas.microsoft.com/office/drawing/2010/main"/>
                        </a:ext>
                      </a:extLst>
                    </a:blip>
                    <a:srcRect/>
                    <a:stretch>
                      <a:fillRect/>
                    </a:stretch>
                  </pic:blipFill>
                  <pic:spPr>
                    <a:xfrm>
                      <a:off x="0" y="0"/>
                      <a:ext cx="5394960" cy="4432649"/>
                    </a:xfrm>
                    <a:prstGeom prst="rect">
                      <a:avLst/>
                    </a:prstGeom>
                  </pic:spPr>
                </pic:pic>
              </a:graphicData>
            </a:graphic>
          </wp:inline>
        </w:drawing>
      </w:r>
    </w:p>
    <w:p w:rsidR="00FD661A" w:rsidRPr="00F66C5B" w:rsidRDefault="00722B95" w:rsidP="00C14931">
      <w:pPr>
        <w:spacing w:after="0"/>
        <w:rPr>
          <w:rFonts w:cs="Times New Roman"/>
          <w:szCs w:val="22"/>
        </w:rPr>
      </w:pPr>
      <w:r w:rsidRPr="00F66C5B">
        <w:rPr>
          <w:rFonts w:cs="Times New Roman"/>
          <w:noProof/>
          <w:szCs w:val="22"/>
          <w:lang w:bidi="ar-SA"/>
        </w:rPr>
        <w:drawing>
          <wp:inline distT="0" distB="0" distL="0" distR="0">
            <wp:extent cx="2892456" cy="3174023"/>
            <wp:effectExtent l="0" t="0" r="3175" b="7620"/>
            <wp:docPr id="25" name="Picture 24"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62" cstate="print">
                      <a:extLst>
                        <a:ext uri="{28A0092B-C50C-407E-A947-70E740481C1C}">
                          <a14:useLocalDpi xmlns:a14="http://schemas.microsoft.com/office/drawing/2010/main"/>
                        </a:ext>
                      </a:extLst>
                    </a:blip>
                    <a:srcRect/>
                    <a:stretch>
                      <a:fillRect/>
                    </a:stretch>
                  </pic:blipFill>
                  <pic:spPr>
                    <a:xfrm>
                      <a:off x="0" y="0"/>
                      <a:ext cx="2894252" cy="3175993"/>
                    </a:xfrm>
                    <a:prstGeom prst="rect">
                      <a:avLst/>
                    </a:prstGeom>
                  </pic:spPr>
                </pic:pic>
              </a:graphicData>
            </a:graphic>
          </wp:inline>
        </w:drawing>
      </w:r>
      <w:r w:rsidR="00FD661A" w:rsidRPr="00F66C5B">
        <w:rPr>
          <w:rFonts w:cs="Times New Roman"/>
          <w:szCs w:val="22"/>
        </w:rPr>
        <w:t>(b)</w:t>
      </w:r>
    </w:p>
    <w:p w:rsidR="00F5061A" w:rsidRPr="00F66C5B" w:rsidRDefault="00F5061A" w:rsidP="00C14931">
      <w:pPr>
        <w:spacing w:after="0"/>
        <w:rPr>
          <w:rFonts w:cs="Times New Roman"/>
          <w:szCs w:val="22"/>
        </w:rPr>
      </w:pPr>
      <w:r w:rsidRPr="00F66C5B">
        <w:rPr>
          <w:rFonts w:cs="Times New Roman"/>
          <w:noProof/>
          <w:szCs w:val="22"/>
          <w:lang w:bidi="ar-SA"/>
        </w:rPr>
        <w:drawing>
          <wp:inline distT="0" distB="0" distL="0" distR="0">
            <wp:extent cx="5394960" cy="4070939"/>
            <wp:effectExtent l="19050" t="0" r="0" b="0"/>
            <wp:docPr id="26" name="Picture 25"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63" cstate="print">
                      <a:extLst>
                        <a:ext uri="{28A0092B-C50C-407E-A947-70E740481C1C}">
                          <a14:useLocalDpi xmlns:a14="http://schemas.microsoft.com/office/drawing/2010/main"/>
                        </a:ext>
                      </a:extLst>
                    </a:blip>
                    <a:srcRect/>
                    <a:stretch>
                      <a:fillRect/>
                    </a:stretch>
                  </pic:blipFill>
                  <pic:spPr>
                    <a:xfrm>
                      <a:off x="0" y="0"/>
                      <a:ext cx="5394960" cy="4070939"/>
                    </a:xfrm>
                    <a:prstGeom prst="rect">
                      <a:avLst/>
                    </a:prstGeom>
                  </pic:spPr>
                </pic:pic>
              </a:graphicData>
            </a:graphic>
          </wp:inline>
        </w:drawing>
      </w:r>
    </w:p>
    <w:p w:rsidR="00FD661A" w:rsidRPr="00F66C5B" w:rsidRDefault="00EC53C1" w:rsidP="00C14931">
      <w:pPr>
        <w:spacing w:after="0"/>
        <w:rPr>
          <w:rFonts w:cs="Times New Roman"/>
          <w:szCs w:val="22"/>
        </w:rPr>
      </w:pPr>
      <w:r w:rsidRPr="00F66C5B">
        <w:rPr>
          <w:rFonts w:cs="Times New Roman"/>
          <w:noProof/>
          <w:szCs w:val="22"/>
          <w:lang w:bidi="ar-SA"/>
        </w:rPr>
        <w:drawing>
          <wp:inline distT="0" distB="0" distL="0" distR="0">
            <wp:extent cx="2889504" cy="3134946"/>
            <wp:effectExtent l="19050" t="0" r="6096" b="0"/>
            <wp:docPr id="28" name="Picture 27"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64" cstate="print">
                      <a:extLst>
                        <a:ext uri="{28A0092B-C50C-407E-A947-70E740481C1C}">
                          <a14:useLocalDpi xmlns:a14="http://schemas.microsoft.com/office/drawing/2010/main"/>
                        </a:ext>
                      </a:extLst>
                    </a:blip>
                    <a:srcRect/>
                    <a:stretch>
                      <a:fillRect/>
                    </a:stretch>
                  </pic:blipFill>
                  <pic:spPr>
                    <a:xfrm>
                      <a:off x="0" y="0"/>
                      <a:ext cx="2889504" cy="3134946"/>
                    </a:xfrm>
                    <a:prstGeom prst="rect">
                      <a:avLst/>
                    </a:prstGeom>
                  </pic:spPr>
                </pic:pic>
              </a:graphicData>
            </a:graphic>
          </wp:inline>
        </w:drawing>
      </w:r>
      <w:r w:rsidR="00FD661A" w:rsidRPr="00F66C5B">
        <w:rPr>
          <w:rFonts w:cs="Times New Roman"/>
          <w:szCs w:val="22"/>
        </w:rPr>
        <w:t>(c)</w:t>
      </w:r>
    </w:p>
    <w:p w:rsidR="008F1A50" w:rsidRPr="00F66C5B" w:rsidRDefault="008F1A50" w:rsidP="00C14931">
      <w:pPr>
        <w:spacing w:after="0"/>
        <w:rPr>
          <w:rFonts w:cs="Times New Roman"/>
          <w:szCs w:val="22"/>
        </w:rPr>
      </w:pPr>
      <w:r w:rsidRPr="00F66C5B">
        <w:rPr>
          <w:rFonts w:cs="Times New Roman"/>
          <w:noProof/>
          <w:szCs w:val="22"/>
          <w:lang w:bidi="ar-SA"/>
        </w:rPr>
        <w:drawing>
          <wp:inline distT="0" distB="0" distL="0" distR="0">
            <wp:extent cx="5019675" cy="3857877"/>
            <wp:effectExtent l="0" t="0" r="0" b="0"/>
            <wp:docPr id="29" name="Picture 28"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65" cstate="print">
                      <a:extLst>
                        <a:ext uri="{28A0092B-C50C-407E-A947-70E740481C1C}">
                          <a14:useLocalDpi xmlns:a14="http://schemas.microsoft.com/office/drawing/2010/main"/>
                        </a:ext>
                      </a:extLst>
                    </a:blip>
                    <a:srcRect t="6250"/>
                    <a:stretch>
                      <a:fillRect/>
                    </a:stretch>
                  </pic:blipFill>
                  <pic:spPr>
                    <a:xfrm>
                      <a:off x="0" y="0"/>
                      <a:ext cx="5019675" cy="3857877"/>
                    </a:xfrm>
                    <a:prstGeom prst="rect">
                      <a:avLst/>
                    </a:prstGeom>
                  </pic:spPr>
                </pic:pic>
              </a:graphicData>
            </a:graphic>
          </wp:inline>
        </w:drawing>
      </w:r>
      <w:r w:rsidRPr="00F66C5B">
        <w:rPr>
          <w:rFonts w:cs="Times New Roman"/>
          <w:szCs w:val="22"/>
        </w:rPr>
        <w:t>(c)</w:t>
      </w:r>
    </w:p>
    <w:p w:rsidR="00FD661A" w:rsidRPr="00825CC6" w:rsidRDefault="004D464C" w:rsidP="00C14931">
      <w:pPr>
        <w:pStyle w:val="Caption"/>
        <w:spacing w:after="0" w:line="480" w:lineRule="auto"/>
        <w:rPr>
          <w:rFonts w:cs="Times New Roman"/>
          <w:b/>
          <w:sz w:val="22"/>
          <w:szCs w:val="22"/>
        </w:rPr>
      </w:pPr>
      <w:bookmarkStart w:id="75" w:name="_Toc308274183"/>
      <w:r w:rsidRPr="00F66C5B">
        <w:rPr>
          <w:rFonts w:cs="Times New Roman"/>
          <w:b/>
          <w:sz w:val="22"/>
          <w:szCs w:val="22"/>
        </w:rPr>
        <w:t xml:space="preserve">Figure </w:t>
      </w:r>
      <w:r w:rsidR="00ED20DE">
        <w:rPr>
          <w:rFonts w:cs="Times New Roman"/>
          <w:b/>
          <w:sz w:val="22"/>
          <w:szCs w:val="22"/>
        </w:rPr>
        <w:t>33</w:t>
      </w:r>
      <w:r w:rsidR="00825CC6">
        <w:rPr>
          <w:rFonts w:cs="Times New Roman"/>
          <w:b/>
          <w:sz w:val="22"/>
          <w:szCs w:val="22"/>
        </w:rPr>
        <w:t xml:space="preserve"> </w:t>
      </w:r>
      <w:r w:rsidRPr="00F66C5B">
        <w:rPr>
          <w:rFonts w:cs="Times New Roman"/>
          <w:sz w:val="22"/>
          <w:szCs w:val="22"/>
        </w:rPr>
        <w:t>Roof-mounted arrays: net Cp contours for roof perimeter (a) 0 in, (b) 36 in and (c) 72 and AoA 0</w:t>
      </w:r>
      <w:r w:rsidRPr="00F66C5B">
        <w:rPr>
          <w:rFonts w:cs="Times New Roman"/>
          <w:sz w:val="22"/>
          <w:szCs w:val="22"/>
          <w:vertAlign w:val="superscript"/>
        </w:rPr>
        <w:t>0</w:t>
      </w:r>
      <w:r w:rsidRPr="00F66C5B">
        <w:rPr>
          <w:rFonts w:cs="Times New Roman"/>
          <w:sz w:val="22"/>
          <w:szCs w:val="22"/>
        </w:rPr>
        <w:t>.</w:t>
      </w:r>
      <w:bookmarkEnd w:id="75"/>
    </w:p>
    <w:p w:rsidR="00D22BAA" w:rsidRPr="00F66C5B" w:rsidRDefault="00AB7FA1" w:rsidP="00C14931">
      <w:pPr>
        <w:spacing w:after="0"/>
        <w:rPr>
          <w:rFonts w:cs="Times New Roman"/>
          <w:szCs w:val="22"/>
        </w:rPr>
      </w:pPr>
      <w:r>
        <w:rPr>
          <w:rFonts w:cs="Times New Roman"/>
          <w:noProof/>
          <w:szCs w:val="22"/>
          <w:lang w:bidi="ar-SA"/>
        </w:rPr>
        <w:drawing>
          <wp:anchor distT="0" distB="0" distL="114300" distR="114300" simplePos="0" relativeHeight="251877376" behindDoc="0" locked="0" layoutInCell="1" allowOverlap="1">
            <wp:simplePos x="0" y="0"/>
            <wp:positionH relativeFrom="column">
              <wp:posOffset>-288290</wp:posOffset>
            </wp:positionH>
            <wp:positionV relativeFrom="paragraph">
              <wp:posOffset>0</wp:posOffset>
            </wp:positionV>
            <wp:extent cx="5394960" cy="3912235"/>
            <wp:effectExtent l="19050" t="0" r="0" b="0"/>
            <wp:wrapSquare wrapText="bothSides"/>
            <wp:docPr id="23" name="Picture 22" descr="A0A 315 RM 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 315 RM G0.jpg"/>
                    <pic:cNvPicPr/>
                  </pic:nvPicPr>
                  <pic:blipFill>
                    <a:blip r:embed="rId66" cstate="print">
                      <a:extLst>
                        <a:ext uri="{28A0092B-C50C-407E-A947-70E740481C1C}">
                          <a14:useLocalDpi xmlns:a14="http://schemas.microsoft.com/office/drawing/2010/main"/>
                        </a:ext>
                      </a:extLst>
                    </a:blip>
                    <a:srcRect/>
                    <a:stretch>
                      <a:fillRect/>
                    </a:stretch>
                  </pic:blipFill>
                  <pic:spPr>
                    <a:xfrm>
                      <a:off x="0" y="0"/>
                      <a:ext cx="5394960" cy="3912235"/>
                    </a:xfrm>
                    <a:prstGeom prst="rect">
                      <a:avLst/>
                    </a:prstGeom>
                  </pic:spPr>
                </pic:pic>
              </a:graphicData>
            </a:graphic>
          </wp:anchor>
        </w:drawing>
      </w:r>
      <w:r w:rsidR="00722B95" w:rsidRPr="00F66C5B">
        <w:rPr>
          <w:rFonts w:cs="Times New Roman"/>
          <w:noProof/>
          <w:szCs w:val="22"/>
          <w:lang w:bidi="ar-SA"/>
        </w:rPr>
        <w:drawing>
          <wp:inline distT="0" distB="0" distL="0" distR="0">
            <wp:extent cx="2889504" cy="2995334"/>
            <wp:effectExtent l="19050" t="0" r="6096" b="0"/>
            <wp:docPr id="24" name="Picture 15"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8" cstate="print">
                      <a:extLst>
                        <a:ext uri="{28A0092B-C50C-407E-A947-70E740481C1C}">
                          <a14:useLocalDpi xmlns:a14="http://schemas.microsoft.com/office/drawing/2010/main"/>
                        </a:ext>
                      </a:extLst>
                    </a:blip>
                    <a:srcRect/>
                    <a:stretch>
                      <a:fillRect/>
                    </a:stretch>
                  </pic:blipFill>
                  <pic:spPr>
                    <a:xfrm>
                      <a:off x="0" y="0"/>
                      <a:ext cx="2889504" cy="2995334"/>
                    </a:xfrm>
                    <a:prstGeom prst="rect">
                      <a:avLst/>
                    </a:prstGeom>
                  </pic:spPr>
                </pic:pic>
              </a:graphicData>
            </a:graphic>
          </wp:inline>
        </w:drawing>
      </w:r>
      <w:r w:rsidR="00722B95" w:rsidRPr="00F66C5B">
        <w:rPr>
          <w:rFonts w:cs="Times New Roman"/>
          <w:szCs w:val="22"/>
        </w:rPr>
        <w:t xml:space="preserve"> a)</w:t>
      </w:r>
      <w:r w:rsidR="00675FBE" w:rsidRPr="00F66C5B">
        <w:rPr>
          <w:rFonts w:cs="Times New Roman"/>
          <w:szCs w:val="22"/>
        </w:rPr>
        <w:t>(a)</w:t>
      </w:r>
      <w:r w:rsidR="00722B95" w:rsidRPr="00F66C5B">
        <w:rPr>
          <w:rFonts w:cs="Times New Roman"/>
          <w:szCs w:val="22"/>
        </w:rPr>
        <w:t xml:space="preserve"> </w:t>
      </w:r>
    </w:p>
    <w:p w:rsidR="00D7068A" w:rsidRPr="00F66C5B" w:rsidRDefault="009B399F" w:rsidP="00C14931">
      <w:pPr>
        <w:keepNext/>
        <w:spacing w:after="0"/>
        <w:rPr>
          <w:rFonts w:cs="Times New Roman"/>
          <w:szCs w:val="22"/>
        </w:rPr>
      </w:pPr>
      <w:r w:rsidRPr="00F66C5B">
        <w:rPr>
          <w:rFonts w:cs="Times New Roman"/>
          <w:noProof/>
          <w:szCs w:val="22"/>
          <w:lang w:bidi="ar-SA"/>
        </w:rPr>
        <w:drawing>
          <wp:inline distT="0" distB="0" distL="0" distR="0">
            <wp:extent cx="2889504" cy="3421808"/>
            <wp:effectExtent l="19050" t="0" r="6096" b="0"/>
            <wp:docPr id="17" name="Picture 16"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67" cstate="print">
                      <a:extLst>
                        <a:ext uri="{28A0092B-C50C-407E-A947-70E740481C1C}">
                          <a14:useLocalDpi xmlns:a14="http://schemas.microsoft.com/office/drawing/2010/main"/>
                        </a:ext>
                      </a:extLst>
                    </a:blip>
                    <a:srcRect/>
                    <a:stretch>
                      <a:fillRect/>
                    </a:stretch>
                  </pic:blipFill>
                  <pic:spPr>
                    <a:xfrm>
                      <a:off x="0" y="0"/>
                      <a:ext cx="2889504" cy="3421808"/>
                    </a:xfrm>
                    <a:prstGeom prst="rect">
                      <a:avLst/>
                    </a:prstGeom>
                  </pic:spPr>
                </pic:pic>
              </a:graphicData>
            </a:graphic>
          </wp:inline>
        </w:drawing>
      </w:r>
      <w:r w:rsidR="00D22BAA" w:rsidRPr="00F66C5B">
        <w:rPr>
          <w:rFonts w:cs="Times New Roman"/>
          <w:szCs w:val="22"/>
        </w:rPr>
        <w:t>(b)</w:t>
      </w:r>
    </w:p>
    <w:p w:rsidR="00D22BAA" w:rsidRPr="00F66C5B" w:rsidRDefault="00FE49BC" w:rsidP="00C14931">
      <w:pPr>
        <w:keepNext/>
        <w:spacing w:after="0"/>
        <w:rPr>
          <w:rFonts w:cs="Times New Roman"/>
          <w:szCs w:val="22"/>
        </w:rPr>
      </w:pPr>
      <w:r w:rsidRPr="00F66C5B">
        <w:rPr>
          <w:rFonts w:cs="Times New Roman"/>
          <w:noProof/>
          <w:szCs w:val="22"/>
          <w:lang w:bidi="ar-SA"/>
        </w:rPr>
        <w:drawing>
          <wp:inline distT="0" distB="0" distL="0" distR="0">
            <wp:extent cx="2889504" cy="3370903"/>
            <wp:effectExtent l="19050" t="0" r="6096" b="0"/>
            <wp:docPr id="18" name="Picture 17"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68" cstate="print">
                      <a:extLst>
                        <a:ext uri="{28A0092B-C50C-407E-A947-70E740481C1C}">
                          <a14:useLocalDpi xmlns:a14="http://schemas.microsoft.com/office/drawing/2010/main"/>
                        </a:ext>
                      </a:extLst>
                    </a:blip>
                    <a:srcRect/>
                    <a:stretch>
                      <a:fillRect/>
                    </a:stretch>
                  </pic:blipFill>
                  <pic:spPr>
                    <a:xfrm>
                      <a:off x="0" y="0"/>
                      <a:ext cx="2889504" cy="3370903"/>
                    </a:xfrm>
                    <a:prstGeom prst="rect">
                      <a:avLst/>
                    </a:prstGeom>
                  </pic:spPr>
                </pic:pic>
              </a:graphicData>
            </a:graphic>
          </wp:inline>
        </w:drawing>
      </w:r>
      <w:r w:rsidR="00D22BAA" w:rsidRPr="00F66C5B">
        <w:rPr>
          <w:rFonts w:cs="Times New Roman"/>
          <w:szCs w:val="22"/>
        </w:rPr>
        <w:t>(c)</w:t>
      </w:r>
    </w:p>
    <w:p w:rsidR="00D22BAA" w:rsidRPr="00825CC6" w:rsidRDefault="00607447" w:rsidP="00C14931">
      <w:pPr>
        <w:pStyle w:val="Caption"/>
        <w:spacing w:after="0" w:line="480" w:lineRule="auto"/>
        <w:rPr>
          <w:rFonts w:cs="Times New Roman"/>
          <w:b/>
          <w:sz w:val="22"/>
          <w:szCs w:val="22"/>
        </w:rPr>
      </w:pPr>
      <w:bookmarkStart w:id="76" w:name="_Toc308274184"/>
      <w:r w:rsidRPr="00F66C5B">
        <w:rPr>
          <w:rFonts w:cs="Times New Roman"/>
          <w:b/>
          <w:sz w:val="22"/>
          <w:szCs w:val="22"/>
        </w:rPr>
        <w:t xml:space="preserve">Figure </w:t>
      </w:r>
      <w:r w:rsidR="00ED20DE">
        <w:rPr>
          <w:rFonts w:cs="Times New Roman"/>
          <w:b/>
          <w:sz w:val="22"/>
          <w:szCs w:val="22"/>
        </w:rPr>
        <w:t>34</w:t>
      </w:r>
      <w:r w:rsidR="00825CC6">
        <w:rPr>
          <w:rFonts w:cs="Times New Roman"/>
          <w:b/>
          <w:sz w:val="22"/>
          <w:szCs w:val="22"/>
        </w:rPr>
        <w:t xml:space="preserve"> </w:t>
      </w:r>
      <w:r w:rsidRPr="00F66C5B">
        <w:rPr>
          <w:rFonts w:cs="Times New Roman"/>
          <w:sz w:val="22"/>
          <w:szCs w:val="22"/>
        </w:rPr>
        <w:t>Roof-mounted arrays: net Cp contours for roof perimeter (a) 0 in, (b) 36 in and (c) 72 and AoA 315</w:t>
      </w:r>
      <w:r w:rsidRPr="00F66C5B">
        <w:rPr>
          <w:rFonts w:cs="Times New Roman"/>
          <w:sz w:val="22"/>
          <w:szCs w:val="22"/>
          <w:vertAlign w:val="superscript"/>
        </w:rPr>
        <w:t>0</w:t>
      </w:r>
      <w:r w:rsidRPr="00F66C5B">
        <w:rPr>
          <w:rFonts w:cs="Times New Roman"/>
          <w:sz w:val="22"/>
          <w:szCs w:val="22"/>
        </w:rPr>
        <w:t>.</w:t>
      </w:r>
      <w:bookmarkEnd w:id="76"/>
    </w:p>
    <w:p w:rsidR="00D22BAA" w:rsidRPr="00F66C5B" w:rsidRDefault="00D22BAA" w:rsidP="00C14931">
      <w:pPr>
        <w:spacing w:after="0"/>
        <w:rPr>
          <w:rFonts w:cs="Times New Roman"/>
          <w:szCs w:val="22"/>
        </w:rPr>
      </w:pPr>
    </w:p>
    <w:p w:rsidR="00D646B8" w:rsidRPr="00F66C5B" w:rsidRDefault="0037681D" w:rsidP="00C14931">
      <w:pPr>
        <w:keepNext/>
        <w:spacing w:after="0"/>
        <w:rPr>
          <w:rFonts w:cs="Times New Roman"/>
          <w:szCs w:val="22"/>
        </w:rPr>
      </w:pPr>
      <w:r w:rsidRPr="00F66C5B">
        <w:rPr>
          <w:rFonts w:cs="Times New Roman"/>
          <w:noProof/>
          <w:szCs w:val="22"/>
          <w:lang w:bidi="ar-SA"/>
        </w:rPr>
        <w:drawing>
          <wp:inline distT="0" distB="0" distL="0" distR="0">
            <wp:extent cx="2889504" cy="3476515"/>
            <wp:effectExtent l="19050" t="0" r="6096" b="0"/>
            <wp:docPr id="20" name="Picture 67"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60" cstate="print">
                      <a:extLst>
                        <a:ext uri="{28A0092B-C50C-407E-A947-70E740481C1C}">
                          <a14:useLocalDpi xmlns:a14="http://schemas.microsoft.com/office/drawing/2010/main"/>
                        </a:ext>
                      </a:extLst>
                    </a:blip>
                    <a:srcRect/>
                    <a:stretch>
                      <a:fillRect/>
                    </a:stretch>
                  </pic:blipFill>
                  <pic:spPr>
                    <a:xfrm>
                      <a:off x="0" y="0"/>
                      <a:ext cx="2889504" cy="3476515"/>
                    </a:xfrm>
                    <a:prstGeom prst="rect">
                      <a:avLst/>
                    </a:prstGeom>
                  </pic:spPr>
                </pic:pic>
              </a:graphicData>
            </a:graphic>
          </wp:inline>
        </w:drawing>
      </w:r>
      <w:r w:rsidR="00805365" w:rsidRPr="00F66C5B">
        <w:rPr>
          <w:rFonts w:cs="Times New Roman"/>
          <w:szCs w:val="22"/>
        </w:rPr>
        <w:t>(a)</w:t>
      </w:r>
    </w:p>
    <w:p w:rsidR="000C4007" w:rsidRPr="00ED20DE" w:rsidRDefault="00D646B8" w:rsidP="00C14931">
      <w:pPr>
        <w:pStyle w:val="Caption"/>
        <w:spacing w:after="0" w:line="480" w:lineRule="auto"/>
        <w:rPr>
          <w:rFonts w:cs="Times New Roman"/>
          <w:b/>
          <w:sz w:val="22"/>
          <w:szCs w:val="22"/>
        </w:rPr>
      </w:pPr>
      <w:bookmarkStart w:id="77" w:name="_Toc308274185"/>
      <w:r w:rsidRPr="00ED20DE">
        <w:rPr>
          <w:rFonts w:cs="Times New Roman"/>
          <w:b/>
          <w:sz w:val="22"/>
          <w:szCs w:val="22"/>
        </w:rPr>
        <w:t xml:space="preserve">Figure </w:t>
      </w:r>
      <w:r w:rsidR="00ED20DE" w:rsidRPr="00ED20DE">
        <w:rPr>
          <w:rFonts w:cs="Times New Roman"/>
          <w:b/>
          <w:sz w:val="22"/>
          <w:szCs w:val="22"/>
        </w:rPr>
        <w:t>35</w:t>
      </w:r>
    </w:p>
    <w:p w:rsidR="00D22BAA" w:rsidRPr="00F66C5B" w:rsidRDefault="00D646B8" w:rsidP="00C14931">
      <w:pPr>
        <w:pStyle w:val="Caption"/>
        <w:spacing w:after="0" w:line="480" w:lineRule="auto"/>
        <w:rPr>
          <w:rFonts w:cs="Times New Roman"/>
          <w:sz w:val="22"/>
          <w:szCs w:val="22"/>
        </w:rPr>
      </w:pPr>
      <w:r w:rsidRPr="00F66C5B">
        <w:rPr>
          <w:rFonts w:cs="Times New Roman"/>
          <w:sz w:val="22"/>
          <w:szCs w:val="22"/>
        </w:rPr>
        <w:t>Roof-mounted arrays: net Cp contours for roof perimeter (a) 0 in, (b) 36 in and (c) 72 and AoA 180</w:t>
      </w:r>
      <w:r w:rsidRPr="00F66C5B">
        <w:rPr>
          <w:rFonts w:cs="Times New Roman"/>
          <w:sz w:val="22"/>
          <w:szCs w:val="22"/>
          <w:vertAlign w:val="superscript"/>
        </w:rPr>
        <w:t>0</w:t>
      </w:r>
      <w:r w:rsidRPr="00F66C5B">
        <w:rPr>
          <w:rFonts w:cs="Times New Roman"/>
          <w:sz w:val="22"/>
          <w:szCs w:val="22"/>
        </w:rPr>
        <w:t>.</w:t>
      </w:r>
      <w:bookmarkEnd w:id="77"/>
    </w:p>
    <w:p w:rsidR="00FE574F" w:rsidRPr="00F66C5B" w:rsidRDefault="00FE574F" w:rsidP="00C14931">
      <w:pPr>
        <w:spacing w:after="0"/>
        <w:rPr>
          <w:rFonts w:cs="Times New Roman"/>
          <w:szCs w:val="22"/>
        </w:rPr>
      </w:pPr>
      <w:r w:rsidRPr="00F66C5B">
        <w:rPr>
          <w:rFonts w:cs="Times New Roman"/>
          <w:noProof/>
          <w:szCs w:val="22"/>
          <w:lang w:bidi="ar-SA"/>
        </w:rPr>
        <w:drawing>
          <wp:inline distT="0" distB="0" distL="0" distR="0">
            <wp:extent cx="5394960" cy="4367269"/>
            <wp:effectExtent l="19050" t="0" r="0" b="0"/>
            <wp:docPr id="32" name="Picture 31"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69" cstate="print">
                      <a:extLst>
                        <a:ext uri="{28A0092B-C50C-407E-A947-70E740481C1C}">
                          <a14:useLocalDpi xmlns:a14="http://schemas.microsoft.com/office/drawing/2010/main"/>
                        </a:ext>
                      </a:extLst>
                    </a:blip>
                    <a:srcRect/>
                    <a:stretch>
                      <a:fillRect/>
                    </a:stretch>
                  </pic:blipFill>
                  <pic:spPr>
                    <a:xfrm>
                      <a:off x="0" y="0"/>
                      <a:ext cx="5394960" cy="4367269"/>
                    </a:xfrm>
                    <a:prstGeom prst="rect">
                      <a:avLst/>
                    </a:prstGeom>
                  </pic:spPr>
                </pic:pic>
              </a:graphicData>
            </a:graphic>
          </wp:inline>
        </w:drawing>
      </w:r>
    </w:p>
    <w:p w:rsidR="00D22BAA" w:rsidRPr="00F66C5B" w:rsidRDefault="002F3AD3" w:rsidP="00C14931">
      <w:pPr>
        <w:keepNext/>
        <w:spacing w:after="0"/>
        <w:rPr>
          <w:rFonts w:cs="Times New Roman"/>
          <w:szCs w:val="22"/>
        </w:rPr>
      </w:pPr>
      <w:r w:rsidRPr="00F66C5B">
        <w:rPr>
          <w:rFonts w:cs="Times New Roman"/>
          <w:noProof/>
          <w:szCs w:val="22"/>
          <w:lang w:bidi="ar-SA"/>
        </w:rPr>
        <w:drawing>
          <wp:inline distT="0" distB="0" distL="0" distR="0">
            <wp:extent cx="2889504" cy="3397200"/>
            <wp:effectExtent l="19050" t="0" r="6096" b="0"/>
            <wp:docPr id="30" name="Picture 29"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70" cstate="print">
                      <a:extLst>
                        <a:ext uri="{28A0092B-C50C-407E-A947-70E740481C1C}">
                          <a14:useLocalDpi xmlns:a14="http://schemas.microsoft.com/office/drawing/2010/main"/>
                        </a:ext>
                      </a:extLst>
                    </a:blip>
                    <a:srcRect/>
                    <a:stretch>
                      <a:fillRect/>
                    </a:stretch>
                  </pic:blipFill>
                  <pic:spPr>
                    <a:xfrm>
                      <a:off x="0" y="0"/>
                      <a:ext cx="2889504" cy="3397200"/>
                    </a:xfrm>
                    <a:prstGeom prst="rect">
                      <a:avLst/>
                    </a:prstGeom>
                  </pic:spPr>
                </pic:pic>
              </a:graphicData>
            </a:graphic>
          </wp:inline>
        </w:drawing>
      </w:r>
      <w:r w:rsidR="00D22BAA" w:rsidRPr="00F66C5B">
        <w:rPr>
          <w:rFonts w:cs="Times New Roman"/>
          <w:szCs w:val="22"/>
        </w:rPr>
        <w:t>(b)</w:t>
      </w:r>
    </w:p>
    <w:p w:rsidR="002F3AD3" w:rsidRPr="00F66C5B" w:rsidRDefault="002F3AD3" w:rsidP="00C14931">
      <w:pPr>
        <w:keepNext/>
        <w:spacing w:after="0"/>
        <w:rPr>
          <w:rFonts w:cs="Times New Roman"/>
          <w:szCs w:val="22"/>
        </w:rPr>
      </w:pPr>
      <w:r w:rsidRPr="00F66C5B">
        <w:rPr>
          <w:rFonts w:cs="Times New Roman"/>
          <w:noProof/>
          <w:szCs w:val="22"/>
          <w:lang w:bidi="ar-SA"/>
        </w:rPr>
        <w:drawing>
          <wp:anchor distT="0" distB="0" distL="114300" distR="114300" simplePos="0" relativeHeight="251875328" behindDoc="0" locked="0" layoutInCell="1" allowOverlap="1">
            <wp:simplePos x="0" y="0"/>
            <wp:positionH relativeFrom="column">
              <wp:posOffset>-213360</wp:posOffset>
            </wp:positionH>
            <wp:positionV relativeFrom="paragraph">
              <wp:posOffset>-3605530</wp:posOffset>
            </wp:positionV>
            <wp:extent cx="5394960" cy="4185920"/>
            <wp:effectExtent l="19050" t="0" r="0" b="0"/>
            <wp:wrapSquare wrapText="bothSides"/>
            <wp:docPr id="31" name="Picture 30"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71" cstate="print">
                      <a:extLst>
                        <a:ext uri="{28A0092B-C50C-407E-A947-70E740481C1C}">
                          <a14:useLocalDpi xmlns:a14="http://schemas.microsoft.com/office/drawing/2010/main"/>
                        </a:ext>
                      </a:extLst>
                    </a:blip>
                    <a:srcRect/>
                    <a:stretch>
                      <a:fillRect/>
                    </a:stretch>
                  </pic:blipFill>
                  <pic:spPr>
                    <a:xfrm>
                      <a:off x="0" y="0"/>
                      <a:ext cx="5394960" cy="4185920"/>
                    </a:xfrm>
                    <a:prstGeom prst="rect">
                      <a:avLst/>
                    </a:prstGeom>
                  </pic:spPr>
                </pic:pic>
              </a:graphicData>
            </a:graphic>
          </wp:anchor>
        </w:drawing>
      </w:r>
    </w:p>
    <w:p w:rsidR="00D22BAA" w:rsidRPr="00F66C5B" w:rsidRDefault="00AF4CC1" w:rsidP="00C14931">
      <w:pPr>
        <w:keepNext/>
        <w:spacing w:after="0"/>
        <w:rPr>
          <w:rFonts w:cs="Times New Roman"/>
          <w:szCs w:val="22"/>
        </w:rPr>
      </w:pPr>
      <w:r w:rsidRPr="00F66C5B">
        <w:rPr>
          <w:rFonts w:cs="Times New Roman"/>
          <w:noProof/>
          <w:szCs w:val="22"/>
          <w:lang w:bidi="ar-SA"/>
        </w:rPr>
        <w:drawing>
          <wp:inline distT="0" distB="0" distL="0" distR="0">
            <wp:extent cx="2889504" cy="3467798"/>
            <wp:effectExtent l="19050" t="0" r="6096" b="0"/>
            <wp:docPr id="34" name="Picture 33"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72" cstate="print">
                      <a:extLst>
                        <a:ext uri="{28A0092B-C50C-407E-A947-70E740481C1C}">
                          <a14:useLocalDpi xmlns:a14="http://schemas.microsoft.com/office/drawing/2010/main"/>
                        </a:ext>
                      </a:extLst>
                    </a:blip>
                    <a:srcRect/>
                    <a:stretch>
                      <a:fillRect/>
                    </a:stretch>
                  </pic:blipFill>
                  <pic:spPr>
                    <a:xfrm>
                      <a:off x="0" y="0"/>
                      <a:ext cx="2889504" cy="3467798"/>
                    </a:xfrm>
                    <a:prstGeom prst="rect">
                      <a:avLst/>
                    </a:prstGeom>
                  </pic:spPr>
                </pic:pic>
              </a:graphicData>
            </a:graphic>
          </wp:inline>
        </w:drawing>
      </w:r>
      <w:r w:rsidR="00D22BAA" w:rsidRPr="00F66C5B">
        <w:rPr>
          <w:rFonts w:cs="Times New Roman"/>
          <w:szCs w:val="22"/>
        </w:rPr>
        <w:t>(c)</w:t>
      </w:r>
    </w:p>
    <w:p w:rsidR="00AF4CC1" w:rsidRPr="00F66C5B" w:rsidRDefault="00AF4CC1" w:rsidP="00C14931">
      <w:pPr>
        <w:keepNext/>
        <w:spacing w:after="0"/>
        <w:rPr>
          <w:rFonts w:cs="Times New Roman"/>
          <w:szCs w:val="22"/>
        </w:rPr>
      </w:pPr>
      <w:r w:rsidRPr="00F66C5B">
        <w:rPr>
          <w:rFonts w:cs="Times New Roman"/>
          <w:noProof/>
          <w:szCs w:val="22"/>
          <w:lang w:bidi="ar-SA"/>
        </w:rPr>
        <w:drawing>
          <wp:anchor distT="0" distB="0" distL="114300" distR="114300" simplePos="0" relativeHeight="251876352" behindDoc="0" locked="0" layoutInCell="1" allowOverlap="1">
            <wp:simplePos x="0" y="0"/>
            <wp:positionH relativeFrom="column">
              <wp:posOffset>-243840</wp:posOffset>
            </wp:positionH>
            <wp:positionV relativeFrom="paragraph">
              <wp:posOffset>0</wp:posOffset>
            </wp:positionV>
            <wp:extent cx="5394960" cy="3858260"/>
            <wp:effectExtent l="19050" t="0" r="0" b="0"/>
            <wp:wrapSquare wrapText="bothSides"/>
            <wp:docPr id="35" name="Picture 34"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73" cstate="print">
                      <a:extLst>
                        <a:ext uri="{28A0092B-C50C-407E-A947-70E740481C1C}">
                          <a14:useLocalDpi xmlns:a14="http://schemas.microsoft.com/office/drawing/2010/main"/>
                        </a:ext>
                      </a:extLst>
                    </a:blip>
                    <a:srcRect/>
                    <a:stretch>
                      <a:fillRect/>
                    </a:stretch>
                  </pic:blipFill>
                  <pic:spPr>
                    <a:xfrm>
                      <a:off x="0" y="0"/>
                      <a:ext cx="5394960" cy="3858260"/>
                    </a:xfrm>
                    <a:prstGeom prst="rect">
                      <a:avLst/>
                    </a:prstGeom>
                  </pic:spPr>
                </pic:pic>
              </a:graphicData>
            </a:graphic>
          </wp:anchor>
        </w:drawing>
      </w:r>
    </w:p>
    <w:p w:rsidR="000C4007" w:rsidRPr="00F66C5B" w:rsidRDefault="00D646B8" w:rsidP="00C14931">
      <w:pPr>
        <w:keepNext/>
        <w:spacing w:after="0"/>
        <w:rPr>
          <w:rFonts w:cs="Times New Roman"/>
          <w:szCs w:val="22"/>
        </w:rPr>
      </w:pPr>
      <w:r w:rsidRPr="00F66C5B">
        <w:rPr>
          <w:rFonts w:cs="Times New Roman"/>
          <w:noProof/>
          <w:szCs w:val="22"/>
          <w:lang w:bidi="ar-SA"/>
        </w:rPr>
        <w:drawing>
          <wp:inline distT="0" distB="0" distL="0" distR="0">
            <wp:extent cx="2889504" cy="3381537"/>
            <wp:effectExtent l="19050" t="0" r="6096" b="0"/>
            <wp:docPr id="21" name="Picture 66" desc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pg"/>
                    <pic:cNvPicPr/>
                  </pic:nvPicPr>
                  <pic:blipFill>
                    <a:blip r:embed="rId59" cstate="print">
                      <a:extLst>
                        <a:ext uri="{28A0092B-C50C-407E-A947-70E740481C1C}">
                          <a14:useLocalDpi xmlns:a14="http://schemas.microsoft.com/office/drawing/2010/main"/>
                        </a:ext>
                      </a:extLst>
                    </a:blip>
                    <a:srcRect/>
                    <a:stretch>
                      <a:fillRect/>
                    </a:stretch>
                  </pic:blipFill>
                  <pic:spPr>
                    <a:xfrm>
                      <a:off x="0" y="0"/>
                      <a:ext cx="2889504" cy="3381537"/>
                    </a:xfrm>
                    <a:prstGeom prst="rect">
                      <a:avLst/>
                    </a:prstGeom>
                  </pic:spPr>
                </pic:pic>
              </a:graphicData>
            </a:graphic>
          </wp:inline>
        </w:drawing>
      </w:r>
    </w:p>
    <w:p w:rsidR="00D22BAA" w:rsidRPr="00F66C5B" w:rsidRDefault="00900A48" w:rsidP="00AA1021">
      <w:pPr>
        <w:keepNext/>
        <w:spacing w:after="0"/>
        <w:jc w:val="center"/>
        <w:rPr>
          <w:rFonts w:cs="Times New Roman"/>
          <w:szCs w:val="22"/>
        </w:rPr>
      </w:pPr>
      <w:r w:rsidRPr="00F66C5B">
        <w:rPr>
          <w:rFonts w:cs="Times New Roman"/>
          <w:szCs w:val="22"/>
        </w:rPr>
        <w:t>(a)</w:t>
      </w:r>
    </w:p>
    <w:p w:rsidR="000C4007" w:rsidRPr="00F66C5B" w:rsidRDefault="00D22BAA" w:rsidP="00C14931">
      <w:pPr>
        <w:spacing w:after="0"/>
        <w:rPr>
          <w:rFonts w:cs="Times New Roman"/>
          <w:b/>
          <w:szCs w:val="22"/>
        </w:rPr>
      </w:pPr>
      <w:r w:rsidRPr="00F66C5B">
        <w:rPr>
          <w:rFonts w:cs="Times New Roman"/>
          <w:b/>
          <w:szCs w:val="22"/>
        </w:rPr>
        <w:t xml:space="preserve">Figures 36 </w:t>
      </w:r>
    </w:p>
    <w:p w:rsidR="000C4007" w:rsidRPr="00825CC6" w:rsidRDefault="00D22BAA" w:rsidP="00825CC6">
      <w:pPr>
        <w:spacing w:after="0"/>
        <w:rPr>
          <w:rFonts w:cs="Times New Roman"/>
          <w:szCs w:val="22"/>
        </w:rPr>
      </w:pPr>
      <w:r w:rsidRPr="00F66C5B">
        <w:rPr>
          <w:rFonts w:cs="Times New Roman"/>
          <w:szCs w:val="22"/>
        </w:rPr>
        <w:t>Roof-mounted array</w:t>
      </w:r>
      <w:r w:rsidR="009B399F" w:rsidRPr="00F66C5B">
        <w:rPr>
          <w:rFonts w:cs="Times New Roman"/>
          <w:szCs w:val="22"/>
        </w:rPr>
        <w:t>s</w:t>
      </w:r>
      <w:r w:rsidRPr="00F66C5B">
        <w:rPr>
          <w:rFonts w:cs="Times New Roman"/>
          <w:szCs w:val="22"/>
        </w:rPr>
        <w:t>: net Cp contours for roof perimeter (a) 0 in, (b) 36 in and (c) 72 and AoA 215</w:t>
      </w:r>
      <w:r w:rsidRPr="00F66C5B">
        <w:rPr>
          <w:rFonts w:cs="Times New Roman"/>
          <w:szCs w:val="22"/>
          <w:vertAlign w:val="superscript"/>
        </w:rPr>
        <w:t>0</w:t>
      </w:r>
      <w:r w:rsidR="00825CC6">
        <w:rPr>
          <w:rFonts w:cs="Times New Roman"/>
          <w:szCs w:val="22"/>
        </w:rPr>
        <w:t>.</w:t>
      </w:r>
    </w:p>
    <w:p w:rsidR="00953FBC" w:rsidRPr="00F66C5B" w:rsidRDefault="00953FBC" w:rsidP="00C14931">
      <w:pPr>
        <w:pStyle w:val="Heading1"/>
        <w:spacing w:before="0"/>
        <w:rPr>
          <w:rFonts w:cs="Times New Roman"/>
          <w:sz w:val="22"/>
          <w:szCs w:val="22"/>
        </w:rPr>
      </w:pPr>
    </w:p>
    <w:p w:rsidR="00CA1C86" w:rsidRPr="000553C9" w:rsidRDefault="00A84FBF" w:rsidP="000553C9">
      <w:pPr>
        <w:pStyle w:val="Heading1"/>
        <w:rPr>
          <w:szCs w:val="22"/>
        </w:rPr>
      </w:pPr>
      <w:bookmarkStart w:id="78" w:name="_Toc320024768"/>
      <w:r>
        <w:rPr>
          <w:szCs w:val="22"/>
        </w:rPr>
        <w:t>CONCLUSIONS AND RECOMMENDATIONS</w:t>
      </w:r>
      <w:bookmarkEnd w:id="78"/>
      <w:r>
        <w:rPr>
          <w:szCs w:val="22"/>
        </w:rPr>
        <w:t xml:space="preserve"> </w:t>
      </w:r>
    </w:p>
    <w:p w:rsidR="002068A6" w:rsidRPr="000E21DF" w:rsidRDefault="00985A0A" w:rsidP="000C4007">
      <w:pPr>
        <w:pStyle w:val="Heading1"/>
        <w:spacing w:before="0"/>
        <w:ind w:firstLine="720"/>
        <w:rPr>
          <w:rFonts w:eastAsiaTheme="minorEastAsia" w:cs="Times New Roman"/>
          <w:b/>
          <w:szCs w:val="24"/>
        </w:rPr>
      </w:pPr>
      <w:bookmarkStart w:id="79" w:name="_Toc319944131"/>
      <w:bookmarkStart w:id="80" w:name="_Toc319944190"/>
      <w:bookmarkStart w:id="81" w:name="_Toc320024769"/>
      <w:r w:rsidRPr="000E21DF">
        <w:rPr>
          <w:rFonts w:eastAsiaTheme="minorEastAsia" w:cs="Times New Roman"/>
          <w:szCs w:val="24"/>
        </w:rPr>
        <w:t>By using Boundary Layer Wind Tunnel testing techniques, the present study evaluates the effects of wind on solar panels, and provides explicit and reliable information on design wind loads in the forms of pressure coefficient value. The study considered</w:t>
      </w:r>
      <w:r w:rsidR="000E21DF">
        <w:rPr>
          <w:rFonts w:eastAsiaTheme="minorEastAsia" w:cs="Times New Roman"/>
          <w:szCs w:val="24"/>
        </w:rPr>
        <w:t xml:space="preserve"> both,</w:t>
      </w:r>
      <w:r w:rsidRPr="000E21DF">
        <w:rPr>
          <w:rFonts w:eastAsiaTheme="minorEastAsia" w:cs="Times New Roman"/>
          <w:szCs w:val="24"/>
        </w:rPr>
        <w:t xml:space="preserve"> two different types of </w:t>
      </w:r>
      <w:r w:rsidR="00437F70" w:rsidRPr="000E21DF">
        <w:rPr>
          <w:rFonts w:eastAsiaTheme="minorEastAsia" w:cs="Times New Roman"/>
          <w:szCs w:val="24"/>
        </w:rPr>
        <w:t>solar panel</w:t>
      </w:r>
      <w:r w:rsidR="000E21DF">
        <w:rPr>
          <w:rFonts w:eastAsiaTheme="minorEastAsia" w:cs="Times New Roman"/>
          <w:szCs w:val="24"/>
        </w:rPr>
        <w:t>s</w:t>
      </w:r>
      <w:r w:rsidR="00437F70" w:rsidRPr="000E21DF">
        <w:rPr>
          <w:rFonts w:eastAsiaTheme="minorEastAsia" w:cs="Times New Roman"/>
          <w:szCs w:val="24"/>
        </w:rPr>
        <w:t xml:space="preserve"> </w:t>
      </w:r>
      <w:r w:rsidRPr="000E21DF">
        <w:rPr>
          <w:rFonts w:eastAsiaTheme="minorEastAsia" w:cs="Times New Roman"/>
          <w:szCs w:val="24"/>
        </w:rPr>
        <w:t>arrangement</w:t>
      </w:r>
      <w:r w:rsidR="000E21DF">
        <w:rPr>
          <w:rFonts w:eastAsiaTheme="minorEastAsia" w:cs="Times New Roman"/>
          <w:szCs w:val="24"/>
        </w:rPr>
        <w:t>s</w:t>
      </w:r>
      <w:r w:rsidRPr="000E21DF">
        <w:rPr>
          <w:rFonts w:eastAsiaTheme="minorEastAsia" w:cs="Times New Roman"/>
          <w:szCs w:val="24"/>
        </w:rPr>
        <w:t xml:space="preserve">, isolated </w:t>
      </w:r>
      <w:r w:rsidR="00437F70" w:rsidRPr="000E21DF">
        <w:rPr>
          <w:rFonts w:eastAsiaTheme="minorEastAsia" w:cs="Times New Roman"/>
          <w:szCs w:val="24"/>
        </w:rPr>
        <w:t xml:space="preserve">solar panel </w:t>
      </w:r>
      <w:r w:rsidRPr="000E21DF">
        <w:rPr>
          <w:rFonts w:eastAsiaTheme="minorEastAsia" w:cs="Times New Roman"/>
          <w:szCs w:val="24"/>
        </w:rPr>
        <w:t>and arrays,</w:t>
      </w:r>
      <w:r w:rsidR="000E21DF">
        <w:rPr>
          <w:rFonts w:eastAsiaTheme="minorEastAsia" w:cs="Times New Roman"/>
          <w:szCs w:val="24"/>
        </w:rPr>
        <w:t xml:space="preserve"> and</w:t>
      </w:r>
      <w:r w:rsidRPr="000E21DF">
        <w:rPr>
          <w:rFonts w:eastAsiaTheme="minorEastAsia" w:cs="Times New Roman"/>
          <w:szCs w:val="24"/>
        </w:rPr>
        <w:t xml:space="preserve"> two different mounting locations, ground mounted and roof mounted. Detail</w:t>
      </w:r>
      <w:r w:rsidR="000E21DF">
        <w:rPr>
          <w:rFonts w:eastAsiaTheme="minorEastAsia" w:cs="Times New Roman"/>
          <w:szCs w:val="24"/>
        </w:rPr>
        <w:t>ed</w:t>
      </w:r>
      <w:r w:rsidRPr="000E21DF">
        <w:rPr>
          <w:rFonts w:eastAsiaTheme="minorEastAsia" w:cs="Times New Roman"/>
          <w:szCs w:val="24"/>
        </w:rPr>
        <w:t xml:space="preserve"> design wind load information was produced as part of this study for isolated and arrayed solar panel</w:t>
      </w:r>
      <w:r w:rsidR="000E21DF">
        <w:rPr>
          <w:rFonts w:eastAsiaTheme="minorEastAsia" w:cs="Times New Roman"/>
          <w:szCs w:val="24"/>
        </w:rPr>
        <w:t>s</w:t>
      </w:r>
      <w:r w:rsidRPr="000E21DF">
        <w:rPr>
          <w:rFonts w:eastAsiaTheme="minorEastAsia" w:cs="Times New Roman"/>
          <w:szCs w:val="24"/>
        </w:rPr>
        <w:t>. Some of the obs</w:t>
      </w:r>
      <w:r w:rsidR="002068A6" w:rsidRPr="000E21DF">
        <w:rPr>
          <w:rFonts w:eastAsiaTheme="minorEastAsia" w:cs="Times New Roman"/>
          <w:szCs w:val="24"/>
        </w:rPr>
        <w:t>ervations include the following:</w:t>
      </w:r>
      <w:bookmarkEnd w:id="79"/>
      <w:bookmarkEnd w:id="80"/>
      <w:bookmarkEnd w:id="81"/>
    </w:p>
    <w:p w:rsidR="00953FBC" w:rsidRPr="000E21DF" w:rsidRDefault="00985A0A" w:rsidP="000C4007">
      <w:pPr>
        <w:spacing w:after="0"/>
        <w:rPr>
          <w:rFonts w:cs="Times New Roman"/>
          <w:bCs/>
          <w:szCs w:val="24"/>
        </w:rPr>
      </w:pPr>
      <w:r w:rsidRPr="000E21DF">
        <w:rPr>
          <w:rFonts w:cs="Times New Roman"/>
          <w:bCs/>
          <w:szCs w:val="24"/>
        </w:rPr>
        <w:t xml:space="preserve"> </w:t>
      </w:r>
      <w:r w:rsidR="000C4007" w:rsidRPr="000E21DF">
        <w:rPr>
          <w:rFonts w:cs="Times New Roman"/>
          <w:bCs/>
          <w:szCs w:val="24"/>
        </w:rPr>
        <w:tab/>
      </w:r>
      <w:r w:rsidR="002068A6" w:rsidRPr="000E21DF">
        <w:rPr>
          <w:rFonts w:cs="Times New Roman"/>
          <w:bCs/>
          <w:szCs w:val="24"/>
        </w:rPr>
        <w:t>F</w:t>
      </w:r>
      <w:r w:rsidRPr="000E21DF">
        <w:rPr>
          <w:rFonts w:cs="Times New Roman"/>
          <w:bCs/>
          <w:szCs w:val="24"/>
        </w:rPr>
        <w:t xml:space="preserve">or isolated </w:t>
      </w:r>
      <w:r w:rsidR="00437F70" w:rsidRPr="000E21DF">
        <w:rPr>
          <w:rFonts w:cs="Times New Roman"/>
          <w:bCs/>
          <w:szCs w:val="24"/>
        </w:rPr>
        <w:t>solar panel</w:t>
      </w:r>
      <w:r w:rsidR="000E21DF">
        <w:rPr>
          <w:rFonts w:cs="Times New Roman"/>
          <w:bCs/>
          <w:szCs w:val="24"/>
        </w:rPr>
        <w:t>s,</w:t>
      </w:r>
      <w:r w:rsidR="00437F70" w:rsidRPr="000E21DF">
        <w:rPr>
          <w:rFonts w:cs="Times New Roman"/>
          <w:bCs/>
          <w:szCs w:val="24"/>
        </w:rPr>
        <w:t xml:space="preserve"> </w:t>
      </w:r>
      <w:r w:rsidRPr="000E21DF">
        <w:rPr>
          <w:rFonts w:cs="Times New Roman"/>
          <w:bCs/>
          <w:szCs w:val="24"/>
        </w:rPr>
        <w:t xml:space="preserve">the wind load on high sloped ones for wind </w:t>
      </w:r>
      <w:r w:rsidR="000E21DF">
        <w:rPr>
          <w:rFonts w:cs="Times New Roman"/>
          <w:bCs/>
          <w:szCs w:val="24"/>
        </w:rPr>
        <w:t>AoA</w:t>
      </w:r>
      <w:r w:rsidRPr="000E21DF">
        <w:rPr>
          <w:rFonts w:cs="Times New Roman"/>
          <w:bCs/>
          <w:szCs w:val="24"/>
        </w:rPr>
        <w:t xml:space="preserve"> perpendicular to the main axis exhibited the largest wind loads. For arrays, while the outer rows and column were subjected to high wind loads for AoA perpendicular to the main axis, the interior solar panels were subjected t</w:t>
      </w:r>
      <w:r w:rsidR="000C4007" w:rsidRPr="000E21DF">
        <w:rPr>
          <w:rFonts w:cs="Times New Roman"/>
          <w:bCs/>
          <w:szCs w:val="24"/>
        </w:rPr>
        <w:t>o higher loads for oblique AoA.</w:t>
      </w:r>
    </w:p>
    <w:p w:rsidR="00B12633" w:rsidRPr="000E21DF" w:rsidRDefault="00A073D8" w:rsidP="000C4007">
      <w:pPr>
        <w:spacing w:after="0"/>
        <w:rPr>
          <w:rFonts w:cs="Times New Roman"/>
          <w:bCs/>
          <w:szCs w:val="24"/>
        </w:rPr>
      </w:pPr>
      <w:r w:rsidRPr="000E21DF">
        <w:rPr>
          <w:rFonts w:cs="Times New Roman"/>
          <w:bCs/>
          <w:szCs w:val="24"/>
        </w:rPr>
        <w:t xml:space="preserve">            For the isolated solar panel</w:t>
      </w:r>
      <w:r w:rsidR="000E21DF">
        <w:rPr>
          <w:rFonts w:cs="Times New Roman"/>
          <w:bCs/>
          <w:szCs w:val="24"/>
        </w:rPr>
        <w:t>s</w:t>
      </w:r>
      <w:r w:rsidRPr="000E21DF">
        <w:rPr>
          <w:rFonts w:cs="Times New Roman"/>
          <w:bCs/>
          <w:szCs w:val="24"/>
        </w:rPr>
        <w:t xml:space="preserve"> a major variation</w:t>
      </w:r>
      <w:r w:rsidR="00B12633" w:rsidRPr="000E21DF">
        <w:rPr>
          <w:rFonts w:cs="Times New Roman"/>
          <w:bCs/>
          <w:szCs w:val="24"/>
        </w:rPr>
        <w:t>s</w:t>
      </w:r>
      <w:r w:rsidRPr="000E21DF">
        <w:rPr>
          <w:rFonts w:cs="Times New Roman"/>
          <w:bCs/>
          <w:szCs w:val="24"/>
        </w:rPr>
        <w:t xml:space="preserve"> were found </w:t>
      </w:r>
      <w:r w:rsidR="00B12633" w:rsidRPr="000E21DF">
        <w:rPr>
          <w:rFonts w:cs="Times New Roman"/>
          <w:bCs/>
          <w:szCs w:val="24"/>
        </w:rPr>
        <w:t>in</w:t>
      </w:r>
      <w:r w:rsidRPr="000E21DF">
        <w:rPr>
          <w:rFonts w:cs="Times New Roman"/>
          <w:bCs/>
          <w:szCs w:val="24"/>
        </w:rPr>
        <w:t xml:space="preserve"> </w:t>
      </w:r>
      <w:r w:rsidR="00B12633" w:rsidRPr="000E21DF">
        <w:rPr>
          <w:rFonts w:cs="Times New Roman"/>
          <w:bCs/>
          <w:szCs w:val="24"/>
        </w:rPr>
        <w:t>C</w:t>
      </w:r>
      <w:r w:rsidR="00B12633" w:rsidRPr="000E21DF">
        <w:rPr>
          <w:rFonts w:cs="Times New Roman"/>
          <w:bCs/>
          <w:szCs w:val="24"/>
          <w:vertAlign w:val="subscript"/>
        </w:rPr>
        <w:t>p</w:t>
      </w:r>
      <w:r w:rsidR="00B12633" w:rsidRPr="000E21DF">
        <w:rPr>
          <w:rFonts w:cs="Times New Roman"/>
          <w:bCs/>
          <w:szCs w:val="24"/>
        </w:rPr>
        <w:t xml:space="preserve"> values </w:t>
      </w:r>
    </w:p>
    <w:p w:rsidR="000C3CE5" w:rsidRPr="000E21DF" w:rsidRDefault="000E21DF" w:rsidP="000C4007">
      <w:pPr>
        <w:spacing w:after="0"/>
        <w:rPr>
          <w:rFonts w:cs="Times New Roman"/>
          <w:bCs/>
          <w:szCs w:val="24"/>
        </w:rPr>
      </w:pPr>
      <w:r>
        <w:rPr>
          <w:rFonts w:cs="Times New Roman"/>
          <w:bCs/>
          <w:szCs w:val="24"/>
        </w:rPr>
        <w:t>a</w:t>
      </w:r>
      <w:r w:rsidR="00B12633" w:rsidRPr="000E21DF">
        <w:rPr>
          <w:rFonts w:cs="Times New Roman"/>
          <w:bCs/>
          <w:szCs w:val="24"/>
        </w:rPr>
        <w:t xml:space="preserve">s a result of both, the different </w:t>
      </w:r>
      <w:r w:rsidR="00EC6AB4" w:rsidRPr="000E21DF">
        <w:rPr>
          <w:rFonts w:cs="Times New Roman"/>
          <w:bCs/>
          <w:szCs w:val="24"/>
        </w:rPr>
        <w:t>AoA</w:t>
      </w:r>
      <w:r w:rsidR="00B12633" w:rsidRPr="000E21DF">
        <w:rPr>
          <w:rFonts w:cs="Times New Roman"/>
          <w:bCs/>
          <w:szCs w:val="24"/>
        </w:rPr>
        <w:t>, and different slope</w:t>
      </w:r>
      <w:r w:rsidR="00EC6AB4" w:rsidRPr="000E21DF">
        <w:rPr>
          <w:rFonts w:cs="Times New Roman"/>
          <w:bCs/>
          <w:szCs w:val="24"/>
        </w:rPr>
        <w:t>s</w:t>
      </w:r>
      <w:r w:rsidR="00B12633" w:rsidRPr="000E21DF">
        <w:rPr>
          <w:rFonts w:cs="Times New Roman"/>
          <w:bCs/>
          <w:szCs w:val="24"/>
        </w:rPr>
        <w:t xml:space="preserve"> of the </w:t>
      </w:r>
      <w:r w:rsidR="00130F85" w:rsidRPr="000E21DF">
        <w:rPr>
          <w:rFonts w:cs="Times New Roman"/>
          <w:bCs/>
          <w:szCs w:val="24"/>
        </w:rPr>
        <w:t>panel. A considerable variation in the C</w:t>
      </w:r>
      <w:r w:rsidR="00130F85" w:rsidRPr="000E21DF">
        <w:rPr>
          <w:rFonts w:cs="Times New Roman"/>
          <w:bCs/>
          <w:szCs w:val="24"/>
          <w:vertAlign w:val="subscript"/>
        </w:rPr>
        <w:t>p</w:t>
      </w:r>
      <w:r w:rsidR="00130F85" w:rsidRPr="000E21DF">
        <w:rPr>
          <w:rFonts w:cs="Times New Roman"/>
          <w:bCs/>
          <w:szCs w:val="24"/>
        </w:rPr>
        <w:t xml:space="preserve"> values was also observed as a result of the solar panel terrain exposure. However </w:t>
      </w:r>
      <w:r w:rsidRPr="000E21DF">
        <w:rPr>
          <w:rFonts w:cs="Times New Roman"/>
          <w:bCs/>
          <w:szCs w:val="24"/>
        </w:rPr>
        <w:t>no major</w:t>
      </w:r>
      <w:r w:rsidR="00A97506" w:rsidRPr="000E21DF">
        <w:rPr>
          <w:rFonts w:cs="Times New Roman"/>
          <w:bCs/>
          <w:szCs w:val="24"/>
        </w:rPr>
        <w:t xml:space="preserve"> </w:t>
      </w:r>
      <w:r w:rsidR="00130F85" w:rsidRPr="000E21DF">
        <w:rPr>
          <w:rFonts w:cs="Times New Roman"/>
          <w:bCs/>
          <w:szCs w:val="24"/>
        </w:rPr>
        <w:t>variation was found as a result of the solar panel support h</w:t>
      </w:r>
      <w:r>
        <w:rPr>
          <w:rFonts w:cs="Times New Roman"/>
          <w:bCs/>
          <w:szCs w:val="24"/>
        </w:rPr>
        <w:t>e</w:t>
      </w:r>
      <w:r w:rsidR="00130F85" w:rsidRPr="000E21DF">
        <w:rPr>
          <w:rFonts w:cs="Times New Roman"/>
          <w:bCs/>
          <w:szCs w:val="24"/>
        </w:rPr>
        <w:t>igh</w:t>
      </w:r>
      <w:r>
        <w:rPr>
          <w:rFonts w:cs="Times New Roman"/>
          <w:bCs/>
          <w:szCs w:val="24"/>
        </w:rPr>
        <w:t>t</w:t>
      </w:r>
      <w:r w:rsidR="00130F85" w:rsidRPr="000E21DF">
        <w:rPr>
          <w:rFonts w:cs="Times New Roman"/>
          <w:bCs/>
          <w:szCs w:val="24"/>
        </w:rPr>
        <w:t xml:space="preserve">.   </w:t>
      </w:r>
    </w:p>
    <w:p w:rsidR="00803E95" w:rsidRPr="000E21DF" w:rsidRDefault="000C3CE5" w:rsidP="000C3CE5">
      <w:pPr>
        <w:spacing w:after="0"/>
        <w:rPr>
          <w:rFonts w:cs="Times New Roman"/>
          <w:bCs/>
          <w:szCs w:val="24"/>
        </w:rPr>
      </w:pPr>
      <w:r w:rsidRPr="000E21DF">
        <w:rPr>
          <w:rFonts w:cs="Times New Roman"/>
          <w:bCs/>
          <w:szCs w:val="24"/>
        </w:rPr>
        <w:t>For the ground mounted arrays</w:t>
      </w:r>
      <w:r w:rsidR="000E21DF">
        <w:rPr>
          <w:rFonts w:cs="Times New Roman"/>
          <w:bCs/>
          <w:szCs w:val="24"/>
        </w:rPr>
        <w:t>, the</w:t>
      </w:r>
      <w:r w:rsidRPr="000E21DF">
        <w:rPr>
          <w:rFonts w:cs="Times New Roman"/>
          <w:bCs/>
          <w:szCs w:val="24"/>
        </w:rPr>
        <w:t xml:space="preserve"> solar panels </w:t>
      </w:r>
      <w:r w:rsidR="00F62D75" w:rsidRPr="000E21DF">
        <w:rPr>
          <w:rFonts w:cs="Times New Roman"/>
          <w:bCs/>
          <w:szCs w:val="24"/>
        </w:rPr>
        <w:t>major variations</w:t>
      </w:r>
      <w:r w:rsidRPr="000E21DF">
        <w:rPr>
          <w:rFonts w:cs="Times New Roman"/>
          <w:bCs/>
          <w:szCs w:val="24"/>
        </w:rPr>
        <w:t xml:space="preserve"> were found in C</w:t>
      </w:r>
      <w:r w:rsidRPr="000E21DF">
        <w:rPr>
          <w:rFonts w:cs="Times New Roman"/>
          <w:bCs/>
          <w:szCs w:val="24"/>
          <w:vertAlign w:val="subscript"/>
        </w:rPr>
        <w:t>p</w:t>
      </w:r>
      <w:r w:rsidRPr="000E21DF">
        <w:rPr>
          <w:rFonts w:cs="Times New Roman"/>
          <w:bCs/>
          <w:szCs w:val="24"/>
        </w:rPr>
        <w:t xml:space="preserve"> values as a result of the different AoA</w:t>
      </w:r>
      <w:r w:rsidR="00F62D75" w:rsidRPr="000E21DF">
        <w:rPr>
          <w:rFonts w:cs="Times New Roman"/>
          <w:bCs/>
          <w:szCs w:val="24"/>
        </w:rPr>
        <w:t>.</w:t>
      </w:r>
      <w:r w:rsidRPr="000E21DF">
        <w:rPr>
          <w:rFonts w:cs="Times New Roman"/>
          <w:bCs/>
          <w:szCs w:val="24"/>
        </w:rPr>
        <w:t xml:space="preserve"> A considerable variation in the C</w:t>
      </w:r>
      <w:r w:rsidRPr="000E21DF">
        <w:rPr>
          <w:rFonts w:cs="Times New Roman"/>
          <w:bCs/>
          <w:szCs w:val="24"/>
          <w:vertAlign w:val="subscript"/>
        </w:rPr>
        <w:t>p</w:t>
      </w:r>
      <w:r w:rsidRPr="000E21DF">
        <w:rPr>
          <w:rFonts w:cs="Times New Roman"/>
          <w:bCs/>
          <w:szCs w:val="24"/>
        </w:rPr>
        <w:t xml:space="preserve"> values was also observed as a result of</w:t>
      </w:r>
      <w:r w:rsidR="00F62D75" w:rsidRPr="000E21DF">
        <w:rPr>
          <w:rFonts w:cs="Times New Roman"/>
          <w:bCs/>
          <w:szCs w:val="24"/>
        </w:rPr>
        <w:t xml:space="preserve"> both; the longitudinal distance between the arrays, and the lateral gap between the solar panels. </w:t>
      </w:r>
      <w:r w:rsidRPr="000E21DF">
        <w:rPr>
          <w:rFonts w:cs="Times New Roman"/>
          <w:bCs/>
          <w:szCs w:val="24"/>
        </w:rPr>
        <w:t xml:space="preserve">   </w:t>
      </w:r>
    </w:p>
    <w:p w:rsidR="00803E95" w:rsidRPr="000E21DF" w:rsidRDefault="00803E95" w:rsidP="000C3CE5">
      <w:pPr>
        <w:spacing w:after="0"/>
        <w:rPr>
          <w:rFonts w:cs="Times New Roman"/>
          <w:bCs/>
          <w:szCs w:val="24"/>
        </w:rPr>
      </w:pPr>
    </w:p>
    <w:p w:rsidR="00803E95" w:rsidRPr="000E21DF" w:rsidRDefault="00803E95" w:rsidP="00803E95">
      <w:pPr>
        <w:spacing w:after="0"/>
        <w:rPr>
          <w:rFonts w:cs="Times New Roman"/>
          <w:bCs/>
          <w:szCs w:val="24"/>
        </w:rPr>
      </w:pPr>
      <w:r w:rsidRPr="000E21DF">
        <w:rPr>
          <w:rFonts w:cs="Times New Roman"/>
          <w:bCs/>
          <w:szCs w:val="24"/>
        </w:rPr>
        <w:t xml:space="preserve">For the </w:t>
      </w:r>
      <w:r w:rsidR="00577951" w:rsidRPr="000E21DF">
        <w:rPr>
          <w:rFonts w:cs="Times New Roman"/>
          <w:bCs/>
          <w:szCs w:val="24"/>
        </w:rPr>
        <w:t>roof mounted</w:t>
      </w:r>
      <w:r w:rsidRPr="000E21DF">
        <w:rPr>
          <w:rFonts w:cs="Times New Roman"/>
          <w:bCs/>
          <w:szCs w:val="24"/>
        </w:rPr>
        <w:t xml:space="preserve"> arrays</w:t>
      </w:r>
      <w:r w:rsidR="009E5C9B">
        <w:rPr>
          <w:rFonts w:cs="Times New Roman"/>
          <w:bCs/>
          <w:szCs w:val="24"/>
        </w:rPr>
        <w:t>, the</w:t>
      </w:r>
      <w:r w:rsidRPr="000E21DF">
        <w:rPr>
          <w:rFonts w:cs="Times New Roman"/>
          <w:bCs/>
          <w:szCs w:val="24"/>
        </w:rPr>
        <w:t xml:space="preserve"> solar panels major variations were found in C</w:t>
      </w:r>
      <w:r w:rsidRPr="000E21DF">
        <w:rPr>
          <w:rFonts w:cs="Times New Roman"/>
          <w:bCs/>
          <w:szCs w:val="24"/>
          <w:vertAlign w:val="subscript"/>
        </w:rPr>
        <w:t>p</w:t>
      </w:r>
      <w:r w:rsidRPr="000E21DF">
        <w:rPr>
          <w:rFonts w:cs="Times New Roman"/>
          <w:bCs/>
          <w:szCs w:val="24"/>
        </w:rPr>
        <w:t xml:space="preserve"> values as a result of the different AoA. A considerable variation in the C</w:t>
      </w:r>
      <w:r w:rsidRPr="000E21DF">
        <w:rPr>
          <w:rFonts w:cs="Times New Roman"/>
          <w:bCs/>
          <w:szCs w:val="24"/>
          <w:vertAlign w:val="subscript"/>
        </w:rPr>
        <w:t>p</w:t>
      </w:r>
      <w:r w:rsidRPr="000E21DF">
        <w:rPr>
          <w:rFonts w:cs="Times New Roman"/>
          <w:bCs/>
          <w:szCs w:val="24"/>
        </w:rPr>
        <w:t xml:space="preserve"> values was also observed as a result of </w:t>
      </w:r>
      <w:r w:rsidR="00CE38BC" w:rsidRPr="000E21DF">
        <w:rPr>
          <w:rFonts w:cs="Times New Roman"/>
          <w:bCs/>
          <w:szCs w:val="24"/>
        </w:rPr>
        <w:t>the perimeter gap around the solar panels.</w:t>
      </w:r>
      <w:r w:rsidRPr="000E21DF">
        <w:rPr>
          <w:rFonts w:cs="Times New Roman"/>
          <w:bCs/>
          <w:szCs w:val="24"/>
        </w:rPr>
        <w:t xml:space="preserve">       </w:t>
      </w:r>
    </w:p>
    <w:p w:rsidR="000C3CE5" w:rsidRPr="00F66C5B" w:rsidRDefault="000C3CE5" w:rsidP="000C3CE5">
      <w:pPr>
        <w:spacing w:after="0"/>
        <w:rPr>
          <w:rFonts w:cs="Times New Roman"/>
          <w:bCs/>
          <w:szCs w:val="22"/>
        </w:rPr>
      </w:pPr>
      <w:r w:rsidRPr="00F66C5B">
        <w:rPr>
          <w:rFonts w:cs="Times New Roman"/>
          <w:bCs/>
          <w:szCs w:val="22"/>
        </w:rPr>
        <w:t xml:space="preserve">   </w:t>
      </w:r>
    </w:p>
    <w:p w:rsidR="00A073D8" w:rsidRDefault="00B12633" w:rsidP="000C4007">
      <w:pPr>
        <w:spacing w:after="0"/>
        <w:rPr>
          <w:rFonts w:cs="Times New Roman"/>
          <w:bCs/>
          <w:szCs w:val="22"/>
        </w:rPr>
      </w:pPr>
      <w:r w:rsidRPr="00F66C5B">
        <w:rPr>
          <w:rFonts w:cs="Times New Roman"/>
          <w:bCs/>
          <w:szCs w:val="22"/>
        </w:rPr>
        <w:t xml:space="preserve">  </w:t>
      </w:r>
      <w:r w:rsidR="00A073D8" w:rsidRPr="00F66C5B">
        <w:rPr>
          <w:rFonts w:cs="Times New Roman"/>
          <w:bCs/>
          <w:szCs w:val="22"/>
        </w:rPr>
        <w:t xml:space="preserve"> </w:t>
      </w:r>
    </w:p>
    <w:p w:rsidR="00825CC6" w:rsidRDefault="00825CC6" w:rsidP="000C4007">
      <w:pPr>
        <w:spacing w:after="0"/>
        <w:rPr>
          <w:rFonts w:cs="Times New Roman"/>
          <w:bCs/>
          <w:szCs w:val="22"/>
        </w:rPr>
      </w:pPr>
    </w:p>
    <w:p w:rsidR="00680A1F" w:rsidRDefault="00A84FBF" w:rsidP="00EA5B55">
      <w:pPr>
        <w:pStyle w:val="Heading1"/>
        <w:spacing w:before="0" w:line="240" w:lineRule="auto"/>
        <w:jc w:val="center"/>
        <w:rPr>
          <w:rFonts w:cs="Times New Roman"/>
          <w:szCs w:val="24"/>
        </w:rPr>
      </w:pPr>
      <w:bookmarkStart w:id="82" w:name="_Toc320024770"/>
      <w:r>
        <w:rPr>
          <w:rFonts w:cs="Times New Roman"/>
          <w:szCs w:val="24"/>
        </w:rPr>
        <w:t>REFERENCES</w:t>
      </w:r>
      <w:bookmarkEnd w:id="82"/>
    </w:p>
    <w:p w:rsidR="00EA5B55" w:rsidRPr="00EA5B55" w:rsidRDefault="00EA5B55" w:rsidP="00EA5B55">
      <w:pPr>
        <w:spacing w:after="0" w:line="240" w:lineRule="auto"/>
      </w:pPr>
    </w:p>
    <w:p w:rsidR="005401F4" w:rsidRDefault="005401F4" w:rsidP="00825CC6">
      <w:pPr>
        <w:pStyle w:val="ListParagraph"/>
        <w:numPr>
          <w:ilvl w:val="0"/>
          <w:numId w:val="2"/>
        </w:numPr>
        <w:spacing w:after="0" w:line="240" w:lineRule="auto"/>
        <w:rPr>
          <w:rFonts w:cs="Times New Roman"/>
          <w:bCs/>
          <w:szCs w:val="24"/>
        </w:rPr>
      </w:pPr>
      <w:r w:rsidRPr="00F66C5B">
        <w:rPr>
          <w:rFonts w:cs="Times New Roman"/>
          <w:bCs/>
          <w:szCs w:val="22"/>
        </w:rPr>
        <w:t>Florida Energy facts.</w:t>
      </w:r>
      <w:r w:rsidRPr="00F66C5B">
        <w:rPr>
          <w:rFonts w:cs="Times New Roman"/>
          <w:color w:val="000000"/>
          <w:szCs w:val="22"/>
        </w:rPr>
        <w:t xml:space="preserve"> </w:t>
      </w:r>
      <w:r w:rsidRPr="00F66C5B">
        <w:rPr>
          <w:rFonts w:cs="Times New Roman"/>
          <w:bCs/>
          <w:szCs w:val="22"/>
        </w:rPr>
        <w:t>Data Sources: Real GDP per capita 2008</w:t>
      </w:r>
      <w:r w:rsidR="006949B7" w:rsidRPr="00F66C5B">
        <w:rPr>
          <w:rFonts w:cs="Times New Roman"/>
          <w:bCs/>
          <w:szCs w:val="22"/>
        </w:rPr>
        <w:t>, Bureau</w:t>
      </w:r>
      <w:r w:rsidR="00A32821" w:rsidRPr="00F66C5B">
        <w:rPr>
          <w:rFonts w:cs="Times New Roman"/>
          <w:bCs/>
          <w:szCs w:val="22"/>
        </w:rPr>
        <w:t xml:space="preserve"> of </w:t>
      </w:r>
      <w:r w:rsidR="00A32821" w:rsidRPr="003C1E3E">
        <w:rPr>
          <w:rFonts w:cs="Times New Roman"/>
          <w:bCs/>
          <w:szCs w:val="24"/>
        </w:rPr>
        <w:t>Economic Analysis.</w:t>
      </w:r>
      <w:r w:rsidRPr="003C1E3E">
        <w:rPr>
          <w:rFonts w:cs="Times New Roman"/>
          <w:bCs/>
          <w:iCs/>
          <w:szCs w:val="24"/>
        </w:rPr>
        <w:t>News Release: GDP by State.</w:t>
      </w:r>
      <w:r w:rsidRPr="003C1E3E">
        <w:rPr>
          <w:rFonts w:cs="Times New Roman"/>
          <w:bCs/>
          <w:szCs w:val="24"/>
        </w:rPr>
        <w:t>2009.</w:t>
      </w:r>
    </w:p>
    <w:p w:rsidR="00825CC6" w:rsidRPr="00825CC6" w:rsidRDefault="00825CC6" w:rsidP="00825CC6">
      <w:pPr>
        <w:spacing w:after="0" w:line="240" w:lineRule="auto"/>
        <w:rPr>
          <w:rFonts w:cs="Times New Roman"/>
          <w:bCs/>
          <w:szCs w:val="24"/>
        </w:rPr>
      </w:pPr>
    </w:p>
    <w:p w:rsidR="005401F4" w:rsidRDefault="005401F4" w:rsidP="00825CC6">
      <w:pPr>
        <w:pStyle w:val="Referencetext"/>
        <w:numPr>
          <w:ilvl w:val="0"/>
          <w:numId w:val="2"/>
        </w:numPr>
        <w:overflowPunct w:val="0"/>
        <w:autoSpaceDE w:val="0"/>
        <w:autoSpaceDN w:val="0"/>
        <w:adjustRightInd w:val="0"/>
        <w:spacing w:after="0" w:line="240" w:lineRule="auto"/>
        <w:contextualSpacing/>
        <w:textAlignment w:val="baseline"/>
        <w:rPr>
          <w:rFonts w:eastAsia="MS Mincho" w:cs="Times New Roman"/>
          <w:sz w:val="24"/>
          <w:szCs w:val="24"/>
        </w:rPr>
      </w:pPr>
      <w:r w:rsidRPr="003C1E3E">
        <w:rPr>
          <w:rFonts w:eastAsia="MS Mincho" w:cs="Times New Roman"/>
          <w:sz w:val="24"/>
          <w:szCs w:val="24"/>
        </w:rPr>
        <w:t xml:space="preserve">Chevalien, L., Norton, J. </w:t>
      </w:r>
      <w:r w:rsidR="006949B7" w:rsidRPr="003C1E3E">
        <w:rPr>
          <w:rFonts w:eastAsia="MS Mincho" w:cs="Times New Roman"/>
          <w:sz w:val="24"/>
          <w:szCs w:val="24"/>
        </w:rPr>
        <w:t>(</w:t>
      </w:r>
      <w:r w:rsidRPr="003C1E3E">
        <w:rPr>
          <w:rFonts w:eastAsia="MS Mincho" w:cs="Times New Roman"/>
          <w:sz w:val="24"/>
          <w:szCs w:val="24"/>
        </w:rPr>
        <w:t>1979</w:t>
      </w:r>
      <w:r w:rsidR="006949B7" w:rsidRPr="003C1E3E">
        <w:rPr>
          <w:rFonts w:eastAsia="MS Mincho" w:cs="Times New Roman"/>
          <w:sz w:val="24"/>
          <w:szCs w:val="24"/>
        </w:rPr>
        <w:t>)</w:t>
      </w:r>
      <w:r w:rsidRPr="003C1E3E">
        <w:rPr>
          <w:rFonts w:eastAsia="MS Mincho" w:cs="Times New Roman"/>
          <w:sz w:val="24"/>
          <w:szCs w:val="24"/>
        </w:rPr>
        <w:t>. Wind loads on solar collector panels and support structure. Aerospace Engineering Department, Texas A&amp;M University.</w:t>
      </w:r>
    </w:p>
    <w:p w:rsidR="00825CC6" w:rsidRPr="003C1E3E" w:rsidRDefault="00825CC6" w:rsidP="00825CC6">
      <w:pPr>
        <w:pStyle w:val="Referencetext"/>
        <w:overflowPunct w:val="0"/>
        <w:autoSpaceDE w:val="0"/>
        <w:autoSpaceDN w:val="0"/>
        <w:adjustRightInd w:val="0"/>
        <w:spacing w:after="0" w:line="240" w:lineRule="auto"/>
        <w:ind w:left="0" w:firstLine="0"/>
        <w:contextualSpacing/>
        <w:textAlignment w:val="baseline"/>
        <w:rPr>
          <w:rFonts w:eastAsia="MS Mincho" w:cs="Times New Roman"/>
          <w:sz w:val="24"/>
          <w:szCs w:val="24"/>
        </w:rPr>
      </w:pPr>
    </w:p>
    <w:p w:rsidR="005401F4" w:rsidRDefault="005401F4" w:rsidP="00825CC6">
      <w:pPr>
        <w:pStyle w:val="Referencetext"/>
        <w:numPr>
          <w:ilvl w:val="0"/>
          <w:numId w:val="2"/>
        </w:numPr>
        <w:overflowPunct w:val="0"/>
        <w:autoSpaceDE w:val="0"/>
        <w:autoSpaceDN w:val="0"/>
        <w:adjustRightInd w:val="0"/>
        <w:spacing w:after="0" w:line="240" w:lineRule="auto"/>
        <w:contextualSpacing/>
        <w:textAlignment w:val="baseline"/>
        <w:rPr>
          <w:rFonts w:eastAsia="MS Mincho" w:cs="Times New Roman"/>
          <w:sz w:val="24"/>
          <w:szCs w:val="24"/>
        </w:rPr>
      </w:pPr>
      <w:r w:rsidRPr="003C1E3E">
        <w:rPr>
          <w:rFonts w:eastAsia="MS Mincho" w:cs="Times New Roman"/>
          <w:sz w:val="24"/>
          <w:szCs w:val="24"/>
        </w:rPr>
        <w:t xml:space="preserve">Kopp. G.A, Surry. D, Chen. K. </w:t>
      </w:r>
      <w:r w:rsidR="006949B7" w:rsidRPr="003C1E3E">
        <w:rPr>
          <w:rFonts w:eastAsia="MS Mincho" w:cs="Times New Roman"/>
          <w:sz w:val="24"/>
          <w:szCs w:val="24"/>
        </w:rPr>
        <w:t>(</w:t>
      </w:r>
      <w:r w:rsidRPr="003C1E3E">
        <w:rPr>
          <w:rFonts w:eastAsia="MS Mincho" w:cs="Times New Roman"/>
          <w:sz w:val="24"/>
          <w:szCs w:val="24"/>
        </w:rPr>
        <w:t>2002</w:t>
      </w:r>
      <w:r w:rsidR="006949B7" w:rsidRPr="003C1E3E">
        <w:rPr>
          <w:rFonts w:eastAsia="MS Mincho" w:cs="Times New Roman"/>
          <w:sz w:val="24"/>
          <w:szCs w:val="24"/>
        </w:rPr>
        <w:t>)</w:t>
      </w:r>
      <w:r w:rsidRPr="003C1E3E">
        <w:rPr>
          <w:rFonts w:eastAsia="MS Mincho" w:cs="Times New Roman"/>
          <w:sz w:val="24"/>
          <w:szCs w:val="24"/>
        </w:rPr>
        <w:t xml:space="preserve">. Wind loads on solar array. </w:t>
      </w:r>
      <w:r w:rsidRPr="003C1E3E">
        <w:rPr>
          <w:rFonts w:eastAsia="MS Mincho" w:cs="Times New Roman"/>
          <w:i/>
          <w:sz w:val="24"/>
          <w:szCs w:val="24"/>
        </w:rPr>
        <w:t>Wind and</w:t>
      </w:r>
      <w:r w:rsidRPr="00F66C5B">
        <w:rPr>
          <w:rFonts w:eastAsia="MS Mincho" w:cs="Times New Roman"/>
          <w:i/>
          <w:sz w:val="22"/>
          <w:szCs w:val="22"/>
        </w:rPr>
        <w:t xml:space="preserve"> </w:t>
      </w:r>
      <w:r w:rsidRPr="003C1E3E">
        <w:rPr>
          <w:rFonts w:eastAsia="MS Mincho" w:cs="Times New Roman"/>
          <w:i/>
          <w:sz w:val="24"/>
          <w:szCs w:val="24"/>
        </w:rPr>
        <w:t>Structures</w:t>
      </w:r>
      <w:r w:rsidRPr="003C1E3E">
        <w:rPr>
          <w:rFonts w:eastAsia="MS Mincho" w:cs="Times New Roman"/>
          <w:sz w:val="24"/>
          <w:szCs w:val="24"/>
        </w:rPr>
        <w:t xml:space="preserve"> 5, 393-406.</w:t>
      </w:r>
    </w:p>
    <w:p w:rsidR="00825CC6" w:rsidRPr="003C1E3E" w:rsidRDefault="00825CC6" w:rsidP="00825CC6">
      <w:pPr>
        <w:pStyle w:val="Referencetext"/>
        <w:overflowPunct w:val="0"/>
        <w:autoSpaceDE w:val="0"/>
        <w:autoSpaceDN w:val="0"/>
        <w:adjustRightInd w:val="0"/>
        <w:spacing w:after="0" w:line="240" w:lineRule="auto"/>
        <w:ind w:left="0" w:firstLine="0"/>
        <w:contextualSpacing/>
        <w:textAlignment w:val="baseline"/>
        <w:rPr>
          <w:rFonts w:eastAsia="MS Mincho" w:cs="Times New Roman"/>
          <w:sz w:val="24"/>
          <w:szCs w:val="24"/>
        </w:rPr>
      </w:pPr>
    </w:p>
    <w:p w:rsidR="005401F4" w:rsidRDefault="005401F4" w:rsidP="00825CC6">
      <w:pPr>
        <w:pStyle w:val="Referencetext"/>
        <w:numPr>
          <w:ilvl w:val="0"/>
          <w:numId w:val="2"/>
        </w:numPr>
        <w:overflowPunct w:val="0"/>
        <w:autoSpaceDE w:val="0"/>
        <w:autoSpaceDN w:val="0"/>
        <w:adjustRightInd w:val="0"/>
        <w:spacing w:after="0" w:line="240" w:lineRule="auto"/>
        <w:contextualSpacing/>
        <w:textAlignment w:val="baseline"/>
        <w:rPr>
          <w:rFonts w:eastAsia="MS Mincho" w:cs="Times New Roman"/>
          <w:sz w:val="24"/>
          <w:szCs w:val="24"/>
        </w:rPr>
      </w:pPr>
      <w:r w:rsidRPr="003C1E3E">
        <w:rPr>
          <w:rFonts w:eastAsia="MS Mincho" w:cs="Times New Roman"/>
          <w:sz w:val="24"/>
          <w:szCs w:val="24"/>
        </w:rPr>
        <w:t xml:space="preserve">Chung, K., Chang, K., Liu, Y. </w:t>
      </w:r>
      <w:r w:rsidR="00EB57FD" w:rsidRPr="003C1E3E">
        <w:rPr>
          <w:rFonts w:eastAsia="MS Mincho" w:cs="Times New Roman"/>
          <w:sz w:val="24"/>
          <w:szCs w:val="24"/>
        </w:rPr>
        <w:t>(</w:t>
      </w:r>
      <w:r w:rsidRPr="003C1E3E">
        <w:rPr>
          <w:rFonts w:eastAsia="MS Mincho" w:cs="Times New Roman"/>
          <w:sz w:val="24"/>
          <w:szCs w:val="24"/>
        </w:rPr>
        <w:t>2008</w:t>
      </w:r>
      <w:r w:rsidR="00EB57FD" w:rsidRPr="003C1E3E">
        <w:rPr>
          <w:rFonts w:eastAsia="MS Mincho" w:cs="Times New Roman"/>
          <w:sz w:val="24"/>
          <w:szCs w:val="24"/>
        </w:rPr>
        <w:t>)</w:t>
      </w:r>
      <w:r w:rsidRPr="003C1E3E">
        <w:rPr>
          <w:rFonts w:eastAsia="MS Mincho" w:cs="Times New Roman"/>
          <w:sz w:val="24"/>
          <w:szCs w:val="24"/>
        </w:rPr>
        <w:t xml:space="preserve">. Reduction of wind uplift of a solar collector model. </w:t>
      </w:r>
      <w:r w:rsidRPr="003C1E3E">
        <w:rPr>
          <w:rFonts w:eastAsia="MS Mincho" w:cs="Times New Roman"/>
          <w:i/>
          <w:sz w:val="24"/>
          <w:szCs w:val="24"/>
        </w:rPr>
        <w:t>Journal of Wind Engineering and Industrial Aerodynamics</w:t>
      </w:r>
      <w:r w:rsidRPr="003C1E3E">
        <w:rPr>
          <w:rFonts w:eastAsia="MS Mincho" w:cs="Times New Roman"/>
          <w:sz w:val="24"/>
          <w:szCs w:val="24"/>
        </w:rPr>
        <w:t xml:space="preserve"> 96, 1294-1306.</w:t>
      </w:r>
    </w:p>
    <w:p w:rsidR="00825CC6" w:rsidRPr="003C1E3E" w:rsidRDefault="00825CC6" w:rsidP="00825CC6">
      <w:pPr>
        <w:pStyle w:val="Referencetext"/>
        <w:overflowPunct w:val="0"/>
        <w:autoSpaceDE w:val="0"/>
        <w:autoSpaceDN w:val="0"/>
        <w:adjustRightInd w:val="0"/>
        <w:spacing w:after="0" w:line="240" w:lineRule="auto"/>
        <w:ind w:left="0" w:firstLine="0"/>
        <w:contextualSpacing/>
        <w:textAlignment w:val="baseline"/>
        <w:rPr>
          <w:rFonts w:eastAsia="MS Mincho" w:cs="Times New Roman"/>
          <w:sz w:val="24"/>
          <w:szCs w:val="24"/>
        </w:rPr>
      </w:pPr>
    </w:p>
    <w:p w:rsidR="00BF0A6D" w:rsidRDefault="005401F4" w:rsidP="00825CC6">
      <w:pPr>
        <w:pStyle w:val="ListParagraph"/>
        <w:numPr>
          <w:ilvl w:val="0"/>
          <w:numId w:val="2"/>
        </w:numPr>
        <w:autoSpaceDE w:val="0"/>
        <w:autoSpaceDN w:val="0"/>
        <w:adjustRightInd w:val="0"/>
        <w:spacing w:after="0" w:line="240" w:lineRule="auto"/>
        <w:rPr>
          <w:rFonts w:cs="Times New Roman"/>
          <w:szCs w:val="24"/>
        </w:rPr>
      </w:pPr>
      <w:r w:rsidRPr="00F66C5B">
        <w:rPr>
          <w:rFonts w:eastAsia="MS Mincho" w:cs="Times New Roman"/>
          <w:szCs w:val="22"/>
        </w:rPr>
        <w:t>Alexander Bronkhorst, Jörg Franke, Chris Geurts, Carine van Bentum François Grepinet</w:t>
      </w:r>
      <w:r w:rsidR="00517FA0" w:rsidRPr="00F66C5B">
        <w:rPr>
          <w:rFonts w:eastAsia="MS Mincho" w:cs="Times New Roman"/>
          <w:szCs w:val="22"/>
        </w:rPr>
        <w:t>. (</w:t>
      </w:r>
      <w:r w:rsidR="007C153B" w:rsidRPr="00F66C5B">
        <w:rPr>
          <w:rFonts w:eastAsia="MS Mincho" w:cs="Times New Roman"/>
          <w:szCs w:val="22"/>
        </w:rPr>
        <w:t>2010)</w:t>
      </w:r>
      <w:r w:rsidR="00517FA0" w:rsidRPr="00F66C5B">
        <w:rPr>
          <w:rFonts w:cs="Times New Roman"/>
          <w:szCs w:val="22"/>
        </w:rPr>
        <w:t>.</w:t>
      </w:r>
      <w:r w:rsidRPr="00F66C5B">
        <w:rPr>
          <w:rFonts w:cs="Times New Roman"/>
          <w:szCs w:val="22"/>
        </w:rPr>
        <w:t xml:space="preserve">Wind tunnel and CFD modeling of wind pressures </w:t>
      </w:r>
      <w:r w:rsidRPr="003C1E3E">
        <w:rPr>
          <w:rFonts w:cs="Times New Roman"/>
          <w:szCs w:val="24"/>
        </w:rPr>
        <w:t xml:space="preserve">on solar energy systems on flat roofs. </w:t>
      </w:r>
      <w:r w:rsidRPr="003C1E3E">
        <w:rPr>
          <w:rFonts w:cs="Times New Roman"/>
          <w:i/>
          <w:szCs w:val="24"/>
        </w:rPr>
        <w:t>The Fifth International Symposium on Computational Wind Engineering</w:t>
      </w:r>
      <w:r w:rsidRPr="003C1E3E">
        <w:rPr>
          <w:rFonts w:cs="Times New Roman"/>
          <w:szCs w:val="24"/>
        </w:rPr>
        <w:t xml:space="preserve"> (CWE2010) Chapel Hill, North Carolina, USA May 23-27</w:t>
      </w:r>
      <w:r w:rsidR="007C153B" w:rsidRPr="003C1E3E">
        <w:rPr>
          <w:rFonts w:cs="Times New Roman"/>
          <w:szCs w:val="24"/>
        </w:rPr>
        <w:t>.</w:t>
      </w:r>
    </w:p>
    <w:p w:rsidR="00825CC6" w:rsidRPr="00825CC6" w:rsidRDefault="00825CC6" w:rsidP="00825CC6">
      <w:pPr>
        <w:autoSpaceDE w:val="0"/>
        <w:autoSpaceDN w:val="0"/>
        <w:adjustRightInd w:val="0"/>
        <w:spacing w:after="0" w:line="240" w:lineRule="auto"/>
        <w:rPr>
          <w:rFonts w:cs="Times New Roman"/>
          <w:szCs w:val="24"/>
        </w:rPr>
      </w:pPr>
    </w:p>
    <w:p w:rsidR="005401F4" w:rsidRDefault="005401F4" w:rsidP="00825CC6">
      <w:pPr>
        <w:pStyle w:val="Referencetext"/>
        <w:numPr>
          <w:ilvl w:val="0"/>
          <w:numId w:val="2"/>
        </w:numPr>
        <w:overflowPunct w:val="0"/>
        <w:autoSpaceDE w:val="0"/>
        <w:autoSpaceDN w:val="0"/>
        <w:adjustRightInd w:val="0"/>
        <w:spacing w:after="0" w:line="240" w:lineRule="auto"/>
        <w:contextualSpacing/>
        <w:textAlignment w:val="baseline"/>
        <w:rPr>
          <w:rFonts w:eastAsia="MS Mincho" w:cs="Times New Roman"/>
          <w:sz w:val="24"/>
          <w:szCs w:val="24"/>
        </w:rPr>
      </w:pPr>
      <w:r w:rsidRPr="003C1E3E">
        <w:rPr>
          <w:rFonts w:eastAsia="MS Mincho" w:cs="Times New Roman"/>
          <w:bCs/>
          <w:sz w:val="24"/>
          <w:szCs w:val="24"/>
        </w:rPr>
        <w:t xml:space="preserve">Barkaszi &amp; O’Brien </w:t>
      </w:r>
      <w:r w:rsidR="00517FA0" w:rsidRPr="003C1E3E">
        <w:rPr>
          <w:rFonts w:eastAsia="MS Mincho" w:cs="Times New Roman"/>
          <w:sz w:val="24"/>
          <w:szCs w:val="24"/>
        </w:rPr>
        <w:t>(2010)</w:t>
      </w:r>
      <w:r w:rsidRPr="003C1E3E">
        <w:rPr>
          <w:rFonts w:eastAsia="MS Mincho" w:cs="Times New Roman"/>
          <w:bCs/>
          <w:sz w:val="24"/>
          <w:szCs w:val="24"/>
        </w:rPr>
        <w:t xml:space="preserve">.Wind loads calculation for </w:t>
      </w:r>
      <w:r w:rsidR="00517FA0" w:rsidRPr="003C1E3E">
        <w:rPr>
          <w:rFonts w:eastAsia="MS Mincho" w:cs="Times New Roman"/>
          <w:bCs/>
          <w:sz w:val="24"/>
          <w:szCs w:val="24"/>
        </w:rPr>
        <w:t>solar panels arrays.2010</w:t>
      </w:r>
      <w:r w:rsidRPr="003C1E3E">
        <w:rPr>
          <w:rFonts w:eastAsia="MS Mincho" w:cs="Times New Roman"/>
          <w:bCs/>
          <w:sz w:val="24"/>
          <w:szCs w:val="24"/>
        </w:rPr>
        <w:t>.</w:t>
      </w:r>
      <w:r w:rsidR="00517FA0" w:rsidRPr="003C1E3E">
        <w:rPr>
          <w:rFonts w:eastAsia="MS Mincho" w:cs="Times New Roman"/>
          <w:i/>
          <w:sz w:val="24"/>
          <w:szCs w:val="24"/>
        </w:rPr>
        <w:t xml:space="preserve"> Journal of Wind Engineering and Industrial Aerodynamics</w:t>
      </w:r>
      <w:r w:rsidR="00517FA0" w:rsidRPr="003C1E3E">
        <w:rPr>
          <w:rFonts w:eastAsia="MS Mincho" w:cs="Times New Roman"/>
          <w:sz w:val="24"/>
          <w:szCs w:val="24"/>
        </w:rPr>
        <w:t xml:space="preserve"> 97, 1294-1306</w:t>
      </w:r>
    </w:p>
    <w:p w:rsidR="00825CC6" w:rsidRPr="003C1E3E" w:rsidRDefault="00825CC6" w:rsidP="00825CC6">
      <w:pPr>
        <w:pStyle w:val="Referencetext"/>
        <w:overflowPunct w:val="0"/>
        <w:autoSpaceDE w:val="0"/>
        <w:autoSpaceDN w:val="0"/>
        <w:adjustRightInd w:val="0"/>
        <w:spacing w:after="0" w:line="240" w:lineRule="auto"/>
        <w:ind w:left="0" w:firstLine="0"/>
        <w:contextualSpacing/>
        <w:textAlignment w:val="baseline"/>
        <w:rPr>
          <w:rFonts w:eastAsia="MS Mincho" w:cs="Times New Roman"/>
          <w:sz w:val="24"/>
          <w:szCs w:val="24"/>
        </w:rPr>
      </w:pPr>
    </w:p>
    <w:p w:rsidR="005401F4" w:rsidRPr="00825CC6" w:rsidRDefault="005401F4" w:rsidP="00825CC6">
      <w:pPr>
        <w:pStyle w:val="Referencetext"/>
        <w:numPr>
          <w:ilvl w:val="0"/>
          <w:numId w:val="2"/>
        </w:numPr>
        <w:overflowPunct w:val="0"/>
        <w:autoSpaceDE w:val="0"/>
        <w:autoSpaceDN w:val="0"/>
        <w:adjustRightInd w:val="0"/>
        <w:spacing w:after="0" w:line="240" w:lineRule="auto"/>
        <w:contextualSpacing/>
        <w:textAlignment w:val="baseline"/>
        <w:rPr>
          <w:rFonts w:eastAsia="MS Mincho" w:cs="Times New Roman"/>
          <w:sz w:val="24"/>
          <w:szCs w:val="24"/>
        </w:rPr>
      </w:pPr>
      <w:r w:rsidRPr="002A24E8">
        <w:rPr>
          <w:rFonts w:eastAsia="MS Mincho" w:cs="Times New Roman"/>
          <w:sz w:val="24"/>
          <w:szCs w:val="24"/>
        </w:rPr>
        <w:t>Girma T. Bitsuamlak, Agerneh K. Dagnew, James Erwin</w:t>
      </w:r>
      <w:r w:rsidR="00FB126B" w:rsidRPr="002A24E8">
        <w:rPr>
          <w:rFonts w:eastAsia="MS Mincho" w:cs="Times New Roman"/>
          <w:sz w:val="24"/>
          <w:szCs w:val="24"/>
        </w:rPr>
        <w:t>. (2010)</w:t>
      </w:r>
      <w:r w:rsidR="00FB126B" w:rsidRPr="002A24E8">
        <w:rPr>
          <w:rFonts w:eastAsia="MS Mincho" w:cs="Times New Roman"/>
          <w:bCs/>
          <w:sz w:val="24"/>
          <w:szCs w:val="24"/>
        </w:rPr>
        <w:t>.</w:t>
      </w:r>
      <w:r w:rsidRPr="002A24E8">
        <w:rPr>
          <w:rFonts w:eastAsia="MS Mincho" w:cs="Times New Roman"/>
          <w:sz w:val="24"/>
          <w:szCs w:val="24"/>
        </w:rPr>
        <w:t xml:space="preserve">Evaluation of wind loads on </w:t>
      </w:r>
      <w:r w:rsidR="00437F70" w:rsidRPr="002A24E8">
        <w:rPr>
          <w:rFonts w:eastAsia="MS Mincho" w:cs="Times New Roman"/>
          <w:sz w:val="24"/>
          <w:szCs w:val="24"/>
        </w:rPr>
        <w:t xml:space="preserve">solar panel </w:t>
      </w:r>
      <w:r w:rsidRPr="002A24E8">
        <w:rPr>
          <w:rFonts w:eastAsia="MS Mincho" w:cs="Times New Roman"/>
          <w:sz w:val="24"/>
          <w:szCs w:val="24"/>
        </w:rPr>
        <w:t xml:space="preserve">modules using </w:t>
      </w:r>
      <w:r w:rsidR="00AF4CD9" w:rsidRPr="002A24E8">
        <w:rPr>
          <w:rFonts w:eastAsia="MS Mincho" w:cs="Times New Roman"/>
          <w:sz w:val="24"/>
          <w:szCs w:val="24"/>
        </w:rPr>
        <w:t>CFD.</w:t>
      </w:r>
      <w:r w:rsidR="000F59EC" w:rsidRPr="002A24E8">
        <w:rPr>
          <w:rFonts w:eastAsia="MS Mincho" w:cs="Times New Roman"/>
          <w:sz w:val="24"/>
          <w:szCs w:val="24"/>
        </w:rPr>
        <w:t xml:space="preserve"> </w:t>
      </w:r>
      <w:r w:rsidR="000F59EC" w:rsidRPr="002A24E8">
        <w:rPr>
          <w:rFonts w:cs="Times New Roman"/>
          <w:i/>
          <w:sz w:val="24"/>
          <w:szCs w:val="24"/>
        </w:rPr>
        <w:t>The Fifth International Symposium on Computational Wind</w:t>
      </w:r>
      <w:r w:rsidR="000F59EC" w:rsidRPr="002A24E8">
        <w:rPr>
          <w:rFonts w:cs="Times New Roman"/>
          <w:sz w:val="24"/>
          <w:szCs w:val="24"/>
        </w:rPr>
        <w:t xml:space="preserve"> Engineering (CWE2010) Chapel Hill, North Carolina, USA May 23-27.</w:t>
      </w:r>
    </w:p>
    <w:p w:rsidR="00825CC6" w:rsidRPr="002A24E8" w:rsidRDefault="00825CC6" w:rsidP="00825CC6">
      <w:pPr>
        <w:pStyle w:val="Referencetext"/>
        <w:overflowPunct w:val="0"/>
        <w:autoSpaceDE w:val="0"/>
        <w:autoSpaceDN w:val="0"/>
        <w:adjustRightInd w:val="0"/>
        <w:spacing w:after="0" w:line="240" w:lineRule="auto"/>
        <w:ind w:left="0" w:firstLine="0"/>
        <w:contextualSpacing/>
        <w:textAlignment w:val="baseline"/>
        <w:rPr>
          <w:rFonts w:eastAsia="MS Mincho" w:cs="Times New Roman"/>
          <w:sz w:val="24"/>
          <w:szCs w:val="24"/>
        </w:rPr>
      </w:pPr>
    </w:p>
    <w:p w:rsidR="005401F4" w:rsidRDefault="005401F4" w:rsidP="00825CC6">
      <w:pPr>
        <w:pStyle w:val="ListParagraph"/>
        <w:numPr>
          <w:ilvl w:val="0"/>
          <w:numId w:val="2"/>
        </w:numPr>
        <w:autoSpaceDE w:val="0"/>
        <w:autoSpaceDN w:val="0"/>
        <w:adjustRightInd w:val="0"/>
        <w:spacing w:after="0" w:line="240" w:lineRule="auto"/>
        <w:rPr>
          <w:rFonts w:cs="Times New Roman"/>
          <w:szCs w:val="22"/>
        </w:rPr>
      </w:pPr>
      <w:r w:rsidRPr="00F66C5B">
        <w:rPr>
          <w:rFonts w:cs="Times New Roman"/>
          <w:szCs w:val="22"/>
        </w:rPr>
        <w:t xml:space="preserve">Kopp. G.A, Surry. D, Chen. K. </w:t>
      </w:r>
      <w:r w:rsidR="00AF4CD9" w:rsidRPr="00F66C5B">
        <w:rPr>
          <w:rFonts w:cs="Times New Roman"/>
          <w:szCs w:val="22"/>
        </w:rPr>
        <w:t>(</w:t>
      </w:r>
      <w:r w:rsidRPr="00F66C5B">
        <w:rPr>
          <w:rFonts w:cs="Times New Roman"/>
          <w:szCs w:val="22"/>
        </w:rPr>
        <w:t>2002</w:t>
      </w:r>
      <w:r w:rsidR="00AF4CD9" w:rsidRPr="00F66C5B">
        <w:rPr>
          <w:rFonts w:cs="Times New Roman"/>
          <w:szCs w:val="22"/>
        </w:rPr>
        <w:t>)</w:t>
      </w:r>
      <w:r w:rsidRPr="00F66C5B">
        <w:rPr>
          <w:rFonts w:cs="Times New Roman"/>
          <w:szCs w:val="22"/>
        </w:rPr>
        <w:t xml:space="preserve">. Wind loads on solar array. </w:t>
      </w:r>
      <w:r w:rsidRPr="00F66C5B">
        <w:rPr>
          <w:rFonts w:cs="Times New Roman"/>
          <w:i/>
          <w:szCs w:val="22"/>
        </w:rPr>
        <w:t>Wind and Structures</w:t>
      </w:r>
      <w:r w:rsidRPr="00F66C5B">
        <w:rPr>
          <w:rFonts w:cs="Times New Roman"/>
          <w:szCs w:val="22"/>
        </w:rPr>
        <w:t xml:space="preserve"> Vol. 5, 393-406.</w:t>
      </w:r>
    </w:p>
    <w:p w:rsidR="00825CC6" w:rsidRPr="00825CC6" w:rsidRDefault="00825CC6" w:rsidP="00825CC6">
      <w:pPr>
        <w:autoSpaceDE w:val="0"/>
        <w:autoSpaceDN w:val="0"/>
        <w:adjustRightInd w:val="0"/>
        <w:spacing w:after="0" w:line="240" w:lineRule="auto"/>
        <w:rPr>
          <w:rFonts w:cs="Times New Roman"/>
          <w:szCs w:val="22"/>
        </w:rPr>
      </w:pPr>
    </w:p>
    <w:p w:rsidR="005401F4" w:rsidRDefault="005401F4" w:rsidP="00825CC6">
      <w:pPr>
        <w:pStyle w:val="ListParagraph"/>
        <w:numPr>
          <w:ilvl w:val="0"/>
          <w:numId w:val="2"/>
        </w:numPr>
        <w:autoSpaceDE w:val="0"/>
        <w:autoSpaceDN w:val="0"/>
        <w:adjustRightInd w:val="0"/>
        <w:spacing w:after="0" w:line="240" w:lineRule="auto"/>
        <w:rPr>
          <w:rFonts w:cs="Times New Roman"/>
          <w:szCs w:val="22"/>
        </w:rPr>
      </w:pPr>
      <w:r w:rsidRPr="00F66C5B">
        <w:rPr>
          <w:rFonts w:cs="Times New Roman"/>
          <w:szCs w:val="22"/>
        </w:rPr>
        <w:t xml:space="preserve">Murakami, S., Mochida, A. </w:t>
      </w:r>
      <w:r w:rsidR="00E262DD" w:rsidRPr="00F66C5B">
        <w:rPr>
          <w:rFonts w:cs="Times New Roman"/>
          <w:szCs w:val="22"/>
        </w:rPr>
        <w:t>(</w:t>
      </w:r>
      <w:r w:rsidRPr="00F66C5B">
        <w:rPr>
          <w:rFonts w:cs="Times New Roman"/>
          <w:szCs w:val="22"/>
        </w:rPr>
        <w:t>1988</w:t>
      </w:r>
      <w:r w:rsidR="00E262DD" w:rsidRPr="00F66C5B">
        <w:rPr>
          <w:rFonts w:cs="Times New Roman"/>
          <w:szCs w:val="22"/>
        </w:rPr>
        <w:t>)</w:t>
      </w:r>
      <w:r w:rsidRPr="00F66C5B">
        <w:rPr>
          <w:rFonts w:cs="Times New Roman"/>
          <w:szCs w:val="22"/>
        </w:rPr>
        <w:t xml:space="preserve">. 3-D numerical simulation of airflow around a cubic model by means of the model. </w:t>
      </w:r>
      <w:r w:rsidRPr="00F66C5B">
        <w:rPr>
          <w:rFonts w:cs="Times New Roman"/>
          <w:i/>
          <w:szCs w:val="22"/>
        </w:rPr>
        <w:t xml:space="preserve">Journal of Wind Engineering and Industrial Aerodynamics </w:t>
      </w:r>
      <w:r w:rsidRPr="00F66C5B">
        <w:rPr>
          <w:rFonts w:cs="Times New Roman"/>
          <w:szCs w:val="22"/>
        </w:rPr>
        <w:t>31, 283-303.</w:t>
      </w:r>
    </w:p>
    <w:p w:rsidR="00825CC6" w:rsidRPr="00825CC6" w:rsidRDefault="00825CC6" w:rsidP="00825CC6">
      <w:pPr>
        <w:autoSpaceDE w:val="0"/>
        <w:autoSpaceDN w:val="0"/>
        <w:adjustRightInd w:val="0"/>
        <w:spacing w:after="0" w:line="240" w:lineRule="auto"/>
        <w:rPr>
          <w:rFonts w:cs="Times New Roman"/>
          <w:szCs w:val="22"/>
        </w:rPr>
      </w:pPr>
    </w:p>
    <w:p w:rsidR="005401F4" w:rsidRPr="00F66C5B" w:rsidRDefault="005401F4" w:rsidP="00825CC6">
      <w:pPr>
        <w:pStyle w:val="ListParagraph"/>
        <w:numPr>
          <w:ilvl w:val="0"/>
          <w:numId w:val="2"/>
        </w:numPr>
        <w:autoSpaceDE w:val="0"/>
        <w:autoSpaceDN w:val="0"/>
        <w:adjustRightInd w:val="0"/>
        <w:spacing w:after="0" w:line="240" w:lineRule="auto"/>
        <w:rPr>
          <w:rFonts w:cs="Times New Roman"/>
          <w:szCs w:val="22"/>
        </w:rPr>
      </w:pPr>
      <w:r w:rsidRPr="00F66C5B">
        <w:rPr>
          <w:rFonts w:cs="Times New Roman"/>
          <w:szCs w:val="22"/>
          <w:lang w:val="es-AR"/>
        </w:rPr>
        <w:t xml:space="preserve">Nozu, T., Tamura, T., Okuda, Y., Sanada, S. </w:t>
      </w:r>
      <w:r w:rsidR="00502E59" w:rsidRPr="00F66C5B">
        <w:rPr>
          <w:rFonts w:cs="Times New Roman"/>
          <w:szCs w:val="22"/>
          <w:lang w:val="es-AR"/>
        </w:rPr>
        <w:t>(</w:t>
      </w:r>
      <w:r w:rsidRPr="00F66C5B">
        <w:rPr>
          <w:rFonts w:cs="Times New Roman"/>
          <w:szCs w:val="22"/>
          <w:lang w:val="es-AR"/>
        </w:rPr>
        <w:t>2008</w:t>
      </w:r>
      <w:r w:rsidR="00502E59" w:rsidRPr="00F66C5B">
        <w:rPr>
          <w:rFonts w:cs="Times New Roman"/>
          <w:szCs w:val="22"/>
          <w:lang w:val="es-AR"/>
        </w:rPr>
        <w:t>)</w:t>
      </w:r>
      <w:r w:rsidRPr="00F66C5B">
        <w:rPr>
          <w:rFonts w:cs="Times New Roman"/>
          <w:szCs w:val="22"/>
          <w:lang w:val="es-AR"/>
        </w:rPr>
        <w:t xml:space="preserve">. </w:t>
      </w:r>
      <w:r w:rsidRPr="00F66C5B">
        <w:rPr>
          <w:rFonts w:cs="Times New Roman"/>
          <w:szCs w:val="22"/>
        </w:rPr>
        <w:t xml:space="preserve">LES of the flow and building wall pressures in the center of Tokyo. </w:t>
      </w:r>
      <w:r w:rsidRPr="00F66C5B">
        <w:rPr>
          <w:rFonts w:cs="Times New Roman"/>
          <w:i/>
          <w:szCs w:val="22"/>
        </w:rPr>
        <w:t>Journal of Wind Engineering and Industrial Aerodynamics</w:t>
      </w:r>
      <w:r w:rsidRPr="00F66C5B">
        <w:rPr>
          <w:rFonts w:cs="Times New Roman"/>
          <w:szCs w:val="22"/>
        </w:rPr>
        <w:t xml:space="preserve"> 96, 1762-1773.</w:t>
      </w:r>
    </w:p>
    <w:p w:rsidR="005401F4" w:rsidRPr="00F66C5B" w:rsidRDefault="005401F4" w:rsidP="00825CC6">
      <w:pPr>
        <w:autoSpaceDE w:val="0"/>
        <w:autoSpaceDN w:val="0"/>
        <w:adjustRightInd w:val="0"/>
        <w:spacing w:after="0" w:line="240" w:lineRule="auto"/>
        <w:contextualSpacing/>
        <w:rPr>
          <w:rFonts w:cs="Times New Roman"/>
          <w:szCs w:val="22"/>
        </w:rPr>
      </w:pPr>
    </w:p>
    <w:p w:rsidR="005401F4" w:rsidRDefault="005401F4" w:rsidP="00825CC6">
      <w:pPr>
        <w:pStyle w:val="ListParagraph"/>
        <w:numPr>
          <w:ilvl w:val="0"/>
          <w:numId w:val="2"/>
        </w:numPr>
        <w:autoSpaceDE w:val="0"/>
        <w:autoSpaceDN w:val="0"/>
        <w:adjustRightInd w:val="0"/>
        <w:spacing w:after="0" w:line="240" w:lineRule="auto"/>
        <w:rPr>
          <w:rFonts w:cs="Times New Roman"/>
          <w:i/>
          <w:szCs w:val="22"/>
        </w:rPr>
      </w:pPr>
      <w:r w:rsidRPr="00F66C5B">
        <w:rPr>
          <w:rFonts w:cs="Times New Roman"/>
          <w:szCs w:val="22"/>
        </w:rPr>
        <w:t xml:space="preserve">Shademan, M., Hangan, H. </w:t>
      </w:r>
      <w:r w:rsidR="006C7C54" w:rsidRPr="00F66C5B">
        <w:rPr>
          <w:rFonts w:cs="Times New Roman"/>
          <w:szCs w:val="22"/>
        </w:rPr>
        <w:t>(</w:t>
      </w:r>
      <w:r w:rsidRPr="00F66C5B">
        <w:rPr>
          <w:rFonts w:cs="Times New Roman"/>
          <w:szCs w:val="22"/>
        </w:rPr>
        <w:t>2009</w:t>
      </w:r>
      <w:r w:rsidR="006C7C54" w:rsidRPr="00F66C5B">
        <w:rPr>
          <w:rFonts w:cs="Times New Roman"/>
          <w:szCs w:val="22"/>
        </w:rPr>
        <w:t>)</w:t>
      </w:r>
      <w:r w:rsidRPr="00F66C5B">
        <w:rPr>
          <w:rFonts w:cs="Times New Roman"/>
          <w:szCs w:val="22"/>
        </w:rPr>
        <w:t xml:space="preserve">. Wind Loading on Solar Panels at Different inclination Angles. </w:t>
      </w:r>
      <w:r w:rsidRPr="00F66C5B">
        <w:rPr>
          <w:rFonts w:cs="Times New Roman"/>
          <w:i/>
          <w:szCs w:val="22"/>
        </w:rPr>
        <w:t>The 11th American conference on Wind Engineering. San Juan, Puerto Rico.</w:t>
      </w:r>
    </w:p>
    <w:p w:rsidR="00825CC6" w:rsidRPr="00825CC6" w:rsidRDefault="00825CC6" w:rsidP="00825CC6">
      <w:pPr>
        <w:autoSpaceDE w:val="0"/>
        <w:autoSpaceDN w:val="0"/>
        <w:adjustRightInd w:val="0"/>
        <w:spacing w:after="0" w:line="240" w:lineRule="auto"/>
        <w:rPr>
          <w:rFonts w:cs="Times New Roman"/>
          <w:i/>
          <w:szCs w:val="22"/>
        </w:rPr>
      </w:pPr>
    </w:p>
    <w:p w:rsidR="005401F4" w:rsidRDefault="005401F4" w:rsidP="00825CC6">
      <w:pPr>
        <w:pStyle w:val="ListParagraph"/>
        <w:numPr>
          <w:ilvl w:val="0"/>
          <w:numId w:val="2"/>
        </w:numPr>
        <w:autoSpaceDE w:val="0"/>
        <w:autoSpaceDN w:val="0"/>
        <w:adjustRightInd w:val="0"/>
        <w:spacing w:after="0" w:line="240" w:lineRule="auto"/>
        <w:rPr>
          <w:rFonts w:cs="Times New Roman"/>
          <w:szCs w:val="22"/>
        </w:rPr>
      </w:pPr>
      <w:r w:rsidRPr="00F66C5B">
        <w:rPr>
          <w:rFonts w:cs="Times New Roman"/>
          <w:szCs w:val="22"/>
        </w:rPr>
        <w:t xml:space="preserve">Stathopoulos, T. </w:t>
      </w:r>
      <w:r w:rsidR="00026888" w:rsidRPr="00F66C5B">
        <w:rPr>
          <w:rFonts w:cs="Times New Roman"/>
          <w:szCs w:val="22"/>
        </w:rPr>
        <w:t>(</w:t>
      </w:r>
      <w:r w:rsidRPr="00F66C5B">
        <w:rPr>
          <w:rFonts w:cs="Times New Roman"/>
          <w:szCs w:val="22"/>
        </w:rPr>
        <w:t>1997</w:t>
      </w:r>
      <w:r w:rsidR="00026888" w:rsidRPr="00F66C5B">
        <w:rPr>
          <w:rFonts w:cs="Times New Roman"/>
          <w:szCs w:val="22"/>
        </w:rPr>
        <w:t>)</w:t>
      </w:r>
      <w:r w:rsidRPr="00F66C5B">
        <w:rPr>
          <w:rFonts w:cs="Times New Roman"/>
          <w:szCs w:val="22"/>
        </w:rPr>
        <w:t xml:space="preserve">. Computational wind engineering: Past achievements and future challenges. </w:t>
      </w:r>
      <w:r w:rsidRPr="00F66C5B">
        <w:rPr>
          <w:rFonts w:cs="Times New Roman"/>
          <w:i/>
          <w:szCs w:val="22"/>
        </w:rPr>
        <w:t>Journal of Wind Engineering and Industrial Aerodynamics</w:t>
      </w:r>
      <w:r w:rsidRPr="00F66C5B">
        <w:rPr>
          <w:rFonts w:cs="Times New Roman"/>
          <w:szCs w:val="22"/>
        </w:rPr>
        <w:t xml:space="preserve"> 67-68, 509-532.</w:t>
      </w:r>
    </w:p>
    <w:p w:rsidR="00825CC6" w:rsidRPr="00825CC6" w:rsidRDefault="00825CC6" w:rsidP="00825CC6">
      <w:pPr>
        <w:autoSpaceDE w:val="0"/>
        <w:autoSpaceDN w:val="0"/>
        <w:adjustRightInd w:val="0"/>
        <w:spacing w:after="0" w:line="240" w:lineRule="auto"/>
        <w:rPr>
          <w:rFonts w:cs="Times New Roman"/>
          <w:szCs w:val="22"/>
        </w:rPr>
      </w:pPr>
    </w:p>
    <w:p w:rsidR="005401F4" w:rsidRDefault="005401F4" w:rsidP="00825CC6">
      <w:pPr>
        <w:pStyle w:val="ListParagraph"/>
        <w:numPr>
          <w:ilvl w:val="0"/>
          <w:numId w:val="2"/>
        </w:numPr>
        <w:autoSpaceDE w:val="0"/>
        <w:autoSpaceDN w:val="0"/>
        <w:adjustRightInd w:val="0"/>
        <w:spacing w:after="0" w:line="240" w:lineRule="auto"/>
        <w:rPr>
          <w:rFonts w:cs="Times New Roman"/>
          <w:szCs w:val="22"/>
        </w:rPr>
      </w:pPr>
      <w:r w:rsidRPr="00F66C5B">
        <w:rPr>
          <w:rFonts w:cs="Times New Roman"/>
          <w:szCs w:val="22"/>
          <w:lang w:val="es-AR"/>
        </w:rPr>
        <w:t xml:space="preserve">Tamura, T., Nozawa, K., Kondo, K. </w:t>
      </w:r>
      <w:r w:rsidR="000A47B3" w:rsidRPr="00F66C5B">
        <w:rPr>
          <w:rFonts w:cs="Times New Roman"/>
          <w:szCs w:val="22"/>
          <w:lang w:val="es-AR"/>
        </w:rPr>
        <w:t>(</w:t>
      </w:r>
      <w:r w:rsidRPr="00F66C5B">
        <w:rPr>
          <w:rFonts w:cs="Times New Roman"/>
          <w:szCs w:val="22"/>
          <w:lang w:val="es-AR"/>
        </w:rPr>
        <w:t>2008</w:t>
      </w:r>
      <w:r w:rsidR="000A47B3" w:rsidRPr="00F66C5B">
        <w:rPr>
          <w:rFonts w:cs="Times New Roman"/>
          <w:szCs w:val="22"/>
          <w:lang w:val="es-AR"/>
        </w:rPr>
        <w:t>)</w:t>
      </w:r>
      <w:r w:rsidRPr="00F66C5B">
        <w:rPr>
          <w:rFonts w:cs="Times New Roman"/>
          <w:szCs w:val="22"/>
          <w:lang w:val="es-AR"/>
        </w:rPr>
        <w:t xml:space="preserve">. </w:t>
      </w:r>
      <w:r w:rsidRPr="00F66C5B">
        <w:rPr>
          <w:rFonts w:cs="Times New Roman"/>
          <w:szCs w:val="22"/>
        </w:rPr>
        <w:t xml:space="preserve">AIJ guide for numerical prediction of wind loads on buildings. </w:t>
      </w:r>
      <w:r w:rsidRPr="00F66C5B">
        <w:rPr>
          <w:rFonts w:cs="Times New Roman"/>
          <w:i/>
          <w:szCs w:val="22"/>
        </w:rPr>
        <w:t>Journal of Wind Engineering and Industrial Aerodynamics</w:t>
      </w:r>
      <w:r w:rsidRPr="00F66C5B">
        <w:rPr>
          <w:rFonts w:cs="Times New Roman"/>
          <w:szCs w:val="22"/>
        </w:rPr>
        <w:t xml:space="preserve"> 96. 1974-1984.</w:t>
      </w:r>
    </w:p>
    <w:p w:rsidR="00825CC6" w:rsidRPr="00825CC6" w:rsidRDefault="00825CC6" w:rsidP="00825CC6">
      <w:pPr>
        <w:autoSpaceDE w:val="0"/>
        <w:autoSpaceDN w:val="0"/>
        <w:adjustRightInd w:val="0"/>
        <w:spacing w:after="0" w:line="240" w:lineRule="auto"/>
        <w:rPr>
          <w:rFonts w:cs="Times New Roman"/>
          <w:szCs w:val="22"/>
        </w:rPr>
      </w:pPr>
    </w:p>
    <w:p w:rsidR="005401F4" w:rsidRDefault="005401F4" w:rsidP="00825CC6">
      <w:pPr>
        <w:pStyle w:val="ListParagraph"/>
        <w:numPr>
          <w:ilvl w:val="0"/>
          <w:numId w:val="2"/>
        </w:numPr>
        <w:autoSpaceDE w:val="0"/>
        <w:autoSpaceDN w:val="0"/>
        <w:adjustRightInd w:val="0"/>
        <w:spacing w:after="0" w:line="240" w:lineRule="auto"/>
        <w:rPr>
          <w:rFonts w:cs="Times New Roman"/>
          <w:szCs w:val="22"/>
        </w:rPr>
      </w:pPr>
      <w:r w:rsidRPr="00F66C5B">
        <w:rPr>
          <w:rFonts w:cs="Times New Roman"/>
          <w:szCs w:val="22"/>
        </w:rPr>
        <w:t xml:space="preserve">Tominaga, Y., Mochida, A., Murakami, S., Sawaki, S. </w:t>
      </w:r>
      <w:r w:rsidR="008E06C4" w:rsidRPr="00F66C5B">
        <w:rPr>
          <w:rFonts w:cs="Times New Roman"/>
          <w:szCs w:val="22"/>
        </w:rPr>
        <w:t>(</w:t>
      </w:r>
      <w:r w:rsidRPr="00F66C5B">
        <w:rPr>
          <w:rFonts w:cs="Times New Roman"/>
          <w:szCs w:val="22"/>
        </w:rPr>
        <w:t>2008</w:t>
      </w:r>
      <w:r w:rsidR="008E06C4" w:rsidRPr="00F66C5B">
        <w:rPr>
          <w:rFonts w:cs="Times New Roman"/>
          <w:szCs w:val="22"/>
        </w:rPr>
        <w:t>)</w:t>
      </w:r>
      <w:r w:rsidRPr="00F66C5B">
        <w:rPr>
          <w:rFonts w:cs="Times New Roman"/>
          <w:szCs w:val="22"/>
        </w:rPr>
        <w:t xml:space="preserve">. Comparison of various revised k–ε models and LES applied to flow around a high-rise building model with 1:1:2 shape placed within the surface boundary layer. </w:t>
      </w:r>
      <w:r w:rsidRPr="00F66C5B">
        <w:rPr>
          <w:rFonts w:cs="Times New Roman"/>
          <w:i/>
          <w:szCs w:val="22"/>
        </w:rPr>
        <w:t>Journal of Wind Engineering and Industrial Aerodynamics</w:t>
      </w:r>
      <w:r w:rsidRPr="00F66C5B">
        <w:rPr>
          <w:rFonts w:cs="Times New Roman"/>
          <w:szCs w:val="22"/>
        </w:rPr>
        <w:t xml:space="preserve"> 96, 389-411.</w:t>
      </w:r>
    </w:p>
    <w:p w:rsidR="00825CC6" w:rsidRPr="00825CC6" w:rsidRDefault="00825CC6" w:rsidP="00825CC6">
      <w:pPr>
        <w:autoSpaceDE w:val="0"/>
        <w:autoSpaceDN w:val="0"/>
        <w:adjustRightInd w:val="0"/>
        <w:spacing w:after="0" w:line="240" w:lineRule="auto"/>
        <w:rPr>
          <w:rFonts w:cs="Times New Roman"/>
          <w:szCs w:val="22"/>
        </w:rPr>
      </w:pPr>
    </w:p>
    <w:p w:rsidR="003F5EDF" w:rsidRDefault="005401F4" w:rsidP="00825CC6">
      <w:pPr>
        <w:pStyle w:val="ListParagraph"/>
        <w:numPr>
          <w:ilvl w:val="0"/>
          <w:numId w:val="2"/>
        </w:numPr>
        <w:spacing w:after="0" w:line="240" w:lineRule="auto"/>
        <w:rPr>
          <w:rFonts w:cs="Times New Roman"/>
          <w:bCs/>
          <w:i/>
          <w:iCs/>
          <w:szCs w:val="22"/>
        </w:rPr>
      </w:pPr>
      <w:r w:rsidRPr="00F66C5B">
        <w:rPr>
          <w:rFonts w:cs="Times New Roman"/>
          <w:szCs w:val="22"/>
        </w:rPr>
        <w:t>Florida Building Code</w:t>
      </w:r>
      <w:r w:rsidR="008368AE" w:rsidRPr="00F66C5B">
        <w:rPr>
          <w:rFonts w:cs="Times New Roman"/>
          <w:szCs w:val="22"/>
        </w:rPr>
        <w:t>. (</w:t>
      </w:r>
      <w:r w:rsidRPr="00F66C5B">
        <w:rPr>
          <w:rFonts w:cs="Times New Roman"/>
          <w:szCs w:val="22"/>
        </w:rPr>
        <w:t>2007</w:t>
      </w:r>
      <w:r w:rsidR="00440F7C" w:rsidRPr="00F66C5B">
        <w:rPr>
          <w:rFonts w:cs="Times New Roman"/>
          <w:szCs w:val="22"/>
        </w:rPr>
        <w:t>)</w:t>
      </w:r>
      <w:r w:rsidR="008368AE" w:rsidRPr="00F66C5B">
        <w:rPr>
          <w:rFonts w:cs="Times New Roman"/>
          <w:szCs w:val="22"/>
        </w:rPr>
        <w:t>.</w:t>
      </w:r>
      <w:r w:rsidR="008368AE" w:rsidRPr="00F66C5B">
        <w:rPr>
          <w:rFonts w:cs="Times New Roman"/>
          <w:bCs/>
          <w:i/>
          <w:iCs/>
          <w:szCs w:val="22"/>
        </w:rPr>
        <w:t xml:space="preserve"> Published by Florida Building Commission.</w:t>
      </w:r>
    </w:p>
    <w:p w:rsidR="00825CC6" w:rsidRPr="00825CC6" w:rsidRDefault="00825CC6" w:rsidP="00825CC6">
      <w:pPr>
        <w:spacing w:after="0" w:line="240" w:lineRule="auto"/>
        <w:rPr>
          <w:rFonts w:cs="Times New Roman"/>
          <w:bCs/>
          <w:i/>
          <w:iCs/>
          <w:szCs w:val="22"/>
        </w:rPr>
      </w:pPr>
    </w:p>
    <w:p w:rsidR="003F5EDF" w:rsidRDefault="00470278" w:rsidP="00825CC6">
      <w:pPr>
        <w:pStyle w:val="ListParagraph"/>
        <w:numPr>
          <w:ilvl w:val="0"/>
          <w:numId w:val="2"/>
        </w:numPr>
        <w:autoSpaceDE w:val="0"/>
        <w:autoSpaceDN w:val="0"/>
        <w:adjustRightInd w:val="0"/>
        <w:spacing w:after="0" w:line="240" w:lineRule="auto"/>
        <w:rPr>
          <w:rFonts w:cs="Times New Roman"/>
          <w:szCs w:val="22"/>
        </w:rPr>
      </w:pPr>
      <w:r w:rsidRPr="00F66C5B">
        <w:rPr>
          <w:rFonts w:cs="Times New Roman"/>
          <w:szCs w:val="22"/>
        </w:rPr>
        <w:t>Banks David.</w:t>
      </w:r>
      <w:r w:rsidR="00440F7C" w:rsidRPr="00F66C5B">
        <w:rPr>
          <w:rFonts w:cs="Times New Roman"/>
          <w:szCs w:val="22"/>
        </w:rPr>
        <w:t xml:space="preserve"> (2008). How</w:t>
      </w:r>
      <w:r w:rsidRPr="00F66C5B">
        <w:rPr>
          <w:rFonts w:cs="Times New Roman"/>
          <w:szCs w:val="22"/>
        </w:rPr>
        <w:t xml:space="preserve"> to Calculate Wind Loads on Roof Mounted Solar Panels in the US. CCP Inc. </w:t>
      </w:r>
      <w:r w:rsidRPr="00F66C5B">
        <w:rPr>
          <w:rFonts w:cs="Times New Roman"/>
          <w:i/>
          <w:szCs w:val="22"/>
        </w:rPr>
        <w:t>Wind Loads and Effects Papers</w:t>
      </w:r>
      <w:r w:rsidRPr="00F66C5B">
        <w:rPr>
          <w:rFonts w:cs="Times New Roman"/>
          <w:szCs w:val="22"/>
        </w:rPr>
        <w:t>.</w:t>
      </w:r>
      <w:r w:rsidR="00440F7C" w:rsidRPr="00F66C5B">
        <w:rPr>
          <w:rFonts w:cs="Times New Roman"/>
          <w:szCs w:val="22"/>
        </w:rPr>
        <w:t xml:space="preserve"> 389-411.</w:t>
      </w:r>
    </w:p>
    <w:p w:rsidR="00825CC6" w:rsidRPr="00825CC6" w:rsidRDefault="00825CC6" w:rsidP="00825CC6">
      <w:pPr>
        <w:autoSpaceDE w:val="0"/>
        <w:autoSpaceDN w:val="0"/>
        <w:adjustRightInd w:val="0"/>
        <w:spacing w:after="0" w:line="240" w:lineRule="auto"/>
        <w:rPr>
          <w:rFonts w:cs="Times New Roman"/>
          <w:szCs w:val="22"/>
        </w:rPr>
      </w:pPr>
    </w:p>
    <w:p w:rsidR="003F5EDF" w:rsidRDefault="003F5EDF" w:rsidP="00825CC6">
      <w:pPr>
        <w:pStyle w:val="ListParagraph"/>
        <w:numPr>
          <w:ilvl w:val="0"/>
          <w:numId w:val="2"/>
        </w:numPr>
        <w:spacing w:after="0" w:line="240" w:lineRule="auto"/>
        <w:rPr>
          <w:rFonts w:cs="Times New Roman"/>
          <w:bCs/>
          <w:iCs/>
          <w:szCs w:val="22"/>
        </w:rPr>
      </w:pPr>
      <w:r w:rsidRPr="00F66C5B">
        <w:rPr>
          <w:rFonts w:cs="Times New Roman"/>
          <w:bCs/>
          <w:iCs/>
          <w:szCs w:val="22"/>
        </w:rPr>
        <w:t>Geurts Chris P.W, Van Bentum Carine A.</w:t>
      </w:r>
      <w:r w:rsidR="00440F7C" w:rsidRPr="00F66C5B">
        <w:rPr>
          <w:rFonts w:cs="Times New Roman"/>
          <w:szCs w:val="22"/>
        </w:rPr>
        <w:t xml:space="preserve"> (2008)</w:t>
      </w:r>
      <w:r w:rsidRPr="00F66C5B">
        <w:rPr>
          <w:rFonts w:cs="Times New Roman"/>
          <w:bCs/>
          <w:iCs/>
          <w:szCs w:val="22"/>
        </w:rPr>
        <w:t xml:space="preserve"> Wind Loads on Solar Energy Roofs. </w:t>
      </w:r>
      <w:r w:rsidRPr="00F66C5B">
        <w:rPr>
          <w:rFonts w:cs="Times New Roman"/>
          <w:bCs/>
          <w:i/>
          <w:iCs/>
          <w:szCs w:val="22"/>
        </w:rPr>
        <w:t>Eur-Active R</w:t>
      </w:r>
      <w:r w:rsidR="00440F7C" w:rsidRPr="00F66C5B">
        <w:rPr>
          <w:rFonts w:cs="Times New Roman"/>
          <w:bCs/>
          <w:i/>
          <w:iCs/>
          <w:szCs w:val="22"/>
        </w:rPr>
        <w:t>oo</w:t>
      </w:r>
      <w:r w:rsidRPr="00F66C5B">
        <w:rPr>
          <w:rFonts w:cs="Times New Roman"/>
          <w:bCs/>
          <w:i/>
          <w:iCs/>
          <w:szCs w:val="22"/>
        </w:rPr>
        <w:t>Fer Project</w:t>
      </w:r>
      <w:r w:rsidR="00440F7C" w:rsidRPr="00F66C5B">
        <w:rPr>
          <w:rFonts w:cs="Times New Roman"/>
          <w:bCs/>
          <w:i/>
          <w:iCs/>
          <w:szCs w:val="22"/>
        </w:rPr>
        <w:t>.</w:t>
      </w:r>
      <w:r w:rsidRPr="00F66C5B">
        <w:rPr>
          <w:rFonts w:cs="Times New Roman"/>
          <w:bCs/>
          <w:iCs/>
          <w:szCs w:val="22"/>
        </w:rPr>
        <w:t xml:space="preserve"> </w:t>
      </w:r>
    </w:p>
    <w:p w:rsidR="00825CC6" w:rsidRPr="00825CC6" w:rsidRDefault="00825CC6" w:rsidP="00825CC6">
      <w:pPr>
        <w:spacing w:after="0" w:line="240" w:lineRule="auto"/>
        <w:rPr>
          <w:rFonts w:cs="Times New Roman"/>
          <w:bCs/>
          <w:iCs/>
          <w:szCs w:val="22"/>
        </w:rPr>
      </w:pPr>
    </w:p>
    <w:p w:rsidR="003F5EDF" w:rsidRDefault="003F5EDF" w:rsidP="00825CC6">
      <w:pPr>
        <w:pStyle w:val="ListParagraph"/>
        <w:numPr>
          <w:ilvl w:val="0"/>
          <w:numId w:val="2"/>
        </w:numPr>
        <w:spacing w:after="0" w:line="240" w:lineRule="auto"/>
        <w:rPr>
          <w:rFonts w:cs="Times New Roman"/>
          <w:bCs/>
          <w:iCs/>
          <w:szCs w:val="22"/>
        </w:rPr>
      </w:pPr>
      <w:r w:rsidRPr="00F66C5B">
        <w:rPr>
          <w:rFonts w:cs="Times New Roman"/>
          <w:bCs/>
          <w:iCs/>
          <w:szCs w:val="22"/>
        </w:rPr>
        <w:t>Geurts Chris P.W, Van Bentum Carine A.</w:t>
      </w:r>
      <w:r w:rsidR="00440F7C" w:rsidRPr="00F66C5B">
        <w:rPr>
          <w:rFonts w:cs="Times New Roman"/>
          <w:szCs w:val="22"/>
        </w:rPr>
        <w:t xml:space="preserve"> (2005)</w:t>
      </w:r>
      <w:r w:rsidRPr="00F66C5B">
        <w:rPr>
          <w:rFonts w:cs="Times New Roman"/>
          <w:bCs/>
          <w:iCs/>
          <w:szCs w:val="22"/>
        </w:rPr>
        <w:t xml:space="preserve"> Local Wind Loads on Roof Mounted Solar Energy Systems. </w:t>
      </w:r>
      <w:r w:rsidRPr="00F66C5B">
        <w:rPr>
          <w:rFonts w:cs="Times New Roman"/>
          <w:bCs/>
          <w:i/>
          <w:iCs/>
          <w:szCs w:val="22"/>
        </w:rPr>
        <w:t>Paper presented at 4EACWE, Prague</w:t>
      </w:r>
      <w:r w:rsidR="00440F7C" w:rsidRPr="00F66C5B">
        <w:rPr>
          <w:rFonts w:cs="Times New Roman"/>
          <w:bCs/>
          <w:iCs/>
          <w:szCs w:val="22"/>
        </w:rPr>
        <w:t>.</w:t>
      </w:r>
    </w:p>
    <w:p w:rsidR="00825CC6" w:rsidRPr="00825CC6" w:rsidRDefault="00825CC6" w:rsidP="00825CC6">
      <w:pPr>
        <w:spacing w:after="0" w:line="240" w:lineRule="auto"/>
        <w:rPr>
          <w:rFonts w:cs="Times New Roman"/>
          <w:bCs/>
          <w:iCs/>
          <w:szCs w:val="22"/>
        </w:rPr>
      </w:pPr>
    </w:p>
    <w:p w:rsidR="003F5EDF" w:rsidRPr="00825CC6" w:rsidRDefault="002722ED" w:rsidP="00825CC6">
      <w:pPr>
        <w:pStyle w:val="ListParagraph"/>
        <w:numPr>
          <w:ilvl w:val="0"/>
          <w:numId w:val="2"/>
        </w:numPr>
        <w:spacing w:after="0" w:line="240" w:lineRule="auto"/>
        <w:rPr>
          <w:rFonts w:cs="Times New Roman"/>
          <w:bCs/>
          <w:iCs/>
          <w:szCs w:val="22"/>
        </w:rPr>
      </w:pPr>
      <w:r w:rsidRPr="00F66C5B">
        <w:rPr>
          <w:rFonts w:cs="Times New Roman"/>
          <w:bCs/>
          <w:iCs/>
          <w:szCs w:val="22"/>
        </w:rPr>
        <w:t>Westin Jonas.</w:t>
      </w:r>
      <w:r w:rsidRPr="00F66C5B">
        <w:rPr>
          <w:rFonts w:cs="Times New Roman"/>
          <w:szCs w:val="22"/>
        </w:rPr>
        <w:t xml:space="preserve"> (2011)</w:t>
      </w:r>
      <w:r w:rsidR="003F5EDF" w:rsidRPr="00F66C5B">
        <w:rPr>
          <w:rFonts w:cs="Times New Roman"/>
          <w:bCs/>
          <w:iCs/>
          <w:szCs w:val="22"/>
        </w:rPr>
        <w:t xml:space="preserve"> Wind Action on Flat-Roof-Mounted Photovoltaic Panels: A Comparison of Design Guidelines. </w:t>
      </w:r>
      <w:r w:rsidR="003F5EDF" w:rsidRPr="00F66C5B">
        <w:rPr>
          <w:rFonts w:cs="Times New Roman"/>
          <w:bCs/>
          <w:i/>
          <w:iCs/>
          <w:szCs w:val="22"/>
        </w:rPr>
        <w:t>Lund Institute of Technology, Sweden</w:t>
      </w:r>
      <w:r w:rsidRPr="00F66C5B">
        <w:rPr>
          <w:rFonts w:cs="Times New Roman"/>
          <w:bCs/>
          <w:i/>
          <w:iCs/>
          <w:szCs w:val="22"/>
        </w:rPr>
        <w:t>.</w:t>
      </w:r>
    </w:p>
    <w:p w:rsidR="00825CC6" w:rsidRPr="00825CC6" w:rsidRDefault="00825CC6" w:rsidP="00825CC6">
      <w:pPr>
        <w:spacing w:after="0" w:line="240" w:lineRule="auto"/>
        <w:rPr>
          <w:rFonts w:cs="Times New Roman"/>
          <w:bCs/>
          <w:iCs/>
          <w:szCs w:val="22"/>
        </w:rPr>
      </w:pPr>
    </w:p>
    <w:p w:rsidR="003F5EDF" w:rsidRDefault="003F5EDF" w:rsidP="00825CC6">
      <w:pPr>
        <w:pStyle w:val="ListParagraph"/>
        <w:numPr>
          <w:ilvl w:val="0"/>
          <w:numId w:val="2"/>
        </w:numPr>
        <w:spacing w:after="0" w:line="240" w:lineRule="auto"/>
        <w:rPr>
          <w:rFonts w:cs="Times New Roman"/>
          <w:bCs/>
          <w:i/>
          <w:iCs/>
          <w:szCs w:val="22"/>
        </w:rPr>
      </w:pPr>
      <w:r w:rsidRPr="00F66C5B">
        <w:rPr>
          <w:rFonts w:cs="Times New Roman"/>
          <w:bCs/>
          <w:iCs/>
          <w:szCs w:val="22"/>
        </w:rPr>
        <w:t xml:space="preserve">Florida Building Code 2007 with 2009 supplements. </w:t>
      </w:r>
      <w:r w:rsidRPr="00F66C5B">
        <w:rPr>
          <w:rFonts w:cs="Times New Roman"/>
          <w:bCs/>
          <w:i/>
          <w:iCs/>
          <w:szCs w:val="22"/>
        </w:rPr>
        <w:t>Published by Florida Building Commission.</w:t>
      </w:r>
    </w:p>
    <w:p w:rsidR="00825CC6" w:rsidRPr="00825CC6" w:rsidRDefault="00825CC6" w:rsidP="00825CC6">
      <w:pPr>
        <w:spacing w:after="0" w:line="240" w:lineRule="auto"/>
        <w:rPr>
          <w:rFonts w:cs="Times New Roman"/>
          <w:bCs/>
          <w:i/>
          <w:iCs/>
          <w:szCs w:val="22"/>
        </w:rPr>
      </w:pPr>
    </w:p>
    <w:p w:rsidR="00825CC6" w:rsidRPr="00825CC6" w:rsidRDefault="003F5EDF" w:rsidP="00825CC6">
      <w:pPr>
        <w:pStyle w:val="ListParagraph"/>
        <w:numPr>
          <w:ilvl w:val="0"/>
          <w:numId w:val="2"/>
        </w:numPr>
        <w:spacing w:after="0" w:line="240" w:lineRule="auto"/>
        <w:rPr>
          <w:rFonts w:cs="Times New Roman"/>
          <w:bCs/>
          <w:iCs/>
          <w:szCs w:val="22"/>
        </w:rPr>
      </w:pPr>
      <w:r w:rsidRPr="00F66C5B">
        <w:rPr>
          <w:rFonts w:cs="Times New Roman"/>
          <w:szCs w:val="22"/>
        </w:rPr>
        <w:t>The 2010 Florida Statutes. Chapter 553 Building Construction Standards, Section 553.73 Florida Building Code. Florida Legislature.</w:t>
      </w:r>
    </w:p>
    <w:p w:rsidR="003F5EDF" w:rsidRPr="00825CC6" w:rsidRDefault="003F5EDF" w:rsidP="00825CC6">
      <w:pPr>
        <w:spacing w:after="0" w:line="240" w:lineRule="auto"/>
        <w:rPr>
          <w:rFonts w:cs="Times New Roman"/>
          <w:bCs/>
          <w:iCs/>
          <w:szCs w:val="22"/>
        </w:rPr>
      </w:pPr>
      <w:r w:rsidRPr="00825CC6">
        <w:rPr>
          <w:rFonts w:cs="Times New Roman"/>
          <w:szCs w:val="22"/>
        </w:rPr>
        <w:t xml:space="preserve"> </w:t>
      </w:r>
    </w:p>
    <w:p w:rsidR="00825CC6" w:rsidRPr="00825CC6" w:rsidRDefault="003F5EDF" w:rsidP="00825CC6">
      <w:pPr>
        <w:pStyle w:val="ListParagraph"/>
        <w:numPr>
          <w:ilvl w:val="0"/>
          <w:numId w:val="2"/>
        </w:numPr>
        <w:spacing w:after="0" w:line="240" w:lineRule="auto"/>
        <w:rPr>
          <w:rFonts w:cs="Times New Roman"/>
          <w:bCs/>
          <w:iCs/>
          <w:szCs w:val="22"/>
        </w:rPr>
      </w:pPr>
      <w:r w:rsidRPr="00F66C5B">
        <w:rPr>
          <w:rFonts w:cs="Times New Roman"/>
          <w:szCs w:val="22"/>
        </w:rPr>
        <w:t>Gevorkian Peter. Solar Power in Building Design</w:t>
      </w:r>
      <w:r w:rsidR="008368AE" w:rsidRPr="00F66C5B">
        <w:rPr>
          <w:rFonts w:cs="Times New Roman"/>
          <w:szCs w:val="22"/>
        </w:rPr>
        <w:t xml:space="preserve"> (2008).</w:t>
      </w:r>
      <w:r w:rsidRPr="00F66C5B">
        <w:rPr>
          <w:rFonts w:cs="Times New Roman"/>
          <w:szCs w:val="22"/>
        </w:rPr>
        <w:t xml:space="preserve"> The engineer’s complete design resource. </w:t>
      </w:r>
      <w:r w:rsidRPr="00F66C5B">
        <w:rPr>
          <w:rFonts w:cs="Times New Roman"/>
          <w:i/>
          <w:szCs w:val="22"/>
        </w:rPr>
        <w:t>The McGraw-Hills Companies, Inc.</w:t>
      </w:r>
    </w:p>
    <w:p w:rsidR="003F5EDF" w:rsidRPr="00825CC6" w:rsidRDefault="003F5EDF" w:rsidP="00825CC6">
      <w:pPr>
        <w:spacing w:after="0" w:line="240" w:lineRule="auto"/>
        <w:rPr>
          <w:rFonts w:cs="Times New Roman"/>
          <w:bCs/>
          <w:iCs/>
          <w:szCs w:val="22"/>
        </w:rPr>
      </w:pPr>
      <w:r w:rsidRPr="00825CC6">
        <w:rPr>
          <w:rFonts w:cs="Times New Roman"/>
          <w:i/>
          <w:szCs w:val="22"/>
        </w:rPr>
        <w:t xml:space="preserve"> </w:t>
      </w:r>
    </w:p>
    <w:p w:rsidR="003F5EDF" w:rsidRPr="00825CC6" w:rsidRDefault="003F5EDF" w:rsidP="00825CC6">
      <w:pPr>
        <w:pStyle w:val="ListParagraph"/>
        <w:numPr>
          <w:ilvl w:val="0"/>
          <w:numId w:val="2"/>
        </w:numPr>
        <w:spacing w:after="0" w:line="240" w:lineRule="auto"/>
        <w:rPr>
          <w:rFonts w:cs="Times New Roman"/>
          <w:bCs/>
          <w:iCs/>
          <w:szCs w:val="22"/>
        </w:rPr>
      </w:pPr>
      <w:r w:rsidRPr="00F66C5B">
        <w:rPr>
          <w:rFonts w:cs="Times New Roman"/>
          <w:bCs/>
          <w:iCs/>
          <w:szCs w:val="22"/>
        </w:rPr>
        <w:t>Wurfel Peter.</w:t>
      </w:r>
      <w:r w:rsidR="00AE0E57" w:rsidRPr="00F66C5B">
        <w:rPr>
          <w:rFonts w:cs="Times New Roman"/>
          <w:szCs w:val="22"/>
        </w:rPr>
        <w:t xml:space="preserve"> (2008). </w:t>
      </w:r>
      <w:r w:rsidR="00AE0E57" w:rsidRPr="00F66C5B">
        <w:rPr>
          <w:rFonts w:cs="Times New Roman"/>
          <w:bCs/>
          <w:iCs/>
          <w:szCs w:val="22"/>
        </w:rPr>
        <w:t>Physics</w:t>
      </w:r>
      <w:r w:rsidRPr="00F66C5B">
        <w:rPr>
          <w:rFonts w:cs="Times New Roman"/>
          <w:bCs/>
          <w:iCs/>
          <w:szCs w:val="22"/>
        </w:rPr>
        <w:t xml:space="preserve"> of Solar Cells: From Principles to New Concepts. </w:t>
      </w:r>
      <w:r w:rsidRPr="00F66C5B">
        <w:rPr>
          <w:rFonts w:cs="Times New Roman"/>
          <w:i/>
          <w:szCs w:val="22"/>
        </w:rPr>
        <w:t xml:space="preserve">Wiley-VCH Co. Hoboken, NJ, USA. </w:t>
      </w:r>
    </w:p>
    <w:p w:rsidR="00825CC6" w:rsidRPr="00825CC6" w:rsidRDefault="00825CC6" w:rsidP="00825CC6">
      <w:pPr>
        <w:spacing w:after="0" w:line="240" w:lineRule="auto"/>
        <w:rPr>
          <w:rFonts w:cs="Times New Roman"/>
          <w:bCs/>
          <w:iCs/>
          <w:szCs w:val="22"/>
        </w:rPr>
      </w:pPr>
    </w:p>
    <w:p w:rsidR="00AE0E57" w:rsidRDefault="003F5EDF" w:rsidP="00825CC6">
      <w:pPr>
        <w:pStyle w:val="ListParagraph"/>
        <w:numPr>
          <w:ilvl w:val="0"/>
          <w:numId w:val="2"/>
        </w:numPr>
        <w:spacing w:after="0" w:line="240" w:lineRule="auto"/>
        <w:rPr>
          <w:rFonts w:cs="Times New Roman"/>
          <w:bCs/>
          <w:iCs/>
          <w:szCs w:val="22"/>
        </w:rPr>
      </w:pPr>
      <w:r w:rsidRPr="00F66C5B">
        <w:rPr>
          <w:rFonts w:cs="Times New Roman"/>
          <w:bCs/>
          <w:iCs/>
          <w:szCs w:val="22"/>
        </w:rPr>
        <w:t>Nelson Jenny.</w:t>
      </w:r>
      <w:r w:rsidR="00AE0E57" w:rsidRPr="00F66C5B">
        <w:rPr>
          <w:rFonts w:cs="Times New Roman"/>
          <w:szCs w:val="22"/>
        </w:rPr>
        <w:t xml:space="preserve"> (2003)</w:t>
      </w:r>
      <w:r w:rsidR="00812DB7" w:rsidRPr="00F66C5B">
        <w:rPr>
          <w:rFonts w:cs="Times New Roman"/>
          <w:szCs w:val="22"/>
        </w:rPr>
        <w:t>.</w:t>
      </w:r>
      <w:r w:rsidR="00AE0E57" w:rsidRPr="00F66C5B">
        <w:rPr>
          <w:rFonts w:cs="Times New Roman"/>
          <w:bCs/>
          <w:iCs/>
          <w:szCs w:val="22"/>
        </w:rPr>
        <w:t>The</w:t>
      </w:r>
      <w:r w:rsidRPr="00F66C5B">
        <w:rPr>
          <w:rFonts w:cs="Times New Roman"/>
          <w:bCs/>
          <w:iCs/>
          <w:szCs w:val="22"/>
        </w:rPr>
        <w:t xml:space="preserve"> Physics of Solar Cells. Imperial College Press. London, UK. </w:t>
      </w:r>
    </w:p>
    <w:p w:rsidR="00825CC6" w:rsidRPr="00825CC6" w:rsidRDefault="00825CC6" w:rsidP="00825CC6">
      <w:pPr>
        <w:spacing w:after="0" w:line="240" w:lineRule="auto"/>
        <w:rPr>
          <w:rFonts w:cs="Times New Roman"/>
          <w:bCs/>
          <w:iCs/>
          <w:szCs w:val="22"/>
        </w:rPr>
      </w:pPr>
    </w:p>
    <w:p w:rsidR="003F5EDF" w:rsidRPr="00825CC6" w:rsidRDefault="003F5EDF" w:rsidP="00825CC6">
      <w:pPr>
        <w:pStyle w:val="ListParagraph"/>
        <w:numPr>
          <w:ilvl w:val="0"/>
          <w:numId w:val="2"/>
        </w:numPr>
        <w:spacing w:after="0" w:line="240" w:lineRule="auto"/>
        <w:rPr>
          <w:rFonts w:cs="Times New Roman"/>
          <w:bCs/>
          <w:iCs/>
          <w:szCs w:val="22"/>
        </w:rPr>
      </w:pPr>
      <w:r w:rsidRPr="00F66C5B">
        <w:rPr>
          <w:rFonts w:cs="Times New Roman"/>
          <w:szCs w:val="22"/>
        </w:rPr>
        <w:t xml:space="preserve">Florida Solar Energy Center (FSEC), a research institute of the University of Central Florida. </w:t>
      </w:r>
    </w:p>
    <w:p w:rsidR="00825CC6" w:rsidRPr="00825CC6" w:rsidRDefault="00825CC6" w:rsidP="00825CC6">
      <w:pPr>
        <w:spacing w:after="0" w:line="240" w:lineRule="auto"/>
        <w:rPr>
          <w:rFonts w:cs="Times New Roman"/>
          <w:bCs/>
          <w:iCs/>
          <w:szCs w:val="22"/>
        </w:rPr>
      </w:pPr>
    </w:p>
    <w:p w:rsidR="003F5EDF" w:rsidRPr="00825CC6" w:rsidRDefault="003F5EDF" w:rsidP="00825CC6">
      <w:pPr>
        <w:pStyle w:val="ListParagraph"/>
        <w:numPr>
          <w:ilvl w:val="0"/>
          <w:numId w:val="2"/>
        </w:numPr>
        <w:spacing w:after="0" w:line="240" w:lineRule="auto"/>
        <w:rPr>
          <w:rFonts w:cs="Times New Roman"/>
          <w:bCs/>
          <w:iCs/>
          <w:szCs w:val="22"/>
        </w:rPr>
      </w:pPr>
      <w:r w:rsidRPr="00F66C5B">
        <w:rPr>
          <w:rStyle w:val="publication-date"/>
          <w:rFonts w:cs="Times New Roman"/>
          <w:szCs w:val="22"/>
        </w:rPr>
        <w:t>Dyrbye Claèes.</w:t>
      </w:r>
      <w:r w:rsidR="00AE0E57" w:rsidRPr="00F66C5B">
        <w:rPr>
          <w:rFonts w:cs="Times New Roman"/>
          <w:szCs w:val="22"/>
        </w:rPr>
        <w:t xml:space="preserve"> (1997). </w:t>
      </w:r>
      <w:r w:rsidR="00AE0E57" w:rsidRPr="00F66C5B">
        <w:rPr>
          <w:rStyle w:val="publication-date"/>
          <w:rFonts w:cs="Times New Roman"/>
          <w:szCs w:val="22"/>
        </w:rPr>
        <w:t>Wind</w:t>
      </w:r>
      <w:r w:rsidRPr="00F66C5B">
        <w:rPr>
          <w:rFonts w:cs="Times New Roman"/>
          <w:szCs w:val="22"/>
        </w:rPr>
        <w:t xml:space="preserve"> Loads on Structures. </w:t>
      </w:r>
      <w:r w:rsidRPr="00F66C5B">
        <w:rPr>
          <w:rFonts w:cs="Times New Roman"/>
          <w:i/>
          <w:szCs w:val="22"/>
        </w:rPr>
        <w:t>John W</w:t>
      </w:r>
      <w:r w:rsidR="00AE0E57" w:rsidRPr="00F66C5B">
        <w:rPr>
          <w:rFonts w:cs="Times New Roman"/>
          <w:i/>
          <w:szCs w:val="22"/>
        </w:rPr>
        <w:t xml:space="preserve">iley &amp; Sons, Inc. England. </w:t>
      </w:r>
    </w:p>
    <w:p w:rsidR="00825CC6" w:rsidRPr="00825CC6" w:rsidRDefault="00825CC6" w:rsidP="00825CC6">
      <w:pPr>
        <w:spacing w:after="0" w:line="240" w:lineRule="auto"/>
        <w:rPr>
          <w:rFonts w:cs="Times New Roman"/>
          <w:bCs/>
          <w:iCs/>
          <w:szCs w:val="22"/>
        </w:rPr>
      </w:pPr>
    </w:p>
    <w:p w:rsidR="003F5EDF" w:rsidRPr="00F66C5B" w:rsidRDefault="003F5EDF" w:rsidP="00825CC6">
      <w:pPr>
        <w:pStyle w:val="ListParagraph"/>
        <w:numPr>
          <w:ilvl w:val="0"/>
          <w:numId w:val="2"/>
        </w:numPr>
        <w:spacing w:after="0" w:line="240" w:lineRule="auto"/>
        <w:rPr>
          <w:rFonts w:cs="Times New Roman"/>
          <w:bCs/>
          <w:iCs/>
          <w:szCs w:val="22"/>
        </w:rPr>
      </w:pPr>
      <w:r w:rsidRPr="00F66C5B">
        <w:rPr>
          <w:rFonts w:cs="Times New Roman"/>
          <w:szCs w:val="22"/>
        </w:rPr>
        <w:t xml:space="preserve">Whole Building Design Guide. National Institute of Building Science. Washington, CD. USA. </w:t>
      </w:r>
    </w:p>
    <w:p w:rsidR="00D800C8" w:rsidRPr="00F66C5B" w:rsidRDefault="00D800C8" w:rsidP="00C14931">
      <w:pPr>
        <w:spacing w:after="0"/>
        <w:rPr>
          <w:rFonts w:cs="Times New Roman"/>
          <w:szCs w:val="22"/>
        </w:rPr>
      </w:pPr>
    </w:p>
    <w:sectPr w:rsidR="00D800C8" w:rsidRPr="00F66C5B" w:rsidSect="00825CC6">
      <w:pgSz w:w="12240" w:h="15840"/>
      <w:pgMar w:top="1440" w:right="1886" w:bottom="1800" w:left="216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B55" w:rsidRDefault="00EA5B55" w:rsidP="00B25A96">
      <w:pPr>
        <w:spacing w:after="0" w:line="240" w:lineRule="auto"/>
      </w:pPr>
      <w:r>
        <w:separator/>
      </w:r>
    </w:p>
  </w:endnote>
  <w:endnote w:type="continuationSeparator" w:id="0">
    <w:p w:rsidR="00EA5B55" w:rsidRDefault="00EA5B55" w:rsidP="00B25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378912"/>
      <w:docPartObj>
        <w:docPartGallery w:val="Page Numbers (Bottom of Page)"/>
        <w:docPartUnique/>
      </w:docPartObj>
    </w:sdtPr>
    <w:sdtContent>
      <w:p w:rsidR="00EA5B55" w:rsidRDefault="00EA5B55">
        <w:pPr>
          <w:pStyle w:val="Footer"/>
          <w:jc w:val="center"/>
        </w:pPr>
        <w:r>
          <w:fldChar w:fldCharType="begin"/>
        </w:r>
        <w:r>
          <w:instrText xml:space="preserve"> PAGE   \* MERGEFORMAT </w:instrText>
        </w:r>
        <w:r>
          <w:fldChar w:fldCharType="separate"/>
        </w:r>
        <w:r w:rsidR="005C2E2D">
          <w:rPr>
            <w:noProof/>
          </w:rPr>
          <w:t>ii</w:t>
        </w:r>
        <w:r>
          <w:rPr>
            <w:noProof/>
          </w:rPr>
          <w:fldChar w:fldCharType="end"/>
        </w:r>
      </w:p>
    </w:sdtContent>
  </w:sdt>
  <w:p w:rsidR="00EA5B55" w:rsidRDefault="00EA5B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B55" w:rsidRDefault="00EA5B55" w:rsidP="00F37FD1">
    <w:pPr>
      <w:pStyle w:val="Footer"/>
    </w:pPr>
  </w:p>
  <w:p w:rsidR="00EA5B55" w:rsidRDefault="00EA5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B55" w:rsidRDefault="00EA5B55" w:rsidP="00B25A96">
      <w:pPr>
        <w:spacing w:after="0" w:line="240" w:lineRule="auto"/>
      </w:pPr>
      <w:r>
        <w:separator/>
      </w:r>
    </w:p>
  </w:footnote>
  <w:footnote w:type="continuationSeparator" w:id="0">
    <w:p w:rsidR="00EA5B55" w:rsidRDefault="00EA5B55" w:rsidP="00B25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568"/>
    <w:multiLevelType w:val="hybridMultilevel"/>
    <w:tmpl w:val="8FAC2D5A"/>
    <w:lvl w:ilvl="0" w:tplc="7D8029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D5B14"/>
    <w:multiLevelType w:val="multilevel"/>
    <w:tmpl w:val="398C2C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7A9678A"/>
    <w:multiLevelType w:val="hybridMultilevel"/>
    <w:tmpl w:val="BE0675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7477997"/>
    <w:multiLevelType w:val="multilevel"/>
    <w:tmpl w:val="398C2CD8"/>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4">
    <w:nsid w:val="2FD072E5"/>
    <w:multiLevelType w:val="hybridMultilevel"/>
    <w:tmpl w:val="F8765A40"/>
    <w:lvl w:ilvl="0" w:tplc="D494AEAE">
      <w:start w:val="1"/>
      <w:numFmt w:val="lowerLetter"/>
      <w:lvlText w:val="(%1)"/>
      <w:lvlJc w:val="left"/>
      <w:pPr>
        <w:ind w:left="2205" w:hanging="360"/>
      </w:pPr>
      <w:rPr>
        <w:rFonts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5">
    <w:nsid w:val="372535E1"/>
    <w:multiLevelType w:val="hybridMultilevel"/>
    <w:tmpl w:val="49360578"/>
    <w:lvl w:ilvl="0" w:tplc="F29AC3A0">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91448A"/>
    <w:multiLevelType w:val="hybridMultilevel"/>
    <w:tmpl w:val="8DC07210"/>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2B5425"/>
    <w:multiLevelType w:val="hybridMultilevel"/>
    <w:tmpl w:val="CC30C232"/>
    <w:lvl w:ilvl="0" w:tplc="9ECA190A">
      <w:start w:val="1"/>
      <w:numFmt w:val="bullet"/>
      <w:lvlText w:val="•"/>
      <w:lvlJc w:val="left"/>
      <w:pPr>
        <w:tabs>
          <w:tab w:val="num" w:pos="720"/>
        </w:tabs>
        <w:ind w:left="720" w:hanging="360"/>
      </w:pPr>
      <w:rPr>
        <w:rFonts w:ascii="Arial" w:hAnsi="Arial" w:hint="default"/>
      </w:rPr>
    </w:lvl>
    <w:lvl w:ilvl="1" w:tplc="D298CE34" w:tentative="1">
      <w:start w:val="1"/>
      <w:numFmt w:val="bullet"/>
      <w:lvlText w:val="•"/>
      <w:lvlJc w:val="left"/>
      <w:pPr>
        <w:tabs>
          <w:tab w:val="num" w:pos="1440"/>
        </w:tabs>
        <w:ind w:left="1440" w:hanging="360"/>
      </w:pPr>
      <w:rPr>
        <w:rFonts w:ascii="Arial" w:hAnsi="Arial" w:hint="default"/>
      </w:rPr>
    </w:lvl>
    <w:lvl w:ilvl="2" w:tplc="35241A60" w:tentative="1">
      <w:start w:val="1"/>
      <w:numFmt w:val="bullet"/>
      <w:lvlText w:val="•"/>
      <w:lvlJc w:val="left"/>
      <w:pPr>
        <w:tabs>
          <w:tab w:val="num" w:pos="2160"/>
        </w:tabs>
        <w:ind w:left="2160" w:hanging="360"/>
      </w:pPr>
      <w:rPr>
        <w:rFonts w:ascii="Arial" w:hAnsi="Arial" w:hint="default"/>
      </w:rPr>
    </w:lvl>
    <w:lvl w:ilvl="3" w:tplc="573E4B74" w:tentative="1">
      <w:start w:val="1"/>
      <w:numFmt w:val="bullet"/>
      <w:lvlText w:val="•"/>
      <w:lvlJc w:val="left"/>
      <w:pPr>
        <w:tabs>
          <w:tab w:val="num" w:pos="2880"/>
        </w:tabs>
        <w:ind w:left="2880" w:hanging="360"/>
      </w:pPr>
      <w:rPr>
        <w:rFonts w:ascii="Arial" w:hAnsi="Arial" w:hint="default"/>
      </w:rPr>
    </w:lvl>
    <w:lvl w:ilvl="4" w:tplc="1A08101A" w:tentative="1">
      <w:start w:val="1"/>
      <w:numFmt w:val="bullet"/>
      <w:lvlText w:val="•"/>
      <w:lvlJc w:val="left"/>
      <w:pPr>
        <w:tabs>
          <w:tab w:val="num" w:pos="3600"/>
        </w:tabs>
        <w:ind w:left="3600" w:hanging="360"/>
      </w:pPr>
      <w:rPr>
        <w:rFonts w:ascii="Arial" w:hAnsi="Arial" w:hint="default"/>
      </w:rPr>
    </w:lvl>
    <w:lvl w:ilvl="5" w:tplc="F5DC99C8" w:tentative="1">
      <w:start w:val="1"/>
      <w:numFmt w:val="bullet"/>
      <w:lvlText w:val="•"/>
      <w:lvlJc w:val="left"/>
      <w:pPr>
        <w:tabs>
          <w:tab w:val="num" w:pos="4320"/>
        </w:tabs>
        <w:ind w:left="4320" w:hanging="360"/>
      </w:pPr>
      <w:rPr>
        <w:rFonts w:ascii="Arial" w:hAnsi="Arial" w:hint="default"/>
      </w:rPr>
    </w:lvl>
    <w:lvl w:ilvl="6" w:tplc="089A7BFA" w:tentative="1">
      <w:start w:val="1"/>
      <w:numFmt w:val="bullet"/>
      <w:lvlText w:val="•"/>
      <w:lvlJc w:val="left"/>
      <w:pPr>
        <w:tabs>
          <w:tab w:val="num" w:pos="5040"/>
        </w:tabs>
        <w:ind w:left="5040" w:hanging="360"/>
      </w:pPr>
      <w:rPr>
        <w:rFonts w:ascii="Arial" w:hAnsi="Arial" w:hint="default"/>
      </w:rPr>
    </w:lvl>
    <w:lvl w:ilvl="7" w:tplc="A7061086" w:tentative="1">
      <w:start w:val="1"/>
      <w:numFmt w:val="bullet"/>
      <w:lvlText w:val="•"/>
      <w:lvlJc w:val="left"/>
      <w:pPr>
        <w:tabs>
          <w:tab w:val="num" w:pos="5760"/>
        </w:tabs>
        <w:ind w:left="5760" w:hanging="360"/>
      </w:pPr>
      <w:rPr>
        <w:rFonts w:ascii="Arial" w:hAnsi="Arial" w:hint="default"/>
      </w:rPr>
    </w:lvl>
    <w:lvl w:ilvl="8" w:tplc="2BD4DF06" w:tentative="1">
      <w:start w:val="1"/>
      <w:numFmt w:val="bullet"/>
      <w:lvlText w:val="•"/>
      <w:lvlJc w:val="left"/>
      <w:pPr>
        <w:tabs>
          <w:tab w:val="num" w:pos="6480"/>
        </w:tabs>
        <w:ind w:left="6480" w:hanging="360"/>
      </w:pPr>
      <w:rPr>
        <w:rFonts w:ascii="Arial" w:hAnsi="Arial" w:hint="default"/>
      </w:rPr>
    </w:lvl>
  </w:abstractNum>
  <w:abstractNum w:abstractNumId="8">
    <w:nsid w:val="49865CE5"/>
    <w:multiLevelType w:val="hybridMultilevel"/>
    <w:tmpl w:val="1AE0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8F3E05"/>
    <w:multiLevelType w:val="multilevel"/>
    <w:tmpl w:val="89BA2F7A"/>
    <w:lvl w:ilvl="0">
      <w:start w:val="1"/>
      <w:numFmt w:val="lowerLetter"/>
      <w:lvlText w:val="(%1)"/>
      <w:lvlJc w:val="left"/>
      <w:pPr>
        <w:ind w:left="2085" w:hanging="360"/>
      </w:pPr>
      <w:rPr>
        <w:rFonts w:hint="default"/>
      </w:rPr>
    </w:lvl>
    <w:lvl w:ilvl="1" w:tentative="1">
      <w:start w:val="1"/>
      <w:numFmt w:val="lowerLetter"/>
      <w:lvlText w:val="%2."/>
      <w:lvlJc w:val="left"/>
      <w:pPr>
        <w:ind w:left="2805" w:hanging="360"/>
      </w:pPr>
    </w:lvl>
    <w:lvl w:ilvl="2" w:tentative="1">
      <w:start w:val="1"/>
      <w:numFmt w:val="lowerRoman"/>
      <w:lvlText w:val="%3."/>
      <w:lvlJc w:val="right"/>
      <w:pPr>
        <w:ind w:left="3525" w:hanging="180"/>
      </w:pPr>
    </w:lvl>
    <w:lvl w:ilvl="3" w:tentative="1">
      <w:start w:val="1"/>
      <w:numFmt w:val="decimal"/>
      <w:lvlText w:val="%4."/>
      <w:lvlJc w:val="left"/>
      <w:pPr>
        <w:ind w:left="4245" w:hanging="360"/>
      </w:pPr>
    </w:lvl>
    <w:lvl w:ilvl="4" w:tentative="1">
      <w:start w:val="1"/>
      <w:numFmt w:val="lowerLetter"/>
      <w:lvlText w:val="%5."/>
      <w:lvlJc w:val="left"/>
      <w:pPr>
        <w:ind w:left="4965" w:hanging="360"/>
      </w:pPr>
    </w:lvl>
    <w:lvl w:ilvl="5" w:tentative="1">
      <w:start w:val="1"/>
      <w:numFmt w:val="lowerRoman"/>
      <w:lvlText w:val="%6."/>
      <w:lvlJc w:val="right"/>
      <w:pPr>
        <w:ind w:left="5685" w:hanging="180"/>
      </w:pPr>
    </w:lvl>
    <w:lvl w:ilvl="6" w:tentative="1">
      <w:start w:val="1"/>
      <w:numFmt w:val="decimal"/>
      <w:lvlText w:val="%7."/>
      <w:lvlJc w:val="left"/>
      <w:pPr>
        <w:ind w:left="6405" w:hanging="360"/>
      </w:pPr>
    </w:lvl>
    <w:lvl w:ilvl="7" w:tentative="1">
      <w:start w:val="1"/>
      <w:numFmt w:val="lowerLetter"/>
      <w:lvlText w:val="%8."/>
      <w:lvlJc w:val="left"/>
      <w:pPr>
        <w:ind w:left="7125" w:hanging="360"/>
      </w:pPr>
    </w:lvl>
    <w:lvl w:ilvl="8" w:tentative="1">
      <w:start w:val="1"/>
      <w:numFmt w:val="lowerRoman"/>
      <w:lvlText w:val="%9."/>
      <w:lvlJc w:val="right"/>
      <w:pPr>
        <w:ind w:left="7845" w:hanging="180"/>
      </w:pPr>
    </w:lvl>
  </w:abstractNum>
  <w:abstractNum w:abstractNumId="10">
    <w:nsid w:val="4A4452B4"/>
    <w:multiLevelType w:val="hybridMultilevel"/>
    <w:tmpl w:val="3BE4F382"/>
    <w:lvl w:ilvl="0" w:tplc="8C18EF6C">
      <w:start w:val="1"/>
      <w:numFmt w:val="lowerRoman"/>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C7229D"/>
    <w:multiLevelType w:val="hybridMultilevel"/>
    <w:tmpl w:val="89BA2F7A"/>
    <w:lvl w:ilvl="0" w:tplc="2264C4DA">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2">
    <w:nsid w:val="5ADA3357"/>
    <w:multiLevelType w:val="hybridMultilevel"/>
    <w:tmpl w:val="BC8007CE"/>
    <w:lvl w:ilvl="0" w:tplc="AC20D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722B89"/>
    <w:multiLevelType w:val="hybridMultilevel"/>
    <w:tmpl w:val="98C06358"/>
    <w:lvl w:ilvl="0" w:tplc="3B521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B60A91"/>
    <w:multiLevelType w:val="hybridMultilevel"/>
    <w:tmpl w:val="1632DBD2"/>
    <w:lvl w:ilvl="0" w:tplc="7292E1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2"/>
  </w:num>
  <w:num w:numId="3">
    <w:abstractNumId w:val="8"/>
  </w:num>
  <w:num w:numId="4">
    <w:abstractNumId w:val="7"/>
  </w:num>
  <w:num w:numId="5">
    <w:abstractNumId w:val="3"/>
  </w:num>
  <w:num w:numId="6">
    <w:abstractNumId w:val="1"/>
  </w:num>
  <w:num w:numId="7">
    <w:abstractNumId w:val="12"/>
  </w:num>
  <w:num w:numId="8">
    <w:abstractNumId w:val="6"/>
  </w:num>
  <w:num w:numId="9">
    <w:abstractNumId w:val="5"/>
  </w:num>
  <w:num w:numId="10">
    <w:abstractNumId w:val="0"/>
  </w:num>
  <w:num w:numId="11">
    <w:abstractNumId w:val="14"/>
  </w:num>
  <w:num w:numId="12">
    <w:abstractNumId w:val="13"/>
  </w:num>
  <w:num w:numId="13">
    <w:abstractNumId w:val="4"/>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visionView w:markup="0"/>
  <w:defaultTabStop w:val="720"/>
  <w:drawingGridHorizontalSpacing w:val="24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F8A"/>
    <w:rsid w:val="000051B7"/>
    <w:rsid w:val="0000624D"/>
    <w:rsid w:val="00007211"/>
    <w:rsid w:val="000078AE"/>
    <w:rsid w:val="0001111A"/>
    <w:rsid w:val="000111A4"/>
    <w:rsid w:val="000112F5"/>
    <w:rsid w:val="00012D5F"/>
    <w:rsid w:val="000130B3"/>
    <w:rsid w:val="000165BC"/>
    <w:rsid w:val="000205CC"/>
    <w:rsid w:val="0002291E"/>
    <w:rsid w:val="00024744"/>
    <w:rsid w:val="000247A4"/>
    <w:rsid w:val="00026888"/>
    <w:rsid w:val="00026C38"/>
    <w:rsid w:val="000300C7"/>
    <w:rsid w:val="00032A40"/>
    <w:rsid w:val="0003325F"/>
    <w:rsid w:val="00034595"/>
    <w:rsid w:val="000350EA"/>
    <w:rsid w:val="00035D59"/>
    <w:rsid w:val="000448E2"/>
    <w:rsid w:val="00045472"/>
    <w:rsid w:val="000476A8"/>
    <w:rsid w:val="00050119"/>
    <w:rsid w:val="00051245"/>
    <w:rsid w:val="00051847"/>
    <w:rsid w:val="00052825"/>
    <w:rsid w:val="00053450"/>
    <w:rsid w:val="000553C9"/>
    <w:rsid w:val="00056272"/>
    <w:rsid w:val="00057D91"/>
    <w:rsid w:val="00061A25"/>
    <w:rsid w:val="00061D28"/>
    <w:rsid w:val="0006201F"/>
    <w:rsid w:val="00062707"/>
    <w:rsid w:val="000627F9"/>
    <w:rsid w:val="000634DE"/>
    <w:rsid w:val="000656F5"/>
    <w:rsid w:val="000664CA"/>
    <w:rsid w:val="00067A2A"/>
    <w:rsid w:val="00071A7F"/>
    <w:rsid w:val="00075335"/>
    <w:rsid w:val="000770B6"/>
    <w:rsid w:val="00080AB8"/>
    <w:rsid w:val="00083005"/>
    <w:rsid w:val="000830B5"/>
    <w:rsid w:val="00086817"/>
    <w:rsid w:val="00087B1B"/>
    <w:rsid w:val="000912FB"/>
    <w:rsid w:val="000916CB"/>
    <w:rsid w:val="000924ED"/>
    <w:rsid w:val="0009256F"/>
    <w:rsid w:val="000934A8"/>
    <w:rsid w:val="000955D4"/>
    <w:rsid w:val="000975D7"/>
    <w:rsid w:val="000A1F45"/>
    <w:rsid w:val="000A1F8C"/>
    <w:rsid w:val="000A241A"/>
    <w:rsid w:val="000A2DB3"/>
    <w:rsid w:val="000A47B3"/>
    <w:rsid w:val="000A50F4"/>
    <w:rsid w:val="000A569A"/>
    <w:rsid w:val="000A7C28"/>
    <w:rsid w:val="000B01FA"/>
    <w:rsid w:val="000B2862"/>
    <w:rsid w:val="000B326A"/>
    <w:rsid w:val="000B3A35"/>
    <w:rsid w:val="000B42DC"/>
    <w:rsid w:val="000C13E3"/>
    <w:rsid w:val="000C2FD2"/>
    <w:rsid w:val="000C38A1"/>
    <w:rsid w:val="000C3B7C"/>
    <w:rsid w:val="000C3CE5"/>
    <w:rsid w:val="000C4007"/>
    <w:rsid w:val="000C57FB"/>
    <w:rsid w:val="000C5F8A"/>
    <w:rsid w:val="000C7AF9"/>
    <w:rsid w:val="000D0F8E"/>
    <w:rsid w:val="000D2E52"/>
    <w:rsid w:val="000D6439"/>
    <w:rsid w:val="000D7D12"/>
    <w:rsid w:val="000E21DF"/>
    <w:rsid w:val="000E240C"/>
    <w:rsid w:val="000E735E"/>
    <w:rsid w:val="000E7F57"/>
    <w:rsid w:val="000F2D58"/>
    <w:rsid w:val="000F4407"/>
    <w:rsid w:val="000F59EC"/>
    <w:rsid w:val="000F7BF2"/>
    <w:rsid w:val="000F7CEA"/>
    <w:rsid w:val="001002A1"/>
    <w:rsid w:val="001008C7"/>
    <w:rsid w:val="00101827"/>
    <w:rsid w:val="00101DD8"/>
    <w:rsid w:val="00101FC4"/>
    <w:rsid w:val="00102557"/>
    <w:rsid w:val="00103477"/>
    <w:rsid w:val="00106B56"/>
    <w:rsid w:val="00107515"/>
    <w:rsid w:val="00110DA8"/>
    <w:rsid w:val="001117C7"/>
    <w:rsid w:val="00112872"/>
    <w:rsid w:val="0011418C"/>
    <w:rsid w:val="00115BCF"/>
    <w:rsid w:val="001207E2"/>
    <w:rsid w:val="0012138D"/>
    <w:rsid w:val="00122575"/>
    <w:rsid w:val="00125191"/>
    <w:rsid w:val="001257EC"/>
    <w:rsid w:val="00127D08"/>
    <w:rsid w:val="00130F85"/>
    <w:rsid w:val="00131146"/>
    <w:rsid w:val="001312EE"/>
    <w:rsid w:val="0013382C"/>
    <w:rsid w:val="001357E5"/>
    <w:rsid w:val="00137B95"/>
    <w:rsid w:val="0014109E"/>
    <w:rsid w:val="001419EB"/>
    <w:rsid w:val="00143F61"/>
    <w:rsid w:val="0014404F"/>
    <w:rsid w:val="0014591C"/>
    <w:rsid w:val="00155150"/>
    <w:rsid w:val="00157128"/>
    <w:rsid w:val="0016412C"/>
    <w:rsid w:val="00166626"/>
    <w:rsid w:val="00166964"/>
    <w:rsid w:val="001669CB"/>
    <w:rsid w:val="001738CB"/>
    <w:rsid w:val="00174D53"/>
    <w:rsid w:val="00176647"/>
    <w:rsid w:val="00176992"/>
    <w:rsid w:val="001772B1"/>
    <w:rsid w:val="00183799"/>
    <w:rsid w:val="00185497"/>
    <w:rsid w:val="00185C65"/>
    <w:rsid w:val="001879A3"/>
    <w:rsid w:val="00192E9D"/>
    <w:rsid w:val="0019440B"/>
    <w:rsid w:val="0019472B"/>
    <w:rsid w:val="00194B03"/>
    <w:rsid w:val="00195026"/>
    <w:rsid w:val="001A185C"/>
    <w:rsid w:val="001A18EE"/>
    <w:rsid w:val="001A24B0"/>
    <w:rsid w:val="001A4984"/>
    <w:rsid w:val="001A5C98"/>
    <w:rsid w:val="001A665C"/>
    <w:rsid w:val="001B07B8"/>
    <w:rsid w:val="001B3C7F"/>
    <w:rsid w:val="001B508F"/>
    <w:rsid w:val="001B74F2"/>
    <w:rsid w:val="001B77EA"/>
    <w:rsid w:val="001B7DA4"/>
    <w:rsid w:val="001C070F"/>
    <w:rsid w:val="001C1042"/>
    <w:rsid w:val="001C13E5"/>
    <w:rsid w:val="001C2433"/>
    <w:rsid w:val="001C28D6"/>
    <w:rsid w:val="001C31CC"/>
    <w:rsid w:val="001C486E"/>
    <w:rsid w:val="001C4E0A"/>
    <w:rsid w:val="001D12C2"/>
    <w:rsid w:val="001D165B"/>
    <w:rsid w:val="001D3602"/>
    <w:rsid w:val="001D426C"/>
    <w:rsid w:val="001D47CE"/>
    <w:rsid w:val="001D602B"/>
    <w:rsid w:val="001E016C"/>
    <w:rsid w:val="001E4798"/>
    <w:rsid w:val="001E519D"/>
    <w:rsid w:val="001E73D3"/>
    <w:rsid w:val="001E7752"/>
    <w:rsid w:val="001F07A3"/>
    <w:rsid w:val="002067CE"/>
    <w:rsid w:val="002068A6"/>
    <w:rsid w:val="0021141A"/>
    <w:rsid w:val="0021306C"/>
    <w:rsid w:val="00215D24"/>
    <w:rsid w:val="00232E6B"/>
    <w:rsid w:val="002354FE"/>
    <w:rsid w:val="00236BCD"/>
    <w:rsid w:val="00237FF6"/>
    <w:rsid w:val="002416D2"/>
    <w:rsid w:val="002416F3"/>
    <w:rsid w:val="00241C23"/>
    <w:rsid w:val="00243D1E"/>
    <w:rsid w:val="002448C6"/>
    <w:rsid w:val="00247968"/>
    <w:rsid w:val="002506D4"/>
    <w:rsid w:val="00251094"/>
    <w:rsid w:val="002543AE"/>
    <w:rsid w:val="002577D8"/>
    <w:rsid w:val="00266140"/>
    <w:rsid w:val="002722ED"/>
    <w:rsid w:val="002723D8"/>
    <w:rsid w:val="002728BD"/>
    <w:rsid w:val="00273123"/>
    <w:rsid w:val="00274761"/>
    <w:rsid w:val="00277D3B"/>
    <w:rsid w:val="00280D9D"/>
    <w:rsid w:val="0028296E"/>
    <w:rsid w:val="00282ADE"/>
    <w:rsid w:val="00282F6D"/>
    <w:rsid w:val="002830B0"/>
    <w:rsid w:val="00284CF4"/>
    <w:rsid w:val="00285523"/>
    <w:rsid w:val="00285CAB"/>
    <w:rsid w:val="002A0667"/>
    <w:rsid w:val="002A24E8"/>
    <w:rsid w:val="002A4A9E"/>
    <w:rsid w:val="002A5C01"/>
    <w:rsid w:val="002A67F7"/>
    <w:rsid w:val="002B192D"/>
    <w:rsid w:val="002B4372"/>
    <w:rsid w:val="002B480D"/>
    <w:rsid w:val="002B774E"/>
    <w:rsid w:val="002B7A6E"/>
    <w:rsid w:val="002C3A11"/>
    <w:rsid w:val="002C5458"/>
    <w:rsid w:val="002C6729"/>
    <w:rsid w:val="002C68DF"/>
    <w:rsid w:val="002C7C77"/>
    <w:rsid w:val="002C7D40"/>
    <w:rsid w:val="002D2787"/>
    <w:rsid w:val="002D29FD"/>
    <w:rsid w:val="002D2D47"/>
    <w:rsid w:val="002E0150"/>
    <w:rsid w:val="002E2E9F"/>
    <w:rsid w:val="002E3C58"/>
    <w:rsid w:val="002E51E8"/>
    <w:rsid w:val="002E5619"/>
    <w:rsid w:val="002F33B6"/>
    <w:rsid w:val="002F3AD3"/>
    <w:rsid w:val="002F493F"/>
    <w:rsid w:val="002F539C"/>
    <w:rsid w:val="002F63CA"/>
    <w:rsid w:val="002F738C"/>
    <w:rsid w:val="00300DD8"/>
    <w:rsid w:val="00303E29"/>
    <w:rsid w:val="003121CA"/>
    <w:rsid w:val="003137F9"/>
    <w:rsid w:val="003146DD"/>
    <w:rsid w:val="00316464"/>
    <w:rsid w:val="00320CBB"/>
    <w:rsid w:val="003329BB"/>
    <w:rsid w:val="0034130A"/>
    <w:rsid w:val="003414F2"/>
    <w:rsid w:val="0034435F"/>
    <w:rsid w:val="0034604F"/>
    <w:rsid w:val="00347B43"/>
    <w:rsid w:val="00352296"/>
    <w:rsid w:val="00352CA6"/>
    <w:rsid w:val="00352E5A"/>
    <w:rsid w:val="003571B4"/>
    <w:rsid w:val="00360144"/>
    <w:rsid w:val="00361475"/>
    <w:rsid w:val="003706D9"/>
    <w:rsid w:val="00370A5A"/>
    <w:rsid w:val="00372178"/>
    <w:rsid w:val="00372F1E"/>
    <w:rsid w:val="00373ECD"/>
    <w:rsid w:val="0037681D"/>
    <w:rsid w:val="00376B47"/>
    <w:rsid w:val="00380991"/>
    <w:rsid w:val="00380AA1"/>
    <w:rsid w:val="0038207D"/>
    <w:rsid w:val="003829A9"/>
    <w:rsid w:val="00382BD1"/>
    <w:rsid w:val="003833E0"/>
    <w:rsid w:val="003863B5"/>
    <w:rsid w:val="00386F72"/>
    <w:rsid w:val="00395585"/>
    <w:rsid w:val="00397AD1"/>
    <w:rsid w:val="00397E24"/>
    <w:rsid w:val="003A0924"/>
    <w:rsid w:val="003A2207"/>
    <w:rsid w:val="003A3638"/>
    <w:rsid w:val="003B11FC"/>
    <w:rsid w:val="003B72DE"/>
    <w:rsid w:val="003C00E4"/>
    <w:rsid w:val="003C1E3E"/>
    <w:rsid w:val="003C48F6"/>
    <w:rsid w:val="003C5B91"/>
    <w:rsid w:val="003C5E11"/>
    <w:rsid w:val="003C7498"/>
    <w:rsid w:val="003D5F7F"/>
    <w:rsid w:val="003D7F1C"/>
    <w:rsid w:val="003E301E"/>
    <w:rsid w:val="003E3124"/>
    <w:rsid w:val="003E3DDC"/>
    <w:rsid w:val="003E433C"/>
    <w:rsid w:val="003F312E"/>
    <w:rsid w:val="003F3205"/>
    <w:rsid w:val="003F47F6"/>
    <w:rsid w:val="003F5EDF"/>
    <w:rsid w:val="003F7C84"/>
    <w:rsid w:val="0040219E"/>
    <w:rsid w:val="00402941"/>
    <w:rsid w:val="0040482D"/>
    <w:rsid w:val="00405ED7"/>
    <w:rsid w:val="00410118"/>
    <w:rsid w:val="004106CD"/>
    <w:rsid w:val="00411194"/>
    <w:rsid w:val="00413388"/>
    <w:rsid w:val="00413431"/>
    <w:rsid w:val="00415C61"/>
    <w:rsid w:val="00417757"/>
    <w:rsid w:val="00422B26"/>
    <w:rsid w:val="00423AD0"/>
    <w:rsid w:val="00426B46"/>
    <w:rsid w:val="0043202B"/>
    <w:rsid w:val="004349CC"/>
    <w:rsid w:val="00436C6D"/>
    <w:rsid w:val="004379F9"/>
    <w:rsid w:val="00437F70"/>
    <w:rsid w:val="00440F7C"/>
    <w:rsid w:val="00442C4E"/>
    <w:rsid w:val="00450AB7"/>
    <w:rsid w:val="004511FD"/>
    <w:rsid w:val="00452AF5"/>
    <w:rsid w:val="004538DB"/>
    <w:rsid w:val="004548C6"/>
    <w:rsid w:val="00455218"/>
    <w:rsid w:val="004575F1"/>
    <w:rsid w:val="00460326"/>
    <w:rsid w:val="004651C3"/>
    <w:rsid w:val="004652B4"/>
    <w:rsid w:val="0046626E"/>
    <w:rsid w:val="00470278"/>
    <w:rsid w:val="00471D4C"/>
    <w:rsid w:val="00473DD7"/>
    <w:rsid w:val="0047416F"/>
    <w:rsid w:val="00476F69"/>
    <w:rsid w:val="004770FE"/>
    <w:rsid w:val="00480FCB"/>
    <w:rsid w:val="004845A4"/>
    <w:rsid w:val="004845E4"/>
    <w:rsid w:val="00487102"/>
    <w:rsid w:val="0048789D"/>
    <w:rsid w:val="00491D9F"/>
    <w:rsid w:val="00495C75"/>
    <w:rsid w:val="00496ACB"/>
    <w:rsid w:val="0049793E"/>
    <w:rsid w:val="00497DFD"/>
    <w:rsid w:val="004A2790"/>
    <w:rsid w:val="004A3FE4"/>
    <w:rsid w:val="004A518E"/>
    <w:rsid w:val="004A64EF"/>
    <w:rsid w:val="004B1361"/>
    <w:rsid w:val="004B1B6C"/>
    <w:rsid w:val="004B1BA8"/>
    <w:rsid w:val="004C0063"/>
    <w:rsid w:val="004C0383"/>
    <w:rsid w:val="004C37C1"/>
    <w:rsid w:val="004C48FE"/>
    <w:rsid w:val="004C4A76"/>
    <w:rsid w:val="004C4BF6"/>
    <w:rsid w:val="004C4EA0"/>
    <w:rsid w:val="004C59BC"/>
    <w:rsid w:val="004C6EEB"/>
    <w:rsid w:val="004C7F89"/>
    <w:rsid w:val="004D0779"/>
    <w:rsid w:val="004D2498"/>
    <w:rsid w:val="004D3995"/>
    <w:rsid w:val="004D464C"/>
    <w:rsid w:val="004D48B4"/>
    <w:rsid w:val="004D6850"/>
    <w:rsid w:val="004E068B"/>
    <w:rsid w:val="004E1A20"/>
    <w:rsid w:val="004E1AD8"/>
    <w:rsid w:val="004E1FE6"/>
    <w:rsid w:val="004E3AB8"/>
    <w:rsid w:val="004E4ED5"/>
    <w:rsid w:val="004E5EF6"/>
    <w:rsid w:val="004E7033"/>
    <w:rsid w:val="004E7434"/>
    <w:rsid w:val="004F078E"/>
    <w:rsid w:val="004F143A"/>
    <w:rsid w:val="004F3FAF"/>
    <w:rsid w:val="004F46A9"/>
    <w:rsid w:val="004F5F9A"/>
    <w:rsid w:val="004F6000"/>
    <w:rsid w:val="0050104E"/>
    <w:rsid w:val="00502865"/>
    <w:rsid w:val="00502E59"/>
    <w:rsid w:val="00503207"/>
    <w:rsid w:val="00503B1B"/>
    <w:rsid w:val="00504809"/>
    <w:rsid w:val="00505BAD"/>
    <w:rsid w:val="005127B6"/>
    <w:rsid w:val="00513833"/>
    <w:rsid w:val="00514FB9"/>
    <w:rsid w:val="00515118"/>
    <w:rsid w:val="00517FA0"/>
    <w:rsid w:val="005216FD"/>
    <w:rsid w:val="00525A5B"/>
    <w:rsid w:val="00530C1B"/>
    <w:rsid w:val="005333D9"/>
    <w:rsid w:val="00533CE1"/>
    <w:rsid w:val="00534999"/>
    <w:rsid w:val="00534BD6"/>
    <w:rsid w:val="00535C19"/>
    <w:rsid w:val="0053607D"/>
    <w:rsid w:val="005401F4"/>
    <w:rsid w:val="005409AF"/>
    <w:rsid w:val="00542AFC"/>
    <w:rsid w:val="005433BE"/>
    <w:rsid w:val="005447B7"/>
    <w:rsid w:val="00551525"/>
    <w:rsid w:val="00551C9C"/>
    <w:rsid w:val="005610E2"/>
    <w:rsid w:val="0056284B"/>
    <w:rsid w:val="00570A0F"/>
    <w:rsid w:val="0057188A"/>
    <w:rsid w:val="0057236F"/>
    <w:rsid w:val="00574638"/>
    <w:rsid w:val="005759C2"/>
    <w:rsid w:val="0057612C"/>
    <w:rsid w:val="0057648B"/>
    <w:rsid w:val="00577734"/>
    <w:rsid w:val="00577951"/>
    <w:rsid w:val="00581AF2"/>
    <w:rsid w:val="00583DF7"/>
    <w:rsid w:val="00586795"/>
    <w:rsid w:val="00590C41"/>
    <w:rsid w:val="005973A7"/>
    <w:rsid w:val="005A1DD9"/>
    <w:rsid w:val="005A2255"/>
    <w:rsid w:val="005A27EB"/>
    <w:rsid w:val="005A2E07"/>
    <w:rsid w:val="005A3CA4"/>
    <w:rsid w:val="005A5338"/>
    <w:rsid w:val="005B2543"/>
    <w:rsid w:val="005B2AEB"/>
    <w:rsid w:val="005C0CF1"/>
    <w:rsid w:val="005C2E2D"/>
    <w:rsid w:val="005C5F57"/>
    <w:rsid w:val="005D1467"/>
    <w:rsid w:val="005D2C4D"/>
    <w:rsid w:val="005D3690"/>
    <w:rsid w:val="005D6518"/>
    <w:rsid w:val="005E0D72"/>
    <w:rsid w:val="005E13C8"/>
    <w:rsid w:val="005E20E9"/>
    <w:rsid w:val="005E397C"/>
    <w:rsid w:val="005E59D2"/>
    <w:rsid w:val="005E689E"/>
    <w:rsid w:val="005F0845"/>
    <w:rsid w:val="005F2ACB"/>
    <w:rsid w:val="005F2E35"/>
    <w:rsid w:val="005F37FD"/>
    <w:rsid w:val="005F4A7C"/>
    <w:rsid w:val="005F4F7A"/>
    <w:rsid w:val="005F56A7"/>
    <w:rsid w:val="005F6697"/>
    <w:rsid w:val="006052A6"/>
    <w:rsid w:val="0060547B"/>
    <w:rsid w:val="00605787"/>
    <w:rsid w:val="00606060"/>
    <w:rsid w:val="00607447"/>
    <w:rsid w:val="00612A27"/>
    <w:rsid w:val="006164FF"/>
    <w:rsid w:val="00617725"/>
    <w:rsid w:val="006253BD"/>
    <w:rsid w:val="00631702"/>
    <w:rsid w:val="00632109"/>
    <w:rsid w:val="00632F2B"/>
    <w:rsid w:val="006350D5"/>
    <w:rsid w:val="00635442"/>
    <w:rsid w:val="00636E7F"/>
    <w:rsid w:val="0064285D"/>
    <w:rsid w:val="00644C2E"/>
    <w:rsid w:val="006474B6"/>
    <w:rsid w:val="0064799C"/>
    <w:rsid w:val="00647BD9"/>
    <w:rsid w:val="00650A07"/>
    <w:rsid w:val="00654BAF"/>
    <w:rsid w:val="00655CC9"/>
    <w:rsid w:val="00660055"/>
    <w:rsid w:val="006614F3"/>
    <w:rsid w:val="00661763"/>
    <w:rsid w:val="00663B85"/>
    <w:rsid w:val="00664106"/>
    <w:rsid w:val="00664BAB"/>
    <w:rsid w:val="006705D6"/>
    <w:rsid w:val="00673968"/>
    <w:rsid w:val="00673D5F"/>
    <w:rsid w:val="00675FBE"/>
    <w:rsid w:val="00680A1F"/>
    <w:rsid w:val="00681D56"/>
    <w:rsid w:val="00687D82"/>
    <w:rsid w:val="00691BBA"/>
    <w:rsid w:val="00691BF1"/>
    <w:rsid w:val="0069362B"/>
    <w:rsid w:val="00693CC0"/>
    <w:rsid w:val="006949B7"/>
    <w:rsid w:val="006959FF"/>
    <w:rsid w:val="006A523E"/>
    <w:rsid w:val="006A626F"/>
    <w:rsid w:val="006B2F88"/>
    <w:rsid w:val="006B44A1"/>
    <w:rsid w:val="006B568A"/>
    <w:rsid w:val="006B66AF"/>
    <w:rsid w:val="006B7081"/>
    <w:rsid w:val="006C1C3A"/>
    <w:rsid w:val="006C2A98"/>
    <w:rsid w:val="006C31A4"/>
    <w:rsid w:val="006C39FC"/>
    <w:rsid w:val="006C5957"/>
    <w:rsid w:val="006C5B1E"/>
    <w:rsid w:val="006C78E8"/>
    <w:rsid w:val="006C7C54"/>
    <w:rsid w:val="006E10B6"/>
    <w:rsid w:val="006E2F46"/>
    <w:rsid w:val="006F0B33"/>
    <w:rsid w:val="006F238E"/>
    <w:rsid w:val="006F252C"/>
    <w:rsid w:val="006F4F53"/>
    <w:rsid w:val="006F6435"/>
    <w:rsid w:val="00700FFE"/>
    <w:rsid w:val="00703DEE"/>
    <w:rsid w:val="00705040"/>
    <w:rsid w:val="00712EBB"/>
    <w:rsid w:val="0071442B"/>
    <w:rsid w:val="00714A11"/>
    <w:rsid w:val="00715A24"/>
    <w:rsid w:val="00716787"/>
    <w:rsid w:val="00720467"/>
    <w:rsid w:val="007223A2"/>
    <w:rsid w:val="00722B95"/>
    <w:rsid w:val="00723245"/>
    <w:rsid w:val="00723E42"/>
    <w:rsid w:val="0072404A"/>
    <w:rsid w:val="00732CF1"/>
    <w:rsid w:val="0073477C"/>
    <w:rsid w:val="007347FA"/>
    <w:rsid w:val="00741F90"/>
    <w:rsid w:val="00745564"/>
    <w:rsid w:val="007456DD"/>
    <w:rsid w:val="00753712"/>
    <w:rsid w:val="007544B7"/>
    <w:rsid w:val="00755C16"/>
    <w:rsid w:val="00763A54"/>
    <w:rsid w:val="00763B8C"/>
    <w:rsid w:val="0076735C"/>
    <w:rsid w:val="00767E1D"/>
    <w:rsid w:val="007710E5"/>
    <w:rsid w:val="00777E4D"/>
    <w:rsid w:val="00780A2A"/>
    <w:rsid w:val="00785A2C"/>
    <w:rsid w:val="0078657D"/>
    <w:rsid w:val="00791098"/>
    <w:rsid w:val="00793E70"/>
    <w:rsid w:val="00795EBE"/>
    <w:rsid w:val="00797634"/>
    <w:rsid w:val="007A03D9"/>
    <w:rsid w:val="007A1EDC"/>
    <w:rsid w:val="007A23C0"/>
    <w:rsid w:val="007A5E81"/>
    <w:rsid w:val="007B28D4"/>
    <w:rsid w:val="007B2DCB"/>
    <w:rsid w:val="007B43A3"/>
    <w:rsid w:val="007B4775"/>
    <w:rsid w:val="007B781B"/>
    <w:rsid w:val="007C153B"/>
    <w:rsid w:val="007C5C19"/>
    <w:rsid w:val="007D2A96"/>
    <w:rsid w:val="007D399B"/>
    <w:rsid w:val="007E1B4E"/>
    <w:rsid w:val="007E6300"/>
    <w:rsid w:val="007E722B"/>
    <w:rsid w:val="007F069B"/>
    <w:rsid w:val="007F0715"/>
    <w:rsid w:val="007F1479"/>
    <w:rsid w:val="007F3D1C"/>
    <w:rsid w:val="007F4B86"/>
    <w:rsid w:val="007F5EA5"/>
    <w:rsid w:val="007F738A"/>
    <w:rsid w:val="007F7B68"/>
    <w:rsid w:val="008012B8"/>
    <w:rsid w:val="00803E95"/>
    <w:rsid w:val="00804D51"/>
    <w:rsid w:val="00805365"/>
    <w:rsid w:val="0081020F"/>
    <w:rsid w:val="008114F8"/>
    <w:rsid w:val="00812DB7"/>
    <w:rsid w:val="008139A7"/>
    <w:rsid w:val="00814142"/>
    <w:rsid w:val="008147FC"/>
    <w:rsid w:val="00816402"/>
    <w:rsid w:val="0082310E"/>
    <w:rsid w:val="0082386E"/>
    <w:rsid w:val="00824EEB"/>
    <w:rsid w:val="00825CC6"/>
    <w:rsid w:val="00830F39"/>
    <w:rsid w:val="0083358A"/>
    <w:rsid w:val="00835973"/>
    <w:rsid w:val="008368AE"/>
    <w:rsid w:val="0084573B"/>
    <w:rsid w:val="008466AD"/>
    <w:rsid w:val="008506D9"/>
    <w:rsid w:val="00850DC0"/>
    <w:rsid w:val="00852AC5"/>
    <w:rsid w:val="008545DD"/>
    <w:rsid w:val="00857822"/>
    <w:rsid w:val="00861A07"/>
    <w:rsid w:val="00862036"/>
    <w:rsid w:val="00865F61"/>
    <w:rsid w:val="008668F3"/>
    <w:rsid w:val="00867940"/>
    <w:rsid w:val="00870F32"/>
    <w:rsid w:val="00871124"/>
    <w:rsid w:val="00874910"/>
    <w:rsid w:val="0087711C"/>
    <w:rsid w:val="008775AB"/>
    <w:rsid w:val="00884506"/>
    <w:rsid w:val="0088728C"/>
    <w:rsid w:val="00887AA8"/>
    <w:rsid w:val="00895788"/>
    <w:rsid w:val="0089586E"/>
    <w:rsid w:val="00896287"/>
    <w:rsid w:val="00896F38"/>
    <w:rsid w:val="008A1BA1"/>
    <w:rsid w:val="008A29F8"/>
    <w:rsid w:val="008A68E4"/>
    <w:rsid w:val="008B5826"/>
    <w:rsid w:val="008B5DB2"/>
    <w:rsid w:val="008B6123"/>
    <w:rsid w:val="008C1165"/>
    <w:rsid w:val="008C2FA1"/>
    <w:rsid w:val="008C34BF"/>
    <w:rsid w:val="008C4153"/>
    <w:rsid w:val="008C540A"/>
    <w:rsid w:val="008C7801"/>
    <w:rsid w:val="008D3887"/>
    <w:rsid w:val="008D4683"/>
    <w:rsid w:val="008D5C00"/>
    <w:rsid w:val="008D667E"/>
    <w:rsid w:val="008D7F3D"/>
    <w:rsid w:val="008E06C4"/>
    <w:rsid w:val="008E12BA"/>
    <w:rsid w:val="008E2063"/>
    <w:rsid w:val="008E3E79"/>
    <w:rsid w:val="008E4EE5"/>
    <w:rsid w:val="008F09CA"/>
    <w:rsid w:val="008F16F0"/>
    <w:rsid w:val="008F1A50"/>
    <w:rsid w:val="008F2347"/>
    <w:rsid w:val="008F4965"/>
    <w:rsid w:val="008F5302"/>
    <w:rsid w:val="008F6133"/>
    <w:rsid w:val="008F7B3F"/>
    <w:rsid w:val="009000DF"/>
    <w:rsid w:val="00900A48"/>
    <w:rsid w:val="0090632C"/>
    <w:rsid w:val="00906F24"/>
    <w:rsid w:val="0090798D"/>
    <w:rsid w:val="009138C8"/>
    <w:rsid w:val="00915298"/>
    <w:rsid w:val="00917102"/>
    <w:rsid w:val="009224D3"/>
    <w:rsid w:val="009246D4"/>
    <w:rsid w:val="009248D4"/>
    <w:rsid w:val="00925EF3"/>
    <w:rsid w:val="009263F7"/>
    <w:rsid w:val="00930642"/>
    <w:rsid w:val="00930C1B"/>
    <w:rsid w:val="00931936"/>
    <w:rsid w:val="00931AE1"/>
    <w:rsid w:val="00933E21"/>
    <w:rsid w:val="00934967"/>
    <w:rsid w:val="00935C28"/>
    <w:rsid w:val="0093672E"/>
    <w:rsid w:val="00936E50"/>
    <w:rsid w:val="009434D5"/>
    <w:rsid w:val="00951146"/>
    <w:rsid w:val="00951587"/>
    <w:rsid w:val="00953FBC"/>
    <w:rsid w:val="00954505"/>
    <w:rsid w:val="009546B7"/>
    <w:rsid w:val="00954A79"/>
    <w:rsid w:val="00961FC8"/>
    <w:rsid w:val="009620A0"/>
    <w:rsid w:val="00964FC8"/>
    <w:rsid w:val="0096683E"/>
    <w:rsid w:val="0097188E"/>
    <w:rsid w:val="00980E9D"/>
    <w:rsid w:val="00982583"/>
    <w:rsid w:val="0098295C"/>
    <w:rsid w:val="009845C3"/>
    <w:rsid w:val="009854AD"/>
    <w:rsid w:val="00985A0A"/>
    <w:rsid w:val="00986FDD"/>
    <w:rsid w:val="0099454B"/>
    <w:rsid w:val="0099773B"/>
    <w:rsid w:val="00997CE0"/>
    <w:rsid w:val="009A41DE"/>
    <w:rsid w:val="009A5041"/>
    <w:rsid w:val="009A5257"/>
    <w:rsid w:val="009A73D9"/>
    <w:rsid w:val="009B0458"/>
    <w:rsid w:val="009B136A"/>
    <w:rsid w:val="009B1DBF"/>
    <w:rsid w:val="009B2175"/>
    <w:rsid w:val="009B399F"/>
    <w:rsid w:val="009B48D5"/>
    <w:rsid w:val="009C139C"/>
    <w:rsid w:val="009D1948"/>
    <w:rsid w:val="009D3F7D"/>
    <w:rsid w:val="009D6767"/>
    <w:rsid w:val="009E16E2"/>
    <w:rsid w:val="009E5C9B"/>
    <w:rsid w:val="009E6D0C"/>
    <w:rsid w:val="009F13D6"/>
    <w:rsid w:val="009F3B61"/>
    <w:rsid w:val="009F4B9B"/>
    <w:rsid w:val="009F5BC2"/>
    <w:rsid w:val="009F79E1"/>
    <w:rsid w:val="00A0181F"/>
    <w:rsid w:val="00A063BA"/>
    <w:rsid w:val="00A073D8"/>
    <w:rsid w:val="00A10076"/>
    <w:rsid w:val="00A1021B"/>
    <w:rsid w:val="00A14782"/>
    <w:rsid w:val="00A149A7"/>
    <w:rsid w:val="00A170D7"/>
    <w:rsid w:val="00A22EC2"/>
    <w:rsid w:val="00A234C9"/>
    <w:rsid w:val="00A24C8F"/>
    <w:rsid w:val="00A2567F"/>
    <w:rsid w:val="00A32821"/>
    <w:rsid w:val="00A37639"/>
    <w:rsid w:val="00A42671"/>
    <w:rsid w:val="00A43559"/>
    <w:rsid w:val="00A439D6"/>
    <w:rsid w:val="00A442C1"/>
    <w:rsid w:val="00A4434C"/>
    <w:rsid w:val="00A45398"/>
    <w:rsid w:val="00A46A60"/>
    <w:rsid w:val="00A50D39"/>
    <w:rsid w:val="00A51FF9"/>
    <w:rsid w:val="00A607FD"/>
    <w:rsid w:val="00A614AC"/>
    <w:rsid w:val="00A62FB6"/>
    <w:rsid w:val="00A6764B"/>
    <w:rsid w:val="00A72E1D"/>
    <w:rsid w:val="00A73362"/>
    <w:rsid w:val="00A77970"/>
    <w:rsid w:val="00A80282"/>
    <w:rsid w:val="00A84350"/>
    <w:rsid w:val="00A84FBF"/>
    <w:rsid w:val="00A85D06"/>
    <w:rsid w:val="00A86C95"/>
    <w:rsid w:val="00A86EE2"/>
    <w:rsid w:val="00A8766E"/>
    <w:rsid w:val="00A90164"/>
    <w:rsid w:val="00A934EF"/>
    <w:rsid w:val="00A97506"/>
    <w:rsid w:val="00AA1021"/>
    <w:rsid w:val="00AA46A3"/>
    <w:rsid w:val="00AA52A4"/>
    <w:rsid w:val="00AB1AC0"/>
    <w:rsid w:val="00AB2028"/>
    <w:rsid w:val="00AB56B8"/>
    <w:rsid w:val="00AB5E1D"/>
    <w:rsid w:val="00AB62DF"/>
    <w:rsid w:val="00AB67A8"/>
    <w:rsid w:val="00AB7FA1"/>
    <w:rsid w:val="00AC0D21"/>
    <w:rsid w:val="00AC0FDC"/>
    <w:rsid w:val="00AC3A01"/>
    <w:rsid w:val="00AC61AA"/>
    <w:rsid w:val="00AC74FD"/>
    <w:rsid w:val="00AD24B1"/>
    <w:rsid w:val="00AD4155"/>
    <w:rsid w:val="00AD5A4A"/>
    <w:rsid w:val="00AD7221"/>
    <w:rsid w:val="00AE045D"/>
    <w:rsid w:val="00AE0E57"/>
    <w:rsid w:val="00AE11D7"/>
    <w:rsid w:val="00AE1E04"/>
    <w:rsid w:val="00AE34E2"/>
    <w:rsid w:val="00AE554F"/>
    <w:rsid w:val="00AE6BA3"/>
    <w:rsid w:val="00AF1D21"/>
    <w:rsid w:val="00AF3BD9"/>
    <w:rsid w:val="00AF4CC1"/>
    <w:rsid w:val="00AF4CD9"/>
    <w:rsid w:val="00B0294E"/>
    <w:rsid w:val="00B02B64"/>
    <w:rsid w:val="00B02F78"/>
    <w:rsid w:val="00B03BC8"/>
    <w:rsid w:val="00B05B3D"/>
    <w:rsid w:val="00B12633"/>
    <w:rsid w:val="00B1410C"/>
    <w:rsid w:val="00B1791E"/>
    <w:rsid w:val="00B20265"/>
    <w:rsid w:val="00B211F2"/>
    <w:rsid w:val="00B2496E"/>
    <w:rsid w:val="00B24AAB"/>
    <w:rsid w:val="00B25A96"/>
    <w:rsid w:val="00B27360"/>
    <w:rsid w:val="00B30272"/>
    <w:rsid w:val="00B329CD"/>
    <w:rsid w:val="00B33B62"/>
    <w:rsid w:val="00B3449B"/>
    <w:rsid w:val="00B36CA6"/>
    <w:rsid w:val="00B40536"/>
    <w:rsid w:val="00B4721F"/>
    <w:rsid w:val="00B4781C"/>
    <w:rsid w:val="00B53A80"/>
    <w:rsid w:val="00B53B90"/>
    <w:rsid w:val="00B54641"/>
    <w:rsid w:val="00B55D26"/>
    <w:rsid w:val="00B57534"/>
    <w:rsid w:val="00B64800"/>
    <w:rsid w:val="00B64FC8"/>
    <w:rsid w:val="00B678C4"/>
    <w:rsid w:val="00B733D3"/>
    <w:rsid w:val="00B75D4F"/>
    <w:rsid w:val="00B761C4"/>
    <w:rsid w:val="00B778FD"/>
    <w:rsid w:val="00B80014"/>
    <w:rsid w:val="00B8032E"/>
    <w:rsid w:val="00B80C86"/>
    <w:rsid w:val="00B81B53"/>
    <w:rsid w:val="00B82153"/>
    <w:rsid w:val="00B84345"/>
    <w:rsid w:val="00B85AA5"/>
    <w:rsid w:val="00B8675A"/>
    <w:rsid w:val="00B87F9F"/>
    <w:rsid w:val="00B94AEB"/>
    <w:rsid w:val="00BA0D32"/>
    <w:rsid w:val="00BA1D0D"/>
    <w:rsid w:val="00BA2F67"/>
    <w:rsid w:val="00BA4D60"/>
    <w:rsid w:val="00BA59DA"/>
    <w:rsid w:val="00BA75FD"/>
    <w:rsid w:val="00BB276B"/>
    <w:rsid w:val="00BB3490"/>
    <w:rsid w:val="00BB5751"/>
    <w:rsid w:val="00BB6D1E"/>
    <w:rsid w:val="00BB70CD"/>
    <w:rsid w:val="00BC135B"/>
    <w:rsid w:val="00BC33EB"/>
    <w:rsid w:val="00BD245E"/>
    <w:rsid w:val="00BD280D"/>
    <w:rsid w:val="00BD3DEE"/>
    <w:rsid w:val="00BD5F4B"/>
    <w:rsid w:val="00BE093F"/>
    <w:rsid w:val="00BE1631"/>
    <w:rsid w:val="00BE27EC"/>
    <w:rsid w:val="00BE4803"/>
    <w:rsid w:val="00BE522F"/>
    <w:rsid w:val="00BE5592"/>
    <w:rsid w:val="00BE5F1D"/>
    <w:rsid w:val="00BF0A6D"/>
    <w:rsid w:val="00BF14FD"/>
    <w:rsid w:val="00BF1F30"/>
    <w:rsid w:val="00BF3785"/>
    <w:rsid w:val="00BF555F"/>
    <w:rsid w:val="00BF6BB3"/>
    <w:rsid w:val="00C0104D"/>
    <w:rsid w:val="00C03AEF"/>
    <w:rsid w:val="00C10B0C"/>
    <w:rsid w:val="00C10C41"/>
    <w:rsid w:val="00C146BB"/>
    <w:rsid w:val="00C14931"/>
    <w:rsid w:val="00C22095"/>
    <w:rsid w:val="00C24407"/>
    <w:rsid w:val="00C24E0A"/>
    <w:rsid w:val="00C321CB"/>
    <w:rsid w:val="00C348C5"/>
    <w:rsid w:val="00C37B0A"/>
    <w:rsid w:val="00C40255"/>
    <w:rsid w:val="00C431A5"/>
    <w:rsid w:val="00C44BAE"/>
    <w:rsid w:val="00C4686F"/>
    <w:rsid w:val="00C4747D"/>
    <w:rsid w:val="00C47790"/>
    <w:rsid w:val="00C50BE7"/>
    <w:rsid w:val="00C54307"/>
    <w:rsid w:val="00C555C7"/>
    <w:rsid w:val="00C55F06"/>
    <w:rsid w:val="00C56266"/>
    <w:rsid w:val="00C56357"/>
    <w:rsid w:val="00C6048A"/>
    <w:rsid w:val="00C618FF"/>
    <w:rsid w:val="00C61EAC"/>
    <w:rsid w:val="00C6278B"/>
    <w:rsid w:val="00C631F9"/>
    <w:rsid w:val="00C632A3"/>
    <w:rsid w:val="00C66E69"/>
    <w:rsid w:val="00C76912"/>
    <w:rsid w:val="00C772E1"/>
    <w:rsid w:val="00C77482"/>
    <w:rsid w:val="00C77F78"/>
    <w:rsid w:val="00C8072D"/>
    <w:rsid w:val="00C80B8E"/>
    <w:rsid w:val="00C814A9"/>
    <w:rsid w:val="00C8191B"/>
    <w:rsid w:val="00C82256"/>
    <w:rsid w:val="00C83851"/>
    <w:rsid w:val="00C84592"/>
    <w:rsid w:val="00C9232C"/>
    <w:rsid w:val="00C93F0E"/>
    <w:rsid w:val="00C9719F"/>
    <w:rsid w:val="00CA01B2"/>
    <w:rsid w:val="00CA151D"/>
    <w:rsid w:val="00CA1C86"/>
    <w:rsid w:val="00CA214C"/>
    <w:rsid w:val="00CA4274"/>
    <w:rsid w:val="00CA5871"/>
    <w:rsid w:val="00CB157B"/>
    <w:rsid w:val="00CB7C01"/>
    <w:rsid w:val="00CC342B"/>
    <w:rsid w:val="00CC35A2"/>
    <w:rsid w:val="00CC75A4"/>
    <w:rsid w:val="00CD10BC"/>
    <w:rsid w:val="00CD2EE1"/>
    <w:rsid w:val="00CD7346"/>
    <w:rsid w:val="00CE0CF7"/>
    <w:rsid w:val="00CE2DF6"/>
    <w:rsid w:val="00CE38BC"/>
    <w:rsid w:val="00CE3A99"/>
    <w:rsid w:val="00CE5B7D"/>
    <w:rsid w:val="00CE5EC3"/>
    <w:rsid w:val="00CE5F54"/>
    <w:rsid w:val="00CE6A26"/>
    <w:rsid w:val="00CE7942"/>
    <w:rsid w:val="00CF20E8"/>
    <w:rsid w:val="00CF224B"/>
    <w:rsid w:val="00CF4C5B"/>
    <w:rsid w:val="00CF5995"/>
    <w:rsid w:val="00D0316F"/>
    <w:rsid w:val="00D037E1"/>
    <w:rsid w:val="00D04736"/>
    <w:rsid w:val="00D0505C"/>
    <w:rsid w:val="00D07BDB"/>
    <w:rsid w:val="00D14119"/>
    <w:rsid w:val="00D14734"/>
    <w:rsid w:val="00D16D44"/>
    <w:rsid w:val="00D1733B"/>
    <w:rsid w:val="00D21932"/>
    <w:rsid w:val="00D21E88"/>
    <w:rsid w:val="00D22BAA"/>
    <w:rsid w:val="00D309D7"/>
    <w:rsid w:val="00D37853"/>
    <w:rsid w:val="00D40953"/>
    <w:rsid w:val="00D40FBD"/>
    <w:rsid w:val="00D4380C"/>
    <w:rsid w:val="00D455D5"/>
    <w:rsid w:val="00D53237"/>
    <w:rsid w:val="00D53600"/>
    <w:rsid w:val="00D54A2C"/>
    <w:rsid w:val="00D56F03"/>
    <w:rsid w:val="00D620E7"/>
    <w:rsid w:val="00D62296"/>
    <w:rsid w:val="00D629DD"/>
    <w:rsid w:val="00D634A4"/>
    <w:rsid w:val="00D646B8"/>
    <w:rsid w:val="00D64E2C"/>
    <w:rsid w:val="00D65FFB"/>
    <w:rsid w:val="00D67724"/>
    <w:rsid w:val="00D7068A"/>
    <w:rsid w:val="00D716DD"/>
    <w:rsid w:val="00D71932"/>
    <w:rsid w:val="00D72D08"/>
    <w:rsid w:val="00D749D3"/>
    <w:rsid w:val="00D74A06"/>
    <w:rsid w:val="00D7552E"/>
    <w:rsid w:val="00D75CB7"/>
    <w:rsid w:val="00D76505"/>
    <w:rsid w:val="00D800C8"/>
    <w:rsid w:val="00D805BB"/>
    <w:rsid w:val="00D8174F"/>
    <w:rsid w:val="00D82155"/>
    <w:rsid w:val="00D82B54"/>
    <w:rsid w:val="00D83873"/>
    <w:rsid w:val="00D8563F"/>
    <w:rsid w:val="00D86C32"/>
    <w:rsid w:val="00D87A29"/>
    <w:rsid w:val="00D912DA"/>
    <w:rsid w:val="00D964F5"/>
    <w:rsid w:val="00D9748E"/>
    <w:rsid w:val="00DA0645"/>
    <w:rsid w:val="00DA14AF"/>
    <w:rsid w:val="00DA3120"/>
    <w:rsid w:val="00DA514F"/>
    <w:rsid w:val="00DA6E62"/>
    <w:rsid w:val="00DB3167"/>
    <w:rsid w:val="00DB3E04"/>
    <w:rsid w:val="00DB5E07"/>
    <w:rsid w:val="00DB6DC1"/>
    <w:rsid w:val="00DC015C"/>
    <w:rsid w:val="00DC21FB"/>
    <w:rsid w:val="00DD1B62"/>
    <w:rsid w:val="00DD26A4"/>
    <w:rsid w:val="00DD28A4"/>
    <w:rsid w:val="00DD3BAE"/>
    <w:rsid w:val="00DD497D"/>
    <w:rsid w:val="00DD5BA4"/>
    <w:rsid w:val="00DD5DC4"/>
    <w:rsid w:val="00DD77D3"/>
    <w:rsid w:val="00DE2EDC"/>
    <w:rsid w:val="00DE3DF3"/>
    <w:rsid w:val="00DF0CC6"/>
    <w:rsid w:val="00DF3190"/>
    <w:rsid w:val="00DF44B9"/>
    <w:rsid w:val="00E00BBB"/>
    <w:rsid w:val="00E0545E"/>
    <w:rsid w:val="00E06ED2"/>
    <w:rsid w:val="00E10ABA"/>
    <w:rsid w:val="00E124B3"/>
    <w:rsid w:val="00E13336"/>
    <w:rsid w:val="00E1435D"/>
    <w:rsid w:val="00E151EC"/>
    <w:rsid w:val="00E20180"/>
    <w:rsid w:val="00E22945"/>
    <w:rsid w:val="00E262DD"/>
    <w:rsid w:val="00E27991"/>
    <w:rsid w:val="00E3234D"/>
    <w:rsid w:val="00E326F0"/>
    <w:rsid w:val="00E336E3"/>
    <w:rsid w:val="00E356F5"/>
    <w:rsid w:val="00E371B0"/>
    <w:rsid w:val="00E37813"/>
    <w:rsid w:val="00E473A5"/>
    <w:rsid w:val="00E53779"/>
    <w:rsid w:val="00E54B37"/>
    <w:rsid w:val="00E56B24"/>
    <w:rsid w:val="00E56D95"/>
    <w:rsid w:val="00E61AC1"/>
    <w:rsid w:val="00E63006"/>
    <w:rsid w:val="00E63952"/>
    <w:rsid w:val="00E64CBF"/>
    <w:rsid w:val="00E658B2"/>
    <w:rsid w:val="00E71455"/>
    <w:rsid w:val="00E72169"/>
    <w:rsid w:val="00E732E9"/>
    <w:rsid w:val="00E7622C"/>
    <w:rsid w:val="00E8103E"/>
    <w:rsid w:val="00E82C9D"/>
    <w:rsid w:val="00E83670"/>
    <w:rsid w:val="00E8374B"/>
    <w:rsid w:val="00E84F78"/>
    <w:rsid w:val="00E9063E"/>
    <w:rsid w:val="00E94196"/>
    <w:rsid w:val="00E95719"/>
    <w:rsid w:val="00E96B44"/>
    <w:rsid w:val="00E9707F"/>
    <w:rsid w:val="00E9796A"/>
    <w:rsid w:val="00E97CB2"/>
    <w:rsid w:val="00EA295E"/>
    <w:rsid w:val="00EA2A17"/>
    <w:rsid w:val="00EA5B55"/>
    <w:rsid w:val="00EA62AC"/>
    <w:rsid w:val="00EB57FD"/>
    <w:rsid w:val="00EB5AB7"/>
    <w:rsid w:val="00EB5E8A"/>
    <w:rsid w:val="00EB6F2E"/>
    <w:rsid w:val="00EC17D5"/>
    <w:rsid w:val="00EC4F1E"/>
    <w:rsid w:val="00EC53C1"/>
    <w:rsid w:val="00EC6419"/>
    <w:rsid w:val="00EC6AB4"/>
    <w:rsid w:val="00EC7CDC"/>
    <w:rsid w:val="00ED20DE"/>
    <w:rsid w:val="00ED34E6"/>
    <w:rsid w:val="00ED3CE8"/>
    <w:rsid w:val="00ED3E8B"/>
    <w:rsid w:val="00ED5050"/>
    <w:rsid w:val="00ED70EB"/>
    <w:rsid w:val="00EE3EBC"/>
    <w:rsid w:val="00EE55C0"/>
    <w:rsid w:val="00EE6DA2"/>
    <w:rsid w:val="00EF45BA"/>
    <w:rsid w:val="00EF492A"/>
    <w:rsid w:val="00EF58CC"/>
    <w:rsid w:val="00F01056"/>
    <w:rsid w:val="00F026E7"/>
    <w:rsid w:val="00F03FAF"/>
    <w:rsid w:val="00F07EFA"/>
    <w:rsid w:val="00F120B4"/>
    <w:rsid w:val="00F2132A"/>
    <w:rsid w:val="00F22050"/>
    <w:rsid w:val="00F243A8"/>
    <w:rsid w:val="00F25A89"/>
    <w:rsid w:val="00F31052"/>
    <w:rsid w:val="00F33CAB"/>
    <w:rsid w:val="00F33D2F"/>
    <w:rsid w:val="00F36FD6"/>
    <w:rsid w:val="00F37FD1"/>
    <w:rsid w:val="00F41A53"/>
    <w:rsid w:val="00F41B1B"/>
    <w:rsid w:val="00F45593"/>
    <w:rsid w:val="00F45C47"/>
    <w:rsid w:val="00F45EEE"/>
    <w:rsid w:val="00F5061A"/>
    <w:rsid w:val="00F50B64"/>
    <w:rsid w:val="00F50D0D"/>
    <w:rsid w:val="00F5268A"/>
    <w:rsid w:val="00F52AFE"/>
    <w:rsid w:val="00F52BE6"/>
    <w:rsid w:val="00F5530E"/>
    <w:rsid w:val="00F553BF"/>
    <w:rsid w:val="00F5555F"/>
    <w:rsid w:val="00F55809"/>
    <w:rsid w:val="00F56489"/>
    <w:rsid w:val="00F57EC2"/>
    <w:rsid w:val="00F62D75"/>
    <w:rsid w:val="00F6385D"/>
    <w:rsid w:val="00F6503E"/>
    <w:rsid w:val="00F657BA"/>
    <w:rsid w:val="00F65929"/>
    <w:rsid w:val="00F66C5B"/>
    <w:rsid w:val="00F71509"/>
    <w:rsid w:val="00F7284E"/>
    <w:rsid w:val="00F73337"/>
    <w:rsid w:val="00F75AE5"/>
    <w:rsid w:val="00F772B5"/>
    <w:rsid w:val="00F776E7"/>
    <w:rsid w:val="00F82667"/>
    <w:rsid w:val="00F8343C"/>
    <w:rsid w:val="00F8597A"/>
    <w:rsid w:val="00F85B31"/>
    <w:rsid w:val="00F85DE1"/>
    <w:rsid w:val="00F867B1"/>
    <w:rsid w:val="00F901BB"/>
    <w:rsid w:val="00F90E20"/>
    <w:rsid w:val="00F91264"/>
    <w:rsid w:val="00F91485"/>
    <w:rsid w:val="00F927E6"/>
    <w:rsid w:val="00F92CBA"/>
    <w:rsid w:val="00F936D2"/>
    <w:rsid w:val="00F93D27"/>
    <w:rsid w:val="00F96C5D"/>
    <w:rsid w:val="00F973EA"/>
    <w:rsid w:val="00FA1A1A"/>
    <w:rsid w:val="00FA1B1D"/>
    <w:rsid w:val="00FA359F"/>
    <w:rsid w:val="00FA5083"/>
    <w:rsid w:val="00FA7B48"/>
    <w:rsid w:val="00FB126B"/>
    <w:rsid w:val="00FB14BC"/>
    <w:rsid w:val="00FB16EA"/>
    <w:rsid w:val="00FB2E6C"/>
    <w:rsid w:val="00FB36B5"/>
    <w:rsid w:val="00FB3D4B"/>
    <w:rsid w:val="00FB6150"/>
    <w:rsid w:val="00FB6473"/>
    <w:rsid w:val="00FB71E8"/>
    <w:rsid w:val="00FC02AA"/>
    <w:rsid w:val="00FC23D9"/>
    <w:rsid w:val="00FC28BC"/>
    <w:rsid w:val="00FC5CF2"/>
    <w:rsid w:val="00FD1B94"/>
    <w:rsid w:val="00FD2950"/>
    <w:rsid w:val="00FD2F2B"/>
    <w:rsid w:val="00FD5329"/>
    <w:rsid w:val="00FD589E"/>
    <w:rsid w:val="00FD661A"/>
    <w:rsid w:val="00FE239C"/>
    <w:rsid w:val="00FE37EE"/>
    <w:rsid w:val="00FE485D"/>
    <w:rsid w:val="00FE49BC"/>
    <w:rsid w:val="00FE574F"/>
    <w:rsid w:val="00FE74F0"/>
    <w:rsid w:val="00FF3F51"/>
    <w:rsid w:val="00FF4AFA"/>
    <w:rsid w:val="00FF58C0"/>
    <w:rsid w:val="00FF6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ajorBidi"/>
        <w:spacing w:val="5"/>
        <w:sz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36A"/>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DB6DC1"/>
    <w:pPr>
      <w:spacing w:before="480" w:after="0"/>
      <w:contextualSpacing/>
      <w:outlineLvl w:val="0"/>
    </w:pPr>
    <w:rPr>
      <w:rFonts w:eastAsiaTheme="majorEastAsia"/>
      <w:bCs/>
      <w:szCs w:val="28"/>
    </w:rPr>
  </w:style>
  <w:style w:type="paragraph" w:styleId="Heading2">
    <w:name w:val="heading 2"/>
    <w:basedOn w:val="Normal"/>
    <w:next w:val="Normal"/>
    <w:link w:val="Heading2Char"/>
    <w:uiPriority w:val="9"/>
    <w:unhideWhenUsed/>
    <w:qFormat/>
    <w:rsid w:val="009B136A"/>
    <w:pPr>
      <w:spacing w:before="200" w:after="0"/>
      <w:outlineLvl w:val="1"/>
    </w:pPr>
    <w:rPr>
      <w:rFonts w:eastAsiaTheme="majorEastAsia"/>
      <w:bCs/>
      <w:szCs w:val="26"/>
    </w:rPr>
  </w:style>
  <w:style w:type="paragraph" w:styleId="Heading3">
    <w:name w:val="heading 3"/>
    <w:basedOn w:val="Normal"/>
    <w:next w:val="Normal"/>
    <w:link w:val="Heading3Char"/>
    <w:uiPriority w:val="9"/>
    <w:unhideWhenUsed/>
    <w:qFormat/>
    <w:rsid w:val="00AE045D"/>
    <w:pPr>
      <w:spacing w:before="200" w:after="0" w:line="271" w:lineRule="auto"/>
      <w:outlineLvl w:val="2"/>
    </w:pPr>
    <w:rPr>
      <w:rFonts w:eastAsiaTheme="majorEastAsia"/>
      <w:bCs/>
    </w:rPr>
  </w:style>
  <w:style w:type="paragraph" w:styleId="Heading4">
    <w:name w:val="heading 4"/>
    <w:basedOn w:val="Normal"/>
    <w:next w:val="Normal"/>
    <w:link w:val="Heading4Char"/>
    <w:uiPriority w:val="9"/>
    <w:unhideWhenUsed/>
    <w:qFormat/>
    <w:rsid w:val="00D64E2C"/>
    <w:pPr>
      <w:spacing w:before="200" w:after="0"/>
      <w:outlineLvl w:val="3"/>
    </w:pPr>
    <w:rPr>
      <w:rFonts w:asciiTheme="majorHAnsi" w:eastAsiaTheme="majorEastAsia" w:hAnsiTheme="majorHAnsi"/>
      <w:b/>
      <w:bCs/>
      <w:i/>
      <w:iCs/>
    </w:rPr>
  </w:style>
  <w:style w:type="paragraph" w:styleId="Heading5">
    <w:name w:val="heading 5"/>
    <w:basedOn w:val="Normal"/>
    <w:next w:val="Normal"/>
    <w:link w:val="Heading5Char"/>
    <w:uiPriority w:val="9"/>
    <w:unhideWhenUsed/>
    <w:qFormat/>
    <w:rsid w:val="002E0150"/>
    <w:pPr>
      <w:spacing w:before="200" w:after="0"/>
      <w:outlineLvl w:val="4"/>
    </w:pPr>
    <w:rPr>
      <w:rFonts w:asciiTheme="majorHAnsi" w:eastAsiaTheme="majorEastAsia" w:hAnsiTheme="majorHAnsi"/>
      <w:b/>
      <w:bCs/>
    </w:rPr>
  </w:style>
  <w:style w:type="paragraph" w:styleId="Heading6">
    <w:name w:val="heading 6"/>
    <w:basedOn w:val="Normal"/>
    <w:next w:val="Normal"/>
    <w:link w:val="Heading6Char"/>
    <w:uiPriority w:val="9"/>
    <w:unhideWhenUsed/>
    <w:qFormat/>
    <w:rsid w:val="00D64E2C"/>
    <w:pPr>
      <w:spacing w:after="0" w:line="271" w:lineRule="auto"/>
      <w:outlineLvl w:val="5"/>
    </w:pPr>
    <w:rPr>
      <w:rFonts w:asciiTheme="majorHAnsi" w:eastAsiaTheme="majorEastAsia" w:hAnsiTheme="majorHAnsi"/>
      <w:b/>
      <w:bCs/>
      <w:i/>
      <w:iCs/>
      <w:color w:val="7F7F7F" w:themeColor="text1" w:themeTint="80"/>
    </w:rPr>
  </w:style>
  <w:style w:type="paragraph" w:styleId="Heading7">
    <w:name w:val="heading 7"/>
    <w:basedOn w:val="Normal"/>
    <w:next w:val="Normal"/>
    <w:link w:val="Heading7Char"/>
    <w:uiPriority w:val="9"/>
    <w:unhideWhenUsed/>
    <w:qFormat/>
    <w:rsid w:val="00D64E2C"/>
    <w:pPr>
      <w:spacing w:after="0"/>
      <w:outlineLvl w:val="6"/>
    </w:pPr>
    <w:rPr>
      <w:rFonts w:asciiTheme="majorHAnsi" w:eastAsiaTheme="majorEastAsia" w:hAnsiTheme="majorHAnsi"/>
      <w:i/>
      <w:iCs/>
    </w:rPr>
  </w:style>
  <w:style w:type="paragraph" w:styleId="Heading8">
    <w:name w:val="heading 8"/>
    <w:basedOn w:val="Normal"/>
    <w:next w:val="Normal"/>
    <w:link w:val="Heading8Char"/>
    <w:uiPriority w:val="9"/>
    <w:unhideWhenUsed/>
    <w:qFormat/>
    <w:rsid w:val="00D64E2C"/>
    <w:pPr>
      <w:spacing w:after="0"/>
      <w:outlineLvl w:val="7"/>
    </w:pPr>
    <w:rPr>
      <w:rFonts w:asciiTheme="majorHAnsi" w:eastAsiaTheme="majorEastAsia" w:hAnsiTheme="majorHAnsi"/>
      <w:sz w:val="20"/>
    </w:rPr>
  </w:style>
  <w:style w:type="paragraph" w:styleId="Heading9">
    <w:name w:val="heading 9"/>
    <w:basedOn w:val="Normal"/>
    <w:next w:val="Normal"/>
    <w:link w:val="Heading9Char"/>
    <w:uiPriority w:val="9"/>
    <w:unhideWhenUsed/>
    <w:qFormat/>
    <w:rsid w:val="00D64E2C"/>
    <w:pPr>
      <w:spacing w:after="0"/>
      <w:outlineLvl w:val="8"/>
    </w:pPr>
    <w:rPr>
      <w:rFonts w:asciiTheme="majorHAnsi" w:eastAsiaTheme="majorEastAsia" w:hAnsiTheme="majorHAnsi"/>
      <w:i/>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E2C"/>
    <w:pPr>
      <w:ind w:left="720"/>
      <w:contextualSpacing/>
    </w:pPr>
  </w:style>
  <w:style w:type="paragraph" w:styleId="BalloonText">
    <w:name w:val="Balloon Text"/>
    <w:basedOn w:val="Normal"/>
    <w:link w:val="BalloonTextChar"/>
    <w:uiPriority w:val="99"/>
    <w:semiHidden/>
    <w:unhideWhenUsed/>
    <w:rsid w:val="00D04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736"/>
    <w:rPr>
      <w:rFonts w:ascii="Tahoma" w:eastAsia="Calibri" w:hAnsi="Tahoma" w:cs="Tahoma"/>
      <w:sz w:val="16"/>
      <w:szCs w:val="16"/>
    </w:rPr>
  </w:style>
  <w:style w:type="paragraph" w:styleId="Caption">
    <w:name w:val="caption"/>
    <w:basedOn w:val="Normal"/>
    <w:next w:val="Normal"/>
    <w:uiPriority w:val="35"/>
    <w:unhideWhenUsed/>
    <w:rsid w:val="00034595"/>
    <w:pPr>
      <w:spacing w:line="240" w:lineRule="auto"/>
    </w:pPr>
    <w:rPr>
      <w:bCs/>
      <w:sz w:val="20"/>
      <w:szCs w:val="18"/>
    </w:rPr>
  </w:style>
  <w:style w:type="table" w:styleId="TableGrid">
    <w:name w:val="Table Grid"/>
    <w:basedOn w:val="TableNormal"/>
    <w:uiPriority w:val="59"/>
    <w:rsid w:val="00C24407"/>
    <w:pPr>
      <w:spacing w:after="0" w:line="240" w:lineRule="auto"/>
    </w:pPr>
    <w:rPr>
      <w:rFonts w:ascii="Times New Roman" w:eastAsia="MS Mincho" w:hAnsi="Times New Roman" w:cs="Times New Roman"/>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6A523E"/>
    <w:pPr>
      <w:spacing w:before="100" w:beforeAutospacing="1" w:after="100" w:afterAutospacing="1" w:line="240" w:lineRule="auto"/>
    </w:pPr>
    <w:rPr>
      <w:rFonts w:eastAsia="Times New Roman"/>
      <w:szCs w:val="24"/>
    </w:rPr>
  </w:style>
  <w:style w:type="paragraph" w:customStyle="1" w:styleId="Referencetext">
    <w:name w:val="Reference text"/>
    <w:basedOn w:val="Normal"/>
    <w:rsid w:val="005401F4"/>
    <w:pPr>
      <w:spacing w:line="220" w:lineRule="exact"/>
      <w:ind w:left="284" w:hanging="284"/>
    </w:pPr>
    <w:rPr>
      <w:rFonts w:eastAsiaTheme="minorHAnsi"/>
      <w:sz w:val="20"/>
    </w:rPr>
  </w:style>
  <w:style w:type="character" w:customStyle="1" w:styleId="Heading1Char">
    <w:name w:val="Heading 1 Char"/>
    <w:basedOn w:val="DefaultParagraphFont"/>
    <w:link w:val="Heading1"/>
    <w:uiPriority w:val="9"/>
    <w:rsid w:val="00DB6DC1"/>
    <w:rPr>
      <w:rFonts w:ascii="Times New Roman" w:eastAsiaTheme="majorEastAsia" w:hAnsi="Times New Roman"/>
      <w:bCs/>
      <w:sz w:val="24"/>
      <w:szCs w:val="28"/>
    </w:rPr>
  </w:style>
  <w:style w:type="character" w:customStyle="1" w:styleId="Heading2Char">
    <w:name w:val="Heading 2 Char"/>
    <w:basedOn w:val="DefaultParagraphFont"/>
    <w:link w:val="Heading2"/>
    <w:uiPriority w:val="9"/>
    <w:rsid w:val="009B136A"/>
    <w:rPr>
      <w:rFonts w:ascii="Times New Roman" w:eastAsiaTheme="majorEastAsia" w:hAnsi="Times New Roman"/>
      <w:bCs/>
      <w:sz w:val="24"/>
      <w:szCs w:val="26"/>
    </w:rPr>
  </w:style>
  <w:style w:type="character" w:customStyle="1" w:styleId="Heading3Char">
    <w:name w:val="Heading 3 Char"/>
    <w:basedOn w:val="DefaultParagraphFont"/>
    <w:link w:val="Heading3"/>
    <w:uiPriority w:val="9"/>
    <w:rsid w:val="00AE045D"/>
    <w:rPr>
      <w:rFonts w:ascii="Times New Roman" w:eastAsiaTheme="majorEastAsia" w:hAnsi="Times New Roman"/>
      <w:bCs/>
      <w:sz w:val="24"/>
    </w:rPr>
  </w:style>
  <w:style w:type="character" w:customStyle="1" w:styleId="Heading4Char">
    <w:name w:val="Heading 4 Char"/>
    <w:basedOn w:val="DefaultParagraphFont"/>
    <w:link w:val="Heading4"/>
    <w:uiPriority w:val="9"/>
    <w:rsid w:val="00D64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2E0150"/>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D64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D64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D64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D64E2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64E2C"/>
    <w:pPr>
      <w:pBdr>
        <w:bottom w:val="single" w:sz="4" w:space="1" w:color="auto"/>
      </w:pBdr>
      <w:spacing w:line="240" w:lineRule="auto"/>
      <w:contextualSpacing/>
    </w:pPr>
    <w:rPr>
      <w:rFonts w:asciiTheme="majorHAnsi" w:eastAsiaTheme="majorEastAsia" w:hAnsiTheme="majorHAnsi"/>
      <w:sz w:val="52"/>
      <w:szCs w:val="52"/>
    </w:rPr>
  </w:style>
  <w:style w:type="character" w:customStyle="1" w:styleId="TitleChar">
    <w:name w:val="Title Char"/>
    <w:basedOn w:val="DefaultParagraphFont"/>
    <w:link w:val="Title"/>
    <w:uiPriority w:val="10"/>
    <w:rsid w:val="00D64E2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64E2C"/>
    <w:pPr>
      <w:spacing w:after="600"/>
    </w:pPr>
    <w:rPr>
      <w:rFonts w:asciiTheme="majorHAnsi" w:eastAsiaTheme="majorEastAsia" w:hAnsiTheme="majorHAnsi"/>
      <w:i/>
      <w:iCs/>
      <w:spacing w:val="13"/>
      <w:szCs w:val="24"/>
    </w:rPr>
  </w:style>
  <w:style w:type="character" w:customStyle="1" w:styleId="SubtitleChar">
    <w:name w:val="Subtitle Char"/>
    <w:basedOn w:val="DefaultParagraphFont"/>
    <w:link w:val="Subtitle"/>
    <w:uiPriority w:val="11"/>
    <w:rsid w:val="00D64E2C"/>
    <w:rPr>
      <w:rFonts w:asciiTheme="majorHAnsi" w:eastAsiaTheme="majorEastAsia" w:hAnsiTheme="majorHAnsi" w:cstheme="majorBidi"/>
      <w:i/>
      <w:iCs/>
      <w:spacing w:val="13"/>
      <w:sz w:val="24"/>
      <w:szCs w:val="24"/>
    </w:rPr>
  </w:style>
  <w:style w:type="character" w:styleId="Strong">
    <w:name w:val="Strong"/>
    <w:uiPriority w:val="22"/>
    <w:qFormat/>
    <w:rsid w:val="00D64E2C"/>
    <w:rPr>
      <w:b/>
      <w:bCs/>
    </w:rPr>
  </w:style>
  <w:style w:type="character" w:styleId="Emphasis">
    <w:name w:val="Emphasis"/>
    <w:uiPriority w:val="20"/>
    <w:qFormat/>
    <w:rsid w:val="00D64E2C"/>
    <w:rPr>
      <w:b/>
      <w:bCs/>
      <w:i/>
      <w:iCs/>
      <w:spacing w:val="10"/>
      <w:bdr w:val="none" w:sz="0" w:space="0" w:color="auto"/>
      <w:shd w:val="clear" w:color="auto" w:fill="auto"/>
    </w:rPr>
  </w:style>
  <w:style w:type="paragraph" w:styleId="NoSpacing">
    <w:name w:val="No Spacing"/>
    <w:basedOn w:val="Normal"/>
    <w:uiPriority w:val="1"/>
    <w:qFormat/>
    <w:rsid w:val="00D64E2C"/>
    <w:pPr>
      <w:spacing w:after="0" w:line="240" w:lineRule="auto"/>
    </w:pPr>
  </w:style>
  <w:style w:type="paragraph" w:styleId="Quote">
    <w:name w:val="Quote"/>
    <w:basedOn w:val="Normal"/>
    <w:next w:val="Normal"/>
    <w:link w:val="QuoteChar"/>
    <w:uiPriority w:val="29"/>
    <w:qFormat/>
    <w:rsid w:val="00D64E2C"/>
    <w:pPr>
      <w:spacing w:before="200" w:after="0"/>
      <w:ind w:left="360" w:right="360"/>
    </w:pPr>
    <w:rPr>
      <w:i/>
      <w:iCs/>
    </w:rPr>
  </w:style>
  <w:style w:type="character" w:customStyle="1" w:styleId="QuoteChar">
    <w:name w:val="Quote Char"/>
    <w:basedOn w:val="DefaultParagraphFont"/>
    <w:link w:val="Quote"/>
    <w:uiPriority w:val="29"/>
    <w:rsid w:val="00D64E2C"/>
    <w:rPr>
      <w:i/>
      <w:iCs/>
    </w:rPr>
  </w:style>
  <w:style w:type="paragraph" w:styleId="IntenseQuote">
    <w:name w:val="Intense Quote"/>
    <w:basedOn w:val="Normal"/>
    <w:next w:val="Normal"/>
    <w:link w:val="IntenseQuoteChar"/>
    <w:uiPriority w:val="30"/>
    <w:qFormat/>
    <w:rsid w:val="00D64E2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64E2C"/>
    <w:rPr>
      <w:b/>
      <w:bCs/>
      <w:i/>
      <w:iCs/>
    </w:rPr>
  </w:style>
  <w:style w:type="character" w:styleId="SubtleEmphasis">
    <w:name w:val="Subtle Emphasis"/>
    <w:uiPriority w:val="19"/>
    <w:qFormat/>
    <w:rsid w:val="00D64E2C"/>
    <w:rPr>
      <w:i/>
      <w:iCs/>
    </w:rPr>
  </w:style>
  <w:style w:type="character" w:styleId="IntenseEmphasis">
    <w:name w:val="Intense Emphasis"/>
    <w:uiPriority w:val="21"/>
    <w:qFormat/>
    <w:rsid w:val="00D64E2C"/>
    <w:rPr>
      <w:b/>
      <w:bCs/>
    </w:rPr>
  </w:style>
  <w:style w:type="character" w:styleId="SubtleReference">
    <w:name w:val="Subtle Reference"/>
    <w:uiPriority w:val="31"/>
    <w:qFormat/>
    <w:rsid w:val="00D64E2C"/>
    <w:rPr>
      <w:smallCaps/>
    </w:rPr>
  </w:style>
  <w:style w:type="character" w:styleId="IntenseReference">
    <w:name w:val="Intense Reference"/>
    <w:uiPriority w:val="32"/>
    <w:qFormat/>
    <w:rsid w:val="00D64E2C"/>
    <w:rPr>
      <w:smallCaps/>
      <w:spacing w:val="5"/>
      <w:u w:val="single"/>
    </w:rPr>
  </w:style>
  <w:style w:type="character" w:styleId="BookTitle">
    <w:name w:val="Book Title"/>
    <w:uiPriority w:val="33"/>
    <w:qFormat/>
    <w:rsid w:val="00D64E2C"/>
    <w:rPr>
      <w:i/>
      <w:iCs/>
      <w:smallCaps/>
      <w:spacing w:val="5"/>
    </w:rPr>
  </w:style>
  <w:style w:type="paragraph" w:styleId="TOCHeading">
    <w:name w:val="TOC Heading"/>
    <w:basedOn w:val="Heading1"/>
    <w:next w:val="Normal"/>
    <w:uiPriority w:val="39"/>
    <w:unhideWhenUsed/>
    <w:qFormat/>
    <w:rsid w:val="00D64E2C"/>
    <w:pPr>
      <w:outlineLvl w:val="9"/>
    </w:pPr>
  </w:style>
  <w:style w:type="paragraph" w:styleId="TOC1">
    <w:name w:val="toc 1"/>
    <w:basedOn w:val="Normal"/>
    <w:next w:val="Normal"/>
    <w:autoRedefine/>
    <w:uiPriority w:val="39"/>
    <w:unhideWhenUsed/>
    <w:rsid w:val="00513833"/>
    <w:pPr>
      <w:spacing w:after="100"/>
    </w:pPr>
  </w:style>
  <w:style w:type="paragraph" w:styleId="TOC2">
    <w:name w:val="toc 2"/>
    <w:basedOn w:val="Normal"/>
    <w:next w:val="Normal"/>
    <w:autoRedefine/>
    <w:uiPriority w:val="39"/>
    <w:unhideWhenUsed/>
    <w:rsid w:val="00513833"/>
    <w:pPr>
      <w:spacing w:after="100"/>
      <w:ind w:left="220"/>
    </w:pPr>
  </w:style>
  <w:style w:type="paragraph" w:styleId="TOC3">
    <w:name w:val="toc 3"/>
    <w:basedOn w:val="Normal"/>
    <w:next w:val="Normal"/>
    <w:autoRedefine/>
    <w:uiPriority w:val="39"/>
    <w:unhideWhenUsed/>
    <w:rsid w:val="00530C1B"/>
    <w:pPr>
      <w:tabs>
        <w:tab w:val="right" w:leader="dot" w:pos="8190"/>
      </w:tabs>
      <w:spacing w:after="0" w:line="240" w:lineRule="auto"/>
      <w:ind w:left="720"/>
      <w:contextualSpacing/>
    </w:pPr>
  </w:style>
  <w:style w:type="character" w:styleId="Hyperlink">
    <w:name w:val="Hyperlink"/>
    <w:basedOn w:val="DefaultParagraphFont"/>
    <w:uiPriority w:val="99"/>
    <w:unhideWhenUsed/>
    <w:rsid w:val="00513833"/>
    <w:rPr>
      <w:color w:val="0000FF" w:themeColor="hyperlink"/>
      <w:u w:val="single"/>
    </w:rPr>
  </w:style>
  <w:style w:type="paragraph" w:styleId="Header">
    <w:name w:val="header"/>
    <w:basedOn w:val="Normal"/>
    <w:link w:val="HeaderChar"/>
    <w:uiPriority w:val="99"/>
    <w:unhideWhenUsed/>
    <w:rsid w:val="00B25A96"/>
    <w:pPr>
      <w:tabs>
        <w:tab w:val="center" w:pos="4680"/>
        <w:tab w:val="right" w:pos="9360"/>
      </w:tabs>
      <w:spacing w:after="0" w:line="240" w:lineRule="auto"/>
    </w:pPr>
  </w:style>
  <w:style w:type="paragraph" w:styleId="TableofFigures">
    <w:name w:val="table of figures"/>
    <w:basedOn w:val="Heading9"/>
    <w:next w:val="Heading9"/>
    <w:uiPriority w:val="99"/>
    <w:unhideWhenUsed/>
    <w:rsid w:val="005D1467"/>
    <w:rPr>
      <w:rFonts w:ascii="Arial" w:hAnsi="Arial"/>
      <w:i w:val="0"/>
      <w:sz w:val="22"/>
    </w:rPr>
  </w:style>
  <w:style w:type="character" w:customStyle="1" w:styleId="HeaderChar">
    <w:name w:val="Header Char"/>
    <w:basedOn w:val="DefaultParagraphFont"/>
    <w:link w:val="Header"/>
    <w:uiPriority w:val="99"/>
    <w:rsid w:val="00B25A96"/>
  </w:style>
  <w:style w:type="paragraph" w:styleId="Footer">
    <w:name w:val="footer"/>
    <w:basedOn w:val="Normal"/>
    <w:link w:val="FooterChar"/>
    <w:uiPriority w:val="99"/>
    <w:unhideWhenUsed/>
    <w:rsid w:val="00B25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A96"/>
  </w:style>
  <w:style w:type="character" w:styleId="CommentReference">
    <w:name w:val="annotation reference"/>
    <w:basedOn w:val="DefaultParagraphFont"/>
    <w:uiPriority w:val="99"/>
    <w:semiHidden/>
    <w:unhideWhenUsed/>
    <w:rsid w:val="00931AE1"/>
    <w:rPr>
      <w:sz w:val="16"/>
      <w:szCs w:val="16"/>
    </w:rPr>
  </w:style>
  <w:style w:type="paragraph" w:styleId="CommentText">
    <w:name w:val="annotation text"/>
    <w:basedOn w:val="Normal"/>
    <w:link w:val="CommentTextChar"/>
    <w:uiPriority w:val="99"/>
    <w:semiHidden/>
    <w:unhideWhenUsed/>
    <w:rsid w:val="00931AE1"/>
    <w:pPr>
      <w:spacing w:line="240" w:lineRule="auto"/>
    </w:pPr>
    <w:rPr>
      <w:sz w:val="20"/>
    </w:rPr>
  </w:style>
  <w:style w:type="character" w:customStyle="1" w:styleId="CommentTextChar">
    <w:name w:val="Comment Text Char"/>
    <w:basedOn w:val="DefaultParagraphFont"/>
    <w:link w:val="CommentText"/>
    <w:uiPriority w:val="99"/>
    <w:semiHidden/>
    <w:rsid w:val="00931AE1"/>
    <w:rPr>
      <w:sz w:val="20"/>
      <w:szCs w:val="20"/>
    </w:rPr>
  </w:style>
  <w:style w:type="paragraph" w:styleId="CommentSubject">
    <w:name w:val="annotation subject"/>
    <w:basedOn w:val="CommentText"/>
    <w:next w:val="CommentText"/>
    <w:link w:val="CommentSubjectChar"/>
    <w:uiPriority w:val="99"/>
    <w:semiHidden/>
    <w:unhideWhenUsed/>
    <w:rsid w:val="00931AE1"/>
    <w:rPr>
      <w:b/>
      <w:bCs/>
    </w:rPr>
  </w:style>
  <w:style w:type="character" w:customStyle="1" w:styleId="CommentSubjectChar">
    <w:name w:val="Comment Subject Char"/>
    <w:basedOn w:val="CommentTextChar"/>
    <w:link w:val="CommentSubject"/>
    <w:uiPriority w:val="99"/>
    <w:semiHidden/>
    <w:rsid w:val="00931AE1"/>
    <w:rPr>
      <w:b/>
      <w:bCs/>
      <w:sz w:val="20"/>
      <w:szCs w:val="20"/>
    </w:rPr>
  </w:style>
  <w:style w:type="character" w:customStyle="1" w:styleId="publication-date">
    <w:name w:val="publication-date"/>
    <w:basedOn w:val="DefaultParagraphFont"/>
    <w:rsid w:val="003F5EDF"/>
  </w:style>
  <w:style w:type="character" w:customStyle="1" w:styleId="apple-style-span">
    <w:name w:val="apple-style-span"/>
    <w:basedOn w:val="DefaultParagraphFont"/>
    <w:rsid w:val="00B20265"/>
  </w:style>
  <w:style w:type="character" w:customStyle="1" w:styleId="apple-converted-space">
    <w:name w:val="apple-converted-space"/>
    <w:basedOn w:val="DefaultParagraphFont"/>
    <w:rsid w:val="00053450"/>
  </w:style>
  <w:style w:type="character" w:customStyle="1" w:styleId="hithighlite">
    <w:name w:val="hithighlite"/>
    <w:basedOn w:val="DefaultParagraphFont"/>
    <w:rsid w:val="00053450"/>
  </w:style>
  <w:style w:type="paragraph" w:styleId="PlainText">
    <w:name w:val="Plain Text"/>
    <w:basedOn w:val="Normal"/>
    <w:link w:val="PlainTextChar"/>
    <w:rsid w:val="003A3638"/>
    <w:pPr>
      <w:spacing w:after="0" w:line="240" w:lineRule="auto"/>
      <w:jc w:val="left"/>
    </w:pPr>
    <w:rPr>
      <w:rFonts w:ascii="Courier New" w:eastAsia="Times New Roman" w:hAnsi="Courier New" w:cs="Courier New"/>
      <w:spacing w:val="0"/>
      <w:sz w:val="20"/>
      <w:lang w:bidi="ar-SA"/>
    </w:rPr>
  </w:style>
  <w:style w:type="character" w:customStyle="1" w:styleId="PlainTextChar">
    <w:name w:val="Plain Text Char"/>
    <w:basedOn w:val="DefaultParagraphFont"/>
    <w:link w:val="PlainText"/>
    <w:rsid w:val="003A3638"/>
    <w:rPr>
      <w:rFonts w:ascii="Courier New" w:eastAsia="Times New Roman" w:hAnsi="Courier New" w:cs="Courier New"/>
      <w:spacing w:val="0"/>
      <w:sz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ajorBidi"/>
        <w:spacing w:val="5"/>
        <w:sz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36A"/>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DB6DC1"/>
    <w:pPr>
      <w:spacing w:before="480" w:after="0"/>
      <w:contextualSpacing/>
      <w:outlineLvl w:val="0"/>
    </w:pPr>
    <w:rPr>
      <w:rFonts w:eastAsiaTheme="majorEastAsia"/>
      <w:bCs/>
      <w:szCs w:val="28"/>
    </w:rPr>
  </w:style>
  <w:style w:type="paragraph" w:styleId="Heading2">
    <w:name w:val="heading 2"/>
    <w:basedOn w:val="Normal"/>
    <w:next w:val="Normal"/>
    <w:link w:val="Heading2Char"/>
    <w:uiPriority w:val="9"/>
    <w:unhideWhenUsed/>
    <w:qFormat/>
    <w:rsid w:val="009B136A"/>
    <w:pPr>
      <w:spacing w:before="200" w:after="0"/>
      <w:outlineLvl w:val="1"/>
    </w:pPr>
    <w:rPr>
      <w:rFonts w:eastAsiaTheme="majorEastAsia"/>
      <w:bCs/>
      <w:szCs w:val="26"/>
    </w:rPr>
  </w:style>
  <w:style w:type="paragraph" w:styleId="Heading3">
    <w:name w:val="heading 3"/>
    <w:basedOn w:val="Normal"/>
    <w:next w:val="Normal"/>
    <w:link w:val="Heading3Char"/>
    <w:uiPriority w:val="9"/>
    <w:unhideWhenUsed/>
    <w:qFormat/>
    <w:rsid w:val="00AE045D"/>
    <w:pPr>
      <w:spacing w:before="200" w:after="0" w:line="271" w:lineRule="auto"/>
      <w:outlineLvl w:val="2"/>
    </w:pPr>
    <w:rPr>
      <w:rFonts w:eastAsiaTheme="majorEastAsia"/>
      <w:bCs/>
    </w:rPr>
  </w:style>
  <w:style w:type="paragraph" w:styleId="Heading4">
    <w:name w:val="heading 4"/>
    <w:basedOn w:val="Normal"/>
    <w:next w:val="Normal"/>
    <w:link w:val="Heading4Char"/>
    <w:uiPriority w:val="9"/>
    <w:unhideWhenUsed/>
    <w:qFormat/>
    <w:rsid w:val="00D64E2C"/>
    <w:pPr>
      <w:spacing w:before="200" w:after="0"/>
      <w:outlineLvl w:val="3"/>
    </w:pPr>
    <w:rPr>
      <w:rFonts w:asciiTheme="majorHAnsi" w:eastAsiaTheme="majorEastAsia" w:hAnsiTheme="majorHAnsi"/>
      <w:b/>
      <w:bCs/>
      <w:i/>
      <w:iCs/>
    </w:rPr>
  </w:style>
  <w:style w:type="paragraph" w:styleId="Heading5">
    <w:name w:val="heading 5"/>
    <w:basedOn w:val="Normal"/>
    <w:next w:val="Normal"/>
    <w:link w:val="Heading5Char"/>
    <w:uiPriority w:val="9"/>
    <w:unhideWhenUsed/>
    <w:qFormat/>
    <w:rsid w:val="002E0150"/>
    <w:pPr>
      <w:spacing w:before="200" w:after="0"/>
      <w:outlineLvl w:val="4"/>
    </w:pPr>
    <w:rPr>
      <w:rFonts w:asciiTheme="majorHAnsi" w:eastAsiaTheme="majorEastAsia" w:hAnsiTheme="majorHAnsi"/>
      <w:b/>
      <w:bCs/>
    </w:rPr>
  </w:style>
  <w:style w:type="paragraph" w:styleId="Heading6">
    <w:name w:val="heading 6"/>
    <w:basedOn w:val="Normal"/>
    <w:next w:val="Normal"/>
    <w:link w:val="Heading6Char"/>
    <w:uiPriority w:val="9"/>
    <w:unhideWhenUsed/>
    <w:qFormat/>
    <w:rsid w:val="00D64E2C"/>
    <w:pPr>
      <w:spacing w:after="0" w:line="271" w:lineRule="auto"/>
      <w:outlineLvl w:val="5"/>
    </w:pPr>
    <w:rPr>
      <w:rFonts w:asciiTheme="majorHAnsi" w:eastAsiaTheme="majorEastAsia" w:hAnsiTheme="majorHAnsi"/>
      <w:b/>
      <w:bCs/>
      <w:i/>
      <w:iCs/>
      <w:color w:val="7F7F7F" w:themeColor="text1" w:themeTint="80"/>
    </w:rPr>
  </w:style>
  <w:style w:type="paragraph" w:styleId="Heading7">
    <w:name w:val="heading 7"/>
    <w:basedOn w:val="Normal"/>
    <w:next w:val="Normal"/>
    <w:link w:val="Heading7Char"/>
    <w:uiPriority w:val="9"/>
    <w:unhideWhenUsed/>
    <w:qFormat/>
    <w:rsid w:val="00D64E2C"/>
    <w:pPr>
      <w:spacing w:after="0"/>
      <w:outlineLvl w:val="6"/>
    </w:pPr>
    <w:rPr>
      <w:rFonts w:asciiTheme="majorHAnsi" w:eastAsiaTheme="majorEastAsia" w:hAnsiTheme="majorHAnsi"/>
      <w:i/>
      <w:iCs/>
    </w:rPr>
  </w:style>
  <w:style w:type="paragraph" w:styleId="Heading8">
    <w:name w:val="heading 8"/>
    <w:basedOn w:val="Normal"/>
    <w:next w:val="Normal"/>
    <w:link w:val="Heading8Char"/>
    <w:uiPriority w:val="9"/>
    <w:unhideWhenUsed/>
    <w:qFormat/>
    <w:rsid w:val="00D64E2C"/>
    <w:pPr>
      <w:spacing w:after="0"/>
      <w:outlineLvl w:val="7"/>
    </w:pPr>
    <w:rPr>
      <w:rFonts w:asciiTheme="majorHAnsi" w:eastAsiaTheme="majorEastAsia" w:hAnsiTheme="majorHAnsi"/>
      <w:sz w:val="20"/>
    </w:rPr>
  </w:style>
  <w:style w:type="paragraph" w:styleId="Heading9">
    <w:name w:val="heading 9"/>
    <w:basedOn w:val="Normal"/>
    <w:next w:val="Normal"/>
    <w:link w:val="Heading9Char"/>
    <w:uiPriority w:val="9"/>
    <w:unhideWhenUsed/>
    <w:qFormat/>
    <w:rsid w:val="00D64E2C"/>
    <w:pPr>
      <w:spacing w:after="0"/>
      <w:outlineLvl w:val="8"/>
    </w:pPr>
    <w:rPr>
      <w:rFonts w:asciiTheme="majorHAnsi" w:eastAsiaTheme="majorEastAsia" w:hAnsiTheme="majorHAnsi"/>
      <w:i/>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E2C"/>
    <w:pPr>
      <w:ind w:left="720"/>
      <w:contextualSpacing/>
    </w:pPr>
  </w:style>
  <w:style w:type="paragraph" w:styleId="BalloonText">
    <w:name w:val="Balloon Text"/>
    <w:basedOn w:val="Normal"/>
    <w:link w:val="BalloonTextChar"/>
    <w:uiPriority w:val="99"/>
    <w:semiHidden/>
    <w:unhideWhenUsed/>
    <w:rsid w:val="00D04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736"/>
    <w:rPr>
      <w:rFonts w:ascii="Tahoma" w:eastAsia="Calibri" w:hAnsi="Tahoma" w:cs="Tahoma"/>
      <w:sz w:val="16"/>
      <w:szCs w:val="16"/>
    </w:rPr>
  </w:style>
  <w:style w:type="paragraph" w:styleId="Caption">
    <w:name w:val="caption"/>
    <w:basedOn w:val="Normal"/>
    <w:next w:val="Normal"/>
    <w:uiPriority w:val="35"/>
    <w:unhideWhenUsed/>
    <w:rsid w:val="00034595"/>
    <w:pPr>
      <w:spacing w:line="240" w:lineRule="auto"/>
    </w:pPr>
    <w:rPr>
      <w:bCs/>
      <w:sz w:val="20"/>
      <w:szCs w:val="18"/>
    </w:rPr>
  </w:style>
  <w:style w:type="table" w:styleId="TableGrid">
    <w:name w:val="Table Grid"/>
    <w:basedOn w:val="TableNormal"/>
    <w:uiPriority w:val="59"/>
    <w:rsid w:val="00C24407"/>
    <w:pPr>
      <w:spacing w:after="0" w:line="240" w:lineRule="auto"/>
    </w:pPr>
    <w:rPr>
      <w:rFonts w:ascii="Times New Roman" w:eastAsia="MS Mincho" w:hAnsi="Times New Roman" w:cs="Times New Roman"/>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6A523E"/>
    <w:pPr>
      <w:spacing w:before="100" w:beforeAutospacing="1" w:after="100" w:afterAutospacing="1" w:line="240" w:lineRule="auto"/>
    </w:pPr>
    <w:rPr>
      <w:rFonts w:eastAsia="Times New Roman"/>
      <w:szCs w:val="24"/>
    </w:rPr>
  </w:style>
  <w:style w:type="paragraph" w:customStyle="1" w:styleId="Referencetext">
    <w:name w:val="Reference text"/>
    <w:basedOn w:val="Normal"/>
    <w:rsid w:val="005401F4"/>
    <w:pPr>
      <w:spacing w:line="220" w:lineRule="exact"/>
      <w:ind w:left="284" w:hanging="284"/>
    </w:pPr>
    <w:rPr>
      <w:rFonts w:eastAsiaTheme="minorHAnsi"/>
      <w:sz w:val="20"/>
    </w:rPr>
  </w:style>
  <w:style w:type="character" w:customStyle="1" w:styleId="Heading1Char">
    <w:name w:val="Heading 1 Char"/>
    <w:basedOn w:val="DefaultParagraphFont"/>
    <w:link w:val="Heading1"/>
    <w:uiPriority w:val="9"/>
    <w:rsid w:val="00DB6DC1"/>
    <w:rPr>
      <w:rFonts w:ascii="Times New Roman" w:eastAsiaTheme="majorEastAsia" w:hAnsi="Times New Roman"/>
      <w:bCs/>
      <w:sz w:val="24"/>
      <w:szCs w:val="28"/>
    </w:rPr>
  </w:style>
  <w:style w:type="character" w:customStyle="1" w:styleId="Heading2Char">
    <w:name w:val="Heading 2 Char"/>
    <w:basedOn w:val="DefaultParagraphFont"/>
    <w:link w:val="Heading2"/>
    <w:uiPriority w:val="9"/>
    <w:rsid w:val="009B136A"/>
    <w:rPr>
      <w:rFonts w:ascii="Times New Roman" w:eastAsiaTheme="majorEastAsia" w:hAnsi="Times New Roman"/>
      <w:bCs/>
      <w:sz w:val="24"/>
      <w:szCs w:val="26"/>
    </w:rPr>
  </w:style>
  <w:style w:type="character" w:customStyle="1" w:styleId="Heading3Char">
    <w:name w:val="Heading 3 Char"/>
    <w:basedOn w:val="DefaultParagraphFont"/>
    <w:link w:val="Heading3"/>
    <w:uiPriority w:val="9"/>
    <w:rsid w:val="00AE045D"/>
    <w:rPr>
      <w:rFonts w:ascii="Times New Roman" w:eastAsiaTheme="majorEastAsia" w:hAnsi="Times New Roman"/>
      <w:bCs/>
      <w:sz w:val="24"/>
    </w:rPr>
  </w:style>
  <w:style w:type="character" w:customStyle="1" w:styleId="Heading4Char">
    <w:name w:val="Heading 4 Char"/>
    <w:basedOn w:val="DefaultParagraphFont"/>
    <w:link w:val="Heading4"/>
    <w:uiPriority w:val="9"/>
    <w:rsid w:val="00D64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2E0150"/>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D64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D64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D64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D64E2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64E2C"/>
    <w:pPr>
      <w:pBdr>
        <w:bottom w:val="single" w:sz="4" w:space="1" w:color="auto"/>
      </w:pBdr>
      <w:spacing w:line="240" w:lineRule="auto"/>
      <w:contextualSpacing/>
    </w:pPr>
    <w:rPr>
      <w:rFonts w:asciiTheme="majorHAnsi" w:eastAsiaTheme="majorEastAsia" w:hAnsiTheme="majorHAnsi"/>
      <w:sz w:val="52"/>
      <w:szCs w:val="52"/>
    </w:rPr>
  </w:style>
  <w:style w:type="character" w:customStyle="1" w:styleId="TitleChar">
    <w:name w:val="Title Char"/>
    <w:basedOn w:val="DefaultParagraphFont"/>
    <w:link w:val="Title"/>
    <w:uiPriority w:val="10"/>
    <w:rsid w:val="00D64E2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64E2C"/>
    <w:pPr>
      <w:spacing w:after="600"/>
    </w:pPr>
    <w:rPr>
      <w:rFonts w:asciiTheme="majorHAnsi" w:eastAsiaTheme="majorEastAsia" w:hAnsiTheme="majorHAnsi"/>
      <w:i/>
      <w:iCs/>
      <w:spacing w:val="13"/>
      <w:szCs w:val="24"/>
    </w:rPr>
  </w:style>
  <w:style w:type="character" w:customStyle="1" w:styleId="SubtitleChar">
    <w:name w:val="Subtitle Char"/>
    <w:basedOn w:val="DefaultParagraphFont"/>
    <w:link w:val="Subtitle"/>
    <w:uiPriority w:val="11"/>
    <w:rsid w:val="00D64E2C"/>
    <w:rPr>
      <w:rFonts w:asciiTheme="majorHAnsi" w:eastAsiaTheme="majorEastAsia" w:hAnsiTheme="majorHAnsi" w:cstheme="majorBidi"/>
      <w:i/>
      <w:iCs/>
      <w:spacing w:val="13"/>
      <w:sz w:val="24"/>
      <w:szCs w:val="24"/>
    </w:rPr>
  </w:style>
  <w:style w:type="character" w:styleId="Strong">
    <w:name w:val="Strong"/>
    <w:uiPriority w:val="22"/>
    <w:qFormat/>
    <w:rsid w:val="00D64E2C"/>
    <w:rPr>
      <w:b/>
      <w:bCs/>
    </w:rPr>
  </w:style>
  <w:style w:type="character" w:styleId="Emphasis">
    <w:name w:val="Emphasis"/>
    <w:uiPriority w:val="20"/>
    <w:qFormat/>
    <w:rsid w:val="00D64E2C"/>
    <w:rPr>
      <w:b/>
      <w:bCs/>
      <w:i/>
      <w:iCs/>
      <w:spacing w:val="10"/>
      <w:bdr w:val="none" w:sz="0" w:space="0" w:color="auto"/>
      <w:shd w:val="clear" w:color="auto" w:fill="auto"/>
    </w:rPr>
  </w:style>
  <w:style w:type="paragraph" w:styleId="NoSpacing">
    <w:name w:val="No Spacing"/>
    <w:basedOn w:val="Normal"/>
    <w:uiPriority w:val="1"/>
    <w:qFormat/>
    <w:rsid w:val="00D64E2C"/>
    <w:pPr>
      <w:spacing w:after="0" w:line="240" w:lineRule="auto"/>
    </w:pPr>
  </w:style>
  <w:style w:type="paragraph" w:styleId="Quote">
    <w:name w:val="Quote"/>
    <w:basedOn w:val="Normal"/>
    <w:next w:val="Normal"/>
    <w:link w:val="QuoteChar"/>
    <w:uiPriority w:val="29"/>
    <w:qFormat/>
    <w:rsid w:val="00D64E2C"/>
    <w:pPr>
      <w:spacing w:before="200" w:after="0"/>
      <w:ind w:left="360" w:right="360"/>
    </w:pPr>
    <w:rPr>
      <w:i/>
      <w:iCs/>
    </w:rPr>
  </w:style>
  <w:style w:type="character" w:customStyle="1" w:styleId="QuoteChar">
    <w:name w:val="Quote Char"/>
    <w:basedOn w:val="DefaultParagraphFont"/>
    <w:link w:val="Quote"/>
    <w:uiPriority w:val="29"/>
    <w:rsid w:val="00D64E2C"/>
    <w:rPr>
      <w:i/>
      <w:iCs/>
    </w:rPr>
  </w:style>
  <w:style w:type="paragraph" w:styleId="IntenseQuote">
    <w:name w:val="Intense Quote"/>
    <w:basedOn w:val="Normal"/>
    <w:next w:val="Normal"/>
    <w:link w:val="IntenseQuoteChar"/>
    <w:uiPriority w:val="30"/>
    <w:qFormat/>
    <w:rsid w:val="00D64E2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64E2C"/>
    <w:rPr>
      <w:b/>
      <w:bCs/>
      <w:i/>
      <w:iCs/>
    </w:rPr>
  </w:style>
  <w:style w:type="character" w:styleId="SubtleEmphasis">
    <w:name w:val="Subtle Emphasis"/>
    <w:uiPriority w:val="19"/>
    <w:qFormat/>
    <w:rsid w:val="00D64E2C"/>
    <w:rPr>
      <w:i/>
      <w:iCs/>
    </w:rPr>
  </w:style>
  <w:style w:type="character" w:styleId="IntenseEmphasis">
    <w:name w:val="Intense Emphasis"/>
    <w:uiPriority w:val="21"/>
    <w:qFormat/>
    <w:rsid w:val="00D64E2C"/>
    <w:rPr>
      <w:b/>
      <w:bCs/>
    </w:rPr>
  </w:style>
  <w:style w:type="character" w:styleId="SubtleReference">
    <w:name w:val="Subtle Reference"/>
    <w:uiPriority w:val="31"/>
    <w:qFormat/>
    <w:rsid w:val="00D64E2C"/>
    <w:rPr>
      <w:smallCaps/>
    </w:rPr>
  </w:style>
  <w:style w:type="character" w:styleId="IntenseReference">
    <w:name w:val="Intense Reference"/>
    <w:uiPriority w:val="32"/>
    <w:qFormat/>
    <w:rsid w:val="00D64E2C"/>
    <w:rPr>
      <w:smallCaps/>
      <w:spacing w:val="5"/>
      <w:u w:val="single"/>
    </w:rPr>
  </w:style>
  <w:style w:type="character" w:styleId="BookTitle">
    <w:name w:val="Book Title"/>
    <w:uiPriority w:val="33"/>
    <w:qFormat/>
    <w:rsid w:val="00D64E2C"/>
    <w:rPr>
      <w:i/>
      <w:iCs/>
      <w:smallCaps/>
      <w:spacing w:val="5"/>
    </w:rPr>
  </w:style>
  <w:style w:type="paragraph" w:styleId="TOCHeading">
    <w:name w:val="TOC Heading"/>
    <w:basedOn w:val="Heading1"/>
    <w:next w:val="Normal"/>
    <w:uiPriority w:val="39"/>
    <w:unhideWhenUsed/>
    <w:qFormat/>
    <w:rsid w:val="00D64E2C"/>
    <w:pPr>
      <w:outlineLvl w:val="9"/>
    </w:pPr>
  </w:style>
  <w:style w:type="paragraph" w:styleId="TOC1">
    <w:name w:val="toc 1"/>
    <w:basedOn w:val="Normal"/>
    <w:next w:val="Normal"/>
    <w:autoRedefine/>
    <w:uiPriority w:val="39"/>
    <w:unhideWhenUsed/>
    <w:rsid w:val="00513833"/>
    <w:pPr>
      <w:spacing w:after="100"/>
    </w:pPr>
  </w:style>
  <w:style w:type="paragraph" w:styleId="TOC2">
    <w:name w:val="toc 2"/>
    <w:basedOn w:val="Normal"/>
    <w:next w:val="Normal"/>
    <w:autoRedefine/>
    <w:uiPriority w:val="39"/>
    <w:unhideWhenUsed/>
    <w:rsid w:val="00513833"/>
    <w:pPr>
      <w:spacing w:after="100"/>
      <w:ind w:left="220"/>
    </w:pPr>
  </w:style>
  <w:style w:type="paragraph" w:styleId="TOC3">
    <w:name w:val="toc 3"/>
    <w:basedOn w:val="Normal"/>
    <w:next w:val="Normal"/>
    <w:autoRedefine/>
    <w:uiPriority w:val="39"/>
    <w:unhideWhenUsed/>
    <w:rsid w:val="00530C1B"/>
    <w:pPr>
      <w:tabs>
        <w:tab w:val="right" w:leader="dot" w:pos="8190"/>
      </w:tabs>
      <w:spacing w:after="0" w:line="240" w:lineRule="auto"/>
      <w:ind w:left="720"/>
      <w:contextualSpacing/>
    </w:pPr>
  </w:style>
  <w:style w:type="character" w:styleId="Hyperlink">
    <w:name w:val="Hyperlink"/>
    <w:basedOn w:val="DefaultParagraphFont"/>
    <w:uiPriority w:val="99"/>
    <w:unhideWhenUsed/>
    <w:rsid w:val="00513833"/>
    <w:rPr>
      <w:color w:val="0000FF" w:themeColor="hyperlink"/>
      <w:u w:val="single"/>
    </w:rPr>
  </w:style>
  <w:style w:type="paragraph" w:styleId="Header">
    <w:name w:val="header"/>
    <w:basedOn w:val="Normal"/>
    <w:link w:val="HeaderChar"/>
    <w:uiPriority w:val="99"/>
    <w:unhideWhenUsed/>
    <w:rsid w:val="00B25A96"/>
    <w:pPr>
      <w:tabs>
        <w:tab w:val="center" w:pos="4680"/>
        <w:tab w:val="right" w:pos="9360"/>
      </w:tabs>
      <w:spacing w:after="0" w:line="240" w:lineRule="auto"/>
    </w:pPr>
  </w:style>
  <w:style w:type="paragraph" w:styleId="TableofFigures">
    <w:name w:val="table of figures"/>
    <w:basedOn w:val="Heading9"/>
    <w:next w:val="Heading9"/>
    <w:uiPriority w:val="99"/>
    <w:unhideWhenUsed/>
    <w:rsid w:val="005D1467"/>
    <w:rPr>
      <w:rFonts w:ascii="Arial" w:hAnsi="Arial"/>
      <w:i w:val="0"/>
      <w:sz w:val="22"/>
    </w:rPr>
  </w:style>
  <w:style w:type="character" w:customStyle="1" w:styleId="HeaderChar">
    <w:name w:val="Header Char"/>
    <w:basedOn w:val="DefaultParagraphFont"/>
    <w:link w:val="Header"/>
    <w:uiPriority w:val="99"/>
    <w:rsid w:val="00B25A96"/>
  </w:style>
  <w:style w:type="paragraph" w:styleId="Footer">
    <w:name w:val="footer"/>
    <w:basedOn w:val="Normal"/>
    <w:link w:val="FooterChar"/>
    <w:uiPriority w:val="99"/>
    <w:unhideWhenUsed/>
    <w:rsid w:val="00B25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A96"/>
  </w:style>
  <w:style w:type="character" w:styleId="CommentReference">
    <w:name w:val="annotation reference"/>
    <w:basedOn w:val="DefaultParagraphFont"/>
    <w:uiPriority w:val="99"/>
    <w:semiHidden/>
    <w:unhideWhenUsed/>
    <w:rsid w:val="00931AE1"/>
    <w:rPr>
      <w:sz w:val="16"/>
      <w:szCs w:val="16"/>
    </w:rPr>
  </w:style>
  <w:style w:type="paragraph" w:styleId="CommentText">
    <w:name w:val="annotation text"/>
    <w:basedOn w:val="Normal"/>
    <w:link w:val="CommentTextChar"/>
    <w:uiPriority w:val="99"/>
    <w:semiHidden/>
    <w:unhideWhenUsed/>
    <w:rsid w:val="00931AE1"/>
    <w:pPr>
      <w:spacing w:line="240" w:lineRule="auto"/>
    </w:pPr>
    <w:rPr>
      <w:sz w:val="20"/>
    </w:rPr>
  </w:style>
  <w:style w:type="character" w:customStyle="1" w:styleId="CommentTextChar">
    <w:name w:val="Comment Text Char"/>
    <w:basedOn w:val="DefaultParagraphFont"/>
    <w:link w:val="CommentText"/>
    <w:uiPriority w:val="99"/>
    <w:semiHidden/>
    <w:rsid w:val="00931AE1"/>
    <w:rPr>
      <w:sz w:val="20"/>
      <w:szCs w:val="20"/>
    </w:rPr>
  </w:style>
  <w:style w:type="paragraph" w:styleId="CommentSubject">
    <w:name w:val="annotation subject"/>
    <w:basedOn w:val="CommentText"/>
    <w:next w:val="CommentText"/>
    <w:link w:val="CommentSubjectChar"/>
    <w:uiPriority w:val="99"/>
    <w:semiHidden/>
    <w:unhideWhenUsed/>
    <w:rsid w:val="00931AE1"/>
    <w:rPr>
      <w:b/>
      <w:bCs/>
    </w:rPr>
  </w:style>
  <w:style w:type="character" w:customStyle="1" w:styleId="CommentSubjectChar">
    <w:name w:val="Comment Subject Char"/>
    <w:basedOn w:val="CommentTextChar"/>
    <w:link w:val="CommentSubject"/>
    <w:uiPriority w:val="99"/>
    <w:semiHidden/>
    <w:rsid w:val="00931AE1"/>
    <w:rPr>
      <w:b/>
      <w:bCs/>
      <w:sz w:val="20"/>
      <w:szCs w:val="20"/>
    </w:rPr>
  </w:style>
  <w:style w:type="character" w:customStyle="1" w:styleId="publication-date">
    <w:name w:val="publication-date"/>
    <w:basedOn w:val="DefaultParagraphFont"/>
    <w:rsid w:val="003F5EDF"/>
  </w:style>
  <w:style w:type="character" w:customStyle="1" w:styleId="apple-style-span">
    <w:name w:val="apple-style-span"/>
    <w:basedOn w:val="DefaultParagraphFont"/>
    <w:rsid w:val="00B20265"/>
  </w:style>
  <w:style w:type="character" w:customStyle="1" w:styleId="apple-converted-space">
    <w:name w:val="apple-converted-space"/>
    <w:basedOn w:val="DefaultParagraphFont"/>
    <w:rsid w:val="00053450"/>
  </w:style>
  <w:style w:type="character" w:customStyle="1" w:styleId="hithighlite">
    <w:name w:val="hithighlite"/>
    <w:basedOn w:val="DefaultParagraphFont"/>
    <w:rsid w:val="00053450"/>
  </w:style>
  <w:style w:type="paragraph" w:styleId="PlainText">
    <w:name w:val="Plain Text"/>
    <w:basedOn w:val="Normal"/>
    <w:link w:val="PlainTextChar"/>
    <w:rsid w:val="003A3638"/>
    <w:pPr>
      <w:spacing w:after="0" w:line="240" w:lineRule="auto"/>
      <w:jc w:val="left"/>
    </w:pPr>
    <w:rPr>
      <w:rFonts w:ascii="Courier New" w:eastAsia="Times New Roman" w:hAnsi="Courier New" w:cs="Courier New"/>
      <w:spacing w:val="0"/>
      <w:sz w:val="20"/>
      <w:lang w:bidi="ar-SA"/>
    </w:rPr>
  </w:style>
  <w:style w:type="character" w:customStyle="1" w:styleId="PlainTextChar">
    <w:name w:val="Plain Text Char"/>
    <w:basedOn w:val="DefaultParagraphFont"/>
    <w:link w:val="PlainText"/>
    <w:rsid w:val="003A3638"/>
    <w:rPr>
      <w:rFonts w:ascii="Courier New" w:eastAsia="Times New Roman" w:hAnsi="Courier New" w:cs="Courier New"/>
      <w:spacing w:val="0"/>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513295">
      <w:bodyDiv w:val="1"/>
      <w:marLeft w:val="0"/>
      <w:marRight w:val="0"/>
      <w:marTop w:val="0"/>
      <w:marBottom w:val="0"/>
      <w:divBdr>
        <w:top w:val="none" w:sz="0" w:space="0" w:color="auto"/>
        <w:left w:val="none" w:sz="0" w:space="0" w:color="auto"/>
        <w:bottom w:val="none" w:sz="0" w:space="0" w:color="auto"/>
        <w:right w:val="none" w:sz="0" w:space="0" w:color="auto"/>
      </w:divBdr>
    </w:div>
    <w:div w:id="943027790">
      <w:bodyDiv w:val="1"/>
      <w:marLeft w:val="0"/>
      <w:marRight w:val="0"/>
      <w:marTop w:val="0"/>
      <w:marBottom w:val="0"/>
      <w:divBdr>
        <w:top w:val="none" w:sz="0" w:space="0" w:color="auto"/>
        <w:left w:val="none" w:sz="0" w:space="0" w:color="auto"/>
        <w:bottom w:val="none" w:sz="0" w:space="0" w:color="auto"/>
        <w:right w:val="none" w:sz="0" w:space="0" w:color="auto"/>
      </w:divBdr>
    </w:div>
    <w:div w:id="1576475178">
      <w:bodyDiv w:val="1"/>
      <w:marLeft w:val="0"/>
      <w:marRight w:val="0"/>
      <w:marTop w:val="0"/>
      <w:marBottom w:val="0"/>
      <w:divBdr>
        <w:top w:val="none" w:sz="0" w:space="0" w:color="auto"/>
        <w:left w:val="none" w:sz="0" w:space="0" w:color="auto"/>
        <w:bottom w:val="none" w:sz="0" w:space="0" w:color="auto"/>
        <w:right w:val="none" w:sz="0" w:space="0" w:color="auto"/>
      </w:divBdr>
    </w:div>
    <w:div w:id="1618953681">
      <w:bodyDiv w:val="1"/>
      <w:marLeft w:val="0"/>
      <w:marRight w:val="0"/>
      <w:marTop w:val="0"/>
      <w:marBottom w:val="0"/>
      <w:divBdr>
        <w:top w:val="none" w:sz="0" w:space="0" w:color="auto"/>
        <w:left w:val="none" w:sz="0" w:space="0" w:color="auto"/>
        <w:bottom w:val="none" w:sz="0" w:space="0" w:color="auto"/>
        <w:right w:val="none" w:sz="0" w:space="0" w:color="auto"/>
      </w:divBdr>
    </w:div>
    <w:div w:id="197421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63879-D272-42CB-A2ED-307F5E1D2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8670</Words>
  <Characters>49425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FIU-CEC</Company>
  <LinksUpToDate>false</LinksUpToDate>
  <CharactersWithSpaces>57980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jbara005</dc:creator>
  <cp:lastModifiedBy>Philip Bolton Jr</cp:lastModifiedBy>
  <cp:revision>2</cp:revision>
  <cp:lastPrinted>2012-04-02T12:57:00Z</cp:lastPrinted>
  <dcterms:created xsi:type="dcterms:W3CDTF">2012-04-13T14:54:00Z</dcterms:created>
  <dcterms:modified xsi:type="dcterms:W3CDTF">2012-04-13T14:54:00Z</dcterms:modified>
</cp:coreProperties>
</file>