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F29A0C" w14:textId="77777777" w:rsidR="00E4491D" w:rsidRDefault="00E4491D" w:rsidP="00E4491D">
      <w:pPr>
        <w:spacing w:line="480" w:lineRule="auto"/>
      </w:pPr>
    </w:p>
    <w:p w14:paraId="74A223DB" w14:textId="4D57D0D0" w:rsidR="00E4491D" w:rsidRDefault="00E4491D" w:rsidP="00E4491D">
      <w:pPr>
        <w:spacing w:line="480" w:lineRule="auto"/>
        <w:jc w:val="center"/>
      </w:pPr>
      <w:r>
        <w:t>FLORIDA INTERNATIONAL UNIVERSITY</w:t>
      </w:r>
    </w:p>
    <w:p w14:paraId="4331A587" w14:textId="4EAAD073" w:rsidR="00E4491D" w:rsidRPr="00E4491D" w:rsidRDefault="00E4491D" w:rsidP="00E4491D">
      <w:pPr>
        <w:spacing w:line="480" w:lineRule="auto"/>
        <w:jc w:val="center"/>
      </w:pPr>
      <w:r>
        <w:t>Miami, Florida</w:t>
      </w:r>
    </w:p>
    <w:p w14:paraId="2D526312" w14:textId="420C9A12" w:rsidR="00E4491D" w:rsidRDefault="00E4491D" w:rsidP="00E4491D">
      <w:pPr>
        <w:rPr>
          <w:b/>
          <w:bCs/>
        </w:rPr>
      </w:pPr>
    </w:p>
    <w:p w14:paraId="787F8AF7" w14:textId="50030B2F" w:rsidR="00E4491D" w:rsidRDefault="00E4491D" w:rsidP="00E4491D">
      <w:pPr>
        <w:rPr>
          <w:b/>
          <w:bCs/>
        </w:rPr>
      </w:pPr>
    </w:p>
    <w:p w14:paraId="1FD0E1D1" w14:textId="2B73DD4D" w:rsidR="00E4491D" w:rsidRDefault="00E4491D" w:rsidP="00E4491D">
      <w:pPr>
        <w:rPr>
          <w:b/>
          <w:bCs/>
        </w:rPr>
      </w:pPr>
    </w:p>
    <w:p w14:paraId="16FDACAA" w14:textId="1CD5B97F" w:rsidR="00E4491D" w:rsidRDefault="00E4491D" w:rsidP="00E4491D">
      <w:pPr>
        <w:rPr>
          <w:b/>
          <w:bCs/>
        </w:rPr>
      </w:pPr>
    </w:p>
    <w:p w14:paraId="3C6DB825" w14:textId="77777777" w:rsidR="00E4491D" w:rsidRDefault="00E4491D" w:rsidP="00E4491D">
      <w:pPr>
        <w:rPr>
          <w:b/>
          <w:bCs/>
        </w:rPr>
      </w:pPr>
    </w:p>
    <w:p w14:paraId="002B41A3" w14:textId="77777777" w:rsidR="00E4491D" w:rsidRDefault="00E4491D" w:rsidP="00E4491D">
      <w:pPr>
        <w:rPr>
          <w:b/>
          <w:bCs/>
        </w:rPr>
      </w:pPr>
    </w:p>
    <w:p w14:paraId="0831F9AE" w14:textId="77777777" w:rsidR="00E4491D" w:rsidRDefault="00E4491D" w:rsidP="00E4491D">
      <w:pPr>
        <w:rPr>
          <w:b/>
          <w:bCs/>
        </w:rPr>
      </w:pPr>
    </w:p>
    <w:p w14:paraId="78996704" w14:textId="77777777" w:rsidR="00E4491D" w:rsidRPr="00E4491D" w:rsidRDefault="00E4491D" w:rsidP="00E4491D">
      <w:pPr>
        <w:spacing w:line="480" w:lineRule="auto"/>
        <w:jc w:val="center"/>
      </w:pPr>
      <w:r w:rsidRPr="00E4491D">
        <w:t>DRIVERS OF EXTRACELLULAR POLYSACCHARIDE PRODUCTION BY A MAT-FORMING DIATOM</w:t>
      </w:r>
    </w:p>
    <w:p w14:paraId="54029088" w14:textId="583E37CF" w:rsidR="00E4491D" w:rsidRDefault="00E4491D" w:rsidP="00E4491D">
      <w:pPr>
        <w:jc w:val="center"/>
        <w:rPr>
          <w:b/>
          <w:bCs/>
        </w:rPr>
      </w:pPr>
    </w:p>
    <w:p w14:paraId="65EFEE44" w14:textId="77777777" w:rsidR="00E4491D" w:rsidRDefault="00E4491D" w:rsidP="00E4491D">
      <w:pPr>
        <w:jc w:val="center"/>
        <w:rPr>
          <w:b/>
          <w:bCs/>
        </w:rPr>
      </w:pPr>
    </w:p>
    <w:p w14:paraId="2E31C406" w14:textId="77777777" w:rsidR="00E4491D" w:rsidRDefault="00E4491D" w:rsidP="00E4491D">
      <w:pPr>
        <w:rPr>
          <w:b/>
          <w:bCs/>
        </w:rPr>
      </w:pPr>
    </w:p>
    <w:p w14:paraId="37E605E8" w14:textId="77777777" w:rsidR="00E4491D" w:rsidRDefault="00E4491D" w:rsidP="00E4491D">
      <w:pPr>
        <w:rPr>
          <w:b/>
          <w:bCs/>
        </w:rPr>
      </w:pPr>
    </w:p>
    <w:p w14:paraId="6B0AB34C" w14:textId="0DFA39E6" w:rsidR="00E4491D" w:rsidRDefault="00E4491D" w:rsidP="00E4491D">
      <w:pPr>
        <w:spacing w:line="480" w:lineRule="auto"/>
        <w:jc w:val="center"/>
      </w:pPr>
      <w:r>
        <w:t xml:space="preserve">A thesis submitted in partial fulfillment of the </w:t>
      </w:r>
    </w:p>
    <w:p w14:paraId="538BEE57" w14:textId="262461D8" w:rsidR="00E4491D" w:rsidRDefault="00E4491D" w:rsidP="00E4491D">
      <w:pPr>
        <w:spacing w:line="480" w:lineRule="auto"/>
        <w:jc w:val="center"/>
      </w:pPr>
      <w:r>
        <w:t xml:space="preserve">requirements for the degree of </w:t>
      </w:r>
    </w:p>
    <w:p w14:paraId="5CCA5649" w14:textId="373CF4CD" w:rsidR="00E4491D" w:rsidRDefault="00E4491D" w:rsidP="00E4491D">
      <w:pPr>
        <w:spacing w:line="480" w:lineRule="auto"/>
        <w:jc w:val="center"/>
      </w:pPr>
      <w:r>
        <w:t>MASTER OF SCIENCE</w:t>
      </w:r>
    </w:p>
    <w:p w14:paraId="38883B1C" w14:textId="6A0EE268" w:rsidR="00E4491D" w:rsidRDefault="00E4491D" w:rsidP="00E4491D">
      <w:pPr>
        <w:spacing w:line="480" w:lineRule="auto"/>
        <w:jc w:val="center"/>
      </w:pPr>
      <w:r>
        <w:t>in</w:t>
      </w:r>
    </w:p>
    <w:p w14:paraId="1A04251B" w14:textId="78C0B587" w:rsidR="00E4491D" w:rsidRDefault="00E4491D" w:rsidP="00E4491D">
      <w:pPr>
        <w:spacing w:line="480" w:lineRule="auto"/>
        <w:jc w:val="center"/>
      </w:pPr>
      <w:r>
        <w:t>BIOLOGICAL SCIENCES</w:t>
      </w:r>
    </w:p>
    <w:p w14:paraId="140102FE" w14:textId="100B2E59" w:rsidR="00E4491D" w:rsidRDefault="00E4491D" w:rsidP="00E4491D">
      <w:pPr>
        <w:spacing w:line="480" w:lineRule="auto"/>
        <w:jc w:val="center"/>
      </w:pPr>
      <w:r>
        <w:t>by</w:t>
      </w:r>
    </w:p>
    <w:p w14:paraId="41D79E9E" w14:textId="355FE449" w:rsidR="00E4491D" w:rsidRDefault="00E4491D" w:rsidP="00E4491D">
      <w:pPr>
        <w:spacing w:line="480" w:lineRule="auto"/>
        <w:jc w:val="center"/>
      </w:pPr>
      <w:r>
        <w:t>Kaitlin Auguste Stansbury</w:t>
      </w:r>
    </w:p>
    <w:p w14:paraId="3AC58722" w14:textId="46DDE92F" w:rsidR="00E4491D" w:rsidRDefault="00E4491D" w:rsidP="00E4491D">
      <w:pPr>
        <w:spacing w:line="480" w:lineRule="auto"/>
        <w:jc w:val="center"/>
      </w:pPr>
    </w:p>
    <w:p w14:paraId="4A479501" w14:textId="372C148A" w:rsidR="00E4491D" w:rsidRDefault="00E4491D" w:rsidP="00E4491D">
      <w:pPr>
        <w:spacing w:line="480" w:lineRule="auto"/>
        <w:jc w:val="center"/>
      </w:pPr>
    </w:p>
    <w:p w14:paraId="311CCF6B" w14:textId="536EB6F5" w:rsidR="00E4491D" w:rsidRDefault="00E4491D" w:rsidP="00E4491D">
      <w:pPr>
        <w:spacing w:line="480" w:lineRule="auto"/>
        <w:jc w:val="center"/>
      </w:pPr>
      <w:r>
        <w:t>2021</w:t>
      </w:r>
    </w:p>
    <w:p w14:paraId="2F98ADA1" w14:textId="77777777" w:rsidR="00E4491D" w:rsidRPr="00E4491D" w:rsidRDefault="00E4491D" w:rsidP="00E4491D">
      <w:pPr>
        <w:spacing w:line="480" w:lineRule="auto"/>
        <w:jc w:val="center"/>
      </w:pPr>
    </w:p>
    <w:p w14:paraId="61D01805" w14:textId="77777777" w:rsidR="00E4491D" w:rsidRDefault="00E4491D" w:rsidP="00E4491D">
      <w:pPr>
        <w:rPr>
          <w:b/>
          <w:bCs/>
        </w:rPr>
      </w:pPr>
    </w:p>
    <w:p w14:paraId="52158CBD" w14:textId="596DAC38" w:rsidR="00E4491D" w:rsidRDefault="00E4491D" w:rsidP="00E4491D">
      <w:pPr>
        <w:rPr>
          <w:b/>
          <w:bCs/>
        </w:rPr>
      </w:pPr>
    </w:p>
    <w:p w14:paraId="4C7A960D" w14:textId="77777777" w:rsidR="00E4491D" w:rsidRDefault="00E4491D" w:rsidP="00E4491D">
      <w:r>
        <w:lastRenderedPageBreak/>
        <w:t xml:space="preserve">To: Dean Michael </w:t>
      </w:r>
      <w:proofErr w:type="spellStart"/>
      <w:r>
        <w:t>Heithaus</w:t>
      </w:r>
      <w:proofErr w:type="spellEnd"/>
      <w:r>
        <w:t xml:space="preserve"> </w:t>
      </w:r>
    </w:p>
    <w:p w14:paraId="17ABB4CA" w14:textId="77777777" w:rsidR="00E4491D" w:rsidRDefault="00E4491D" w:rsidP="00E4491D">
      <w:r>
        <w:t xml:space="preserve">College of Arts, Sciences and Education </w:t>
      </w:r>
    </w:p>
    <w:p w14:paraId="03E32C58" w14:textId="77777777" w:rsidR="00E4491D" w:rsidRDefault="00E4491D" w:rsidP="00E4491D"/>
    <w:p w14:paraId="6275DC94" w14:textId="77777777" w:rsidR="00E4491D" w:rsidRDefault="00E4491D" w:rsidP="00E4491D"/>
    <w:p w14:paraId="21DFDBD5" w14:textId="77777777" w:rsidR="00E4491D" w:rsidRDefault="00E4491D" w:rsidP="00E4491D"/>
    <w:p w14:paraId="0442EF0F" w14:textId="77777777" w:rsidR="00E4491D" w:rsidRDefault="00E4491D" w:rsidP="00E4491D">
      <w:r>
        <w:t xml:space="preserve">This thesis, written by Kaitlin A. Stansbury, and entitled Drivers of Extracellular Polysaccharide Production by a Mat-Forming Diatom, having been approved in respect to style and intellectual content, is referred to you for judgment. </w:t>
      </w:r>
    </w:p>
    <w:p w14:paraId="64C3E4E0" w14:textId="77777777" w:rsidR="00E4491D" w:rsidRDefault="00E4491D" w:rsidP="00E4491D"/>
    <w:p w14:paraId="3D98F1BB" w14:textId="4023A692" w:rsidR="00E4491D" w:rsidRDefault="00E4491D" w:rsidP="00E4491D">
      <w:r>
        <w:t xml:space="preserve">We have read this thesis and recommend that it be approved. </w:t>
      </w:r>
    </w:p>
    <w:p w14:paraId="0A979875" w14:textId="77777777" w:rsidR="00B82D7E" w:rsidRDefault="00B82D7E" w:rsidP="00E4491D"/>
    <w:p w14:paraId="207BB577" w14:textId="77777777" w:rsidR="00E4491D" w:rsidRDefault="00E4491D" w:rsidP="00E4491D">
      <w:pPr>
        <w:jc w:val="right"/>
      </w:pPr>
    </w:p>
    <w:p w14:paraId="2F5B6165" w14:textId="77777777" w:rsidR="00E4491D" w:rsidRPr="00B82D7E" w:rsidRDefault="00E4491D" w:rsidP="00E4491D">
      <w:pPr>
        <w:jc w:val="right"/>
      </w:pPr>
      <w:r w:rsidRPr="00B82D7E">
        <w:t xml:space="preserve">_______________________________________ </w:t>
      </w:r>
    </w:p>
    <w:p w14:paraId="4EC9D659" w14:textId="6927FBB4" w:rsidR="00E4491D" w:rsidRDefault="00B82D7E" w:rsidP="00E4491D">
      <w:pPr>
        <w:jc w:val="right"/>
      </w:pPr>
      <w:r>
        <w:t>Sparkle Malone</w:t>
      </w:r>
    </w:p>
    <w:p w14:paraId="62054A72" w14:textId="77777777" w:rsidR="00E4491D" w:rsidRDefault="00E4491D" w:rsidP="00E4491D">
      <w:pPr>
        <w:jc w:val="right"/>
      </w:pPr>
    </w:p>
    <w:p w14:paraId="7C5BA3B6" w14:textId="77777777" w:rsidR="00E4491D" w:rsidRDefault="00E4491D" w:rsidP="00E4491D">
      <w:pPr>
        <w:jc w:val="right"/>
      </w:pPr>
    </w:p>
    <w:p w14:paraId="58FBAE41" w14:textId="77777777" w:rsidR="00E4491D" w:rsidRDefault="00E4491D" w:rsidP="00E4491D">
      <w:pPr>
        <w:jc w:val="right"/>
      </w:pPr>
    </w:p>
    <w:p w14:paraId="5060982D" w14:textId="77777777" w:rsidR="00E4491D" w:rsidRDefault="00E4491D" w:rsidP="00E4491D">
      <w:pPr>
        <w:jc w:val="right"/>
      </w:pPr>
    </w:p>
    <w:p w14:paraId="3E2A653B" w14:textId="77777777" w:rsidR="00B82D7E" w:rsidRPr="00B82D7E" w:rsidRDefault="00E4491D" w:rsidP="00E4491D">
      <w:pPr>
        <w:jc w:val="right"/>
      </w:pPr>
      <w:r w:rsidRPr="00B82D7E">
        <w:t xml:space="preserve"> _______________________________________ </w:t>
      </w:r>
    </w:p>
    <w:p w14:paraId="2218BD98" w14:textId="08D39EEE" w:rsidR="00B82D7E" w:rsidRDefault="00B82D7E" w:rsidP="00E4491D">
      <w:pPr>
        <w:jc w:val="right"/>
      </w:pPr>
      <w:r>
        <w:t xml:space="preserve">Leonard </w:t>
      </w:r>
      <w:proofErr w:type="spellStart"/>
      <w:r>
        <w:t>Scinto</w:t>
      </w:r>
      <w:proofErr w:type="spellEnd"/>
    </w:p>
    <w:p w14:paraId="499498E2" w14:textId="77777777" w:rsidR="00B82D7E" w:rsidRDefault="00B82D7E" w:rsidP="00E4491D">
      <w:pPr>
        <w:jc w:val="right"/>
      </w:pPr>
    </w:p>
    <w:p w14:paraId="4E41EAAF" w14:textId="7CB7B5FC" w:rsidR="00B82D7E" w:rsidRDefault="00B82D7E" w:rsidP="00E4491D">
      <w:pPr>
        <w:jc w:val="right"/>
      </w:pPr>
    </w:p>
    <w:p w14:paraId="6C1D6E76" w14:textId="77777777" w:rsidR="00B82D7E" w:rsidRDefault="00B82D7E" w:rsidP="00E4491D">
      <w:pPr>
        <w:jc w:val="right"/>
      </w:pPr>
    </w:p>
    <w:p w14:paraId="35777EB2" w14:textId="77777777" w:rsidR="00B82D7E" w:rsidRPr="00B82D7E" w:rsidRDefault="00E4491D" w:rsidP="00E4491D">
      <w:pPr>
        <w:jc w:val="right"/>
      </w:pPr>
      <w:r w:rsidRPr="00B82D7E">
        <w:t xml:space="preserve"> _______________________________________ </w:t>
      </w:r>
    </w:p>
    <w:p w14:paraId="2A52B125" w14:textId="74C078B2" w:rsidR="00B82D7E" w:rsidRDefault="00B82D7E" w:rsidP="00E4491D">
      <w:pPr>
        <w:jc w:val="right"/>
      </w:pPr>
      <w:r>
        <w:t xml:space="preserve">Evelyn </w:t>
      </w:r>
      <w:proofErr w:type="spellStart"/>
      <w:r>
        <w:t>Gaiser</w:t>
      </w:r>
      <w:proofErr w:type="spellEnd"/>
      <w:r w:rsidR="00E4491D">
        <w:t>, Major Professor</w:t>
      </w:r>
    </w:p>
    <w:p w14:paraId="16E34DB6" w14:textId="2928FB23" w:rsidR="00B82D7E" w:rsidRDefault="00B82D7E" w:rsidP="00E4491D">
      <w:pPr>
        <w:jc w:val="right"/>
      </w:pPr>
    </w:p>
    <w:p w14:paraId="24373426" w14:textId="74BC9D83" w:rsidR="00B82D7E" w:rsidRDefault="00B82D7E" w:rsidP="00E4491D">
      <w:pPr>
        <w:jc w:val="right"/>
      </w:pPr>
    </w:p>
    <w:p w14:paraId="02F399B6" w14:textId="565C9CFA" w:rsidR="00B82D7E" w:rsidRDefault="00B82D7E" w:rsidP="00E4491D">
      <w:pPr>
        <w:jc w:val="right"/>
      </w:pPr>
    </w:p>
    <w:p w14:paraId="75566412" w14:textId="26AB92B0" w:rsidR="00B82D7E" w:rsidRDefault="00B82D7E" w:rsidP="00B82D7E">
      <w:r>
        <w:t>Date of Defense: November 9, 2021</w:t>
      </w:r>
    </w:p>
    <w:p w14:paraId="3399AC40" w14:textId="77777777" w:rsidR="00B82D7E" w:rsidRDefault="00B82D7E" w:rsidP="00B82D7E"/>
    <w:p w14:paraId="39FF1610" w14:textId="2C6480BD" w:rsidR="00B82D7E" w:rsidRDefault="00B82D7E" w:rsidP="00B82D7E">
      <w:r>
        <w:t>The thesis of Kaitlin A. Stansbury is approved. Florida International University, 2021</w:t>
      </w:r>
    </w:p>
    <w:p w14:paraId="2CC46FB0" w14:textId="06FD6D03" w:rsidR="00B82D7E" w:rsidRDefault="00B82D7E" w:rsidP="00E4491D">
      <w:pPr>
        <w:jc w:val="right"/>
      </w:pPr>
    </w:p>
    <w:p w14:paraId="2261C3F2" w14:textId="77777777" w:rsidR="00B82D7E" w:rsidRDefault="00B82D7E" w:rsidP="00E4491D">
      <w:pPr>
        <w:jc w:val="right"/>
      </w:pPr>
    </w:p>
    <w:p w14:paraId="0E5A2E4E" w14:textId="77777777" w:rsidR="00B82D7E" w:rsidRDefault="00E4491D" w:rsidP="00E4491D">
      <w:pPr>
        <w:jc w:val="right"/>
      </w:pPr>
      <w:r>
        <w:t xml:space="preserve"> _______________________________________ </w:t>
      </w:r>
    </w:p>
    <w:p w14:paraId="3C0277CC" w14:textId="77777777" w:rsidR="00B82D7E" w:rsidRDefault="00E4491D" w:rsidP="00E4491D">
      <w:pPr>
        <w:jc w:val="right"/>
      </w:pPr>
      <w:r>
        <w:t xml:space="preserve">Dean Michael </w:t>
      </w:r>
      <w:proofErr w:type="spellStart"/>
      <w:r>
        <w:t>Heithaus</w:t>
      </w:r>
      <w:proofErr w:type="spellEnd"/>
    </w:p>
    <w:p w14:paraId="7D82EA93" w14:textId="77777777" w:rsidR="00B82D7E" w:rsidRDefault="00E4491D" w:rsidP="00E4491D">
      <w:pPr>
        <w:jc w:val="right"/>
      </w:pPr>
      <w:r>
        <w:t xml:space="preserve"> College of Arts, Sciences and Education </w:t>
      </w:r>
    </w:p>
    <w:p w14:paraId="70C14482" w14:textId="77777777" w:rsidR="00B82D7E" w:rsidRDefault="00B82D7E" w:rsidP="00E4491D">
      <w:pPr>
        <w:jc w:val="right"/>
      </w:pPr>
    </w:p>
    <w:p w14:paraId="16DE0A6A" w14:textId="77777777" w:rsidR="00B82D7E" w:rsidRDefault="00B82D7E" w:rsidP="00E4491D">
      <w:pPr>
        <w:jc w:val="right"/>
      </w:pPr>
    </w:p>
    <w:p w14:paraId="09707B79" w14:textId="77777777" w:rsidR="00B82D7E" w:rsidRDefault="00E4491D" w:rsidP="00E4491D">
      <w:pPr>
        <w:jc w:val="right"/>
      </w:pPr>
      <w:r>
        <w:t xml:space="preserve">_______________________________________ </w:t>
      </w:r>
    </w:p>
    <w:p w14:paraId="43F9F1E2" w14:textId="77777777" w:rsidR="00B82D7E" w:rsidRDefault="00E4491D" w:rsidP="00E4491D">
      <w:pPr>
        <w:jc w:val="right"/>
      </w:pPr>
      <w:r>
        <w:t>Andrés G. Gil</w:t>
      </w:r>
    </w:p>
    <w:p w14:paraId="68F6817F" w14:textId="77777777" w:rsidR="00B82D7E" w:rsidRDefault="00E4491D" w:rsidP="00B82D7E">
      <w:pPr>
        <w:jc w:val="right"/>
      </w:pPr>
      <w:r>
        <w:t xml:space="preserve"> Vice President for Research and Economic Development </w:t>
      </w:r>
    </w:p>
    <w:p w14:paraId="50A07C2B" w14:textId="77777777" w:rsidR="00B82D7E" w:rsidRDefault="00E4491D" w:rsidP="00B82D7E">
      <w:pPr>
        <w:jc w:val="right"/>
      </w:pPr>
      <w:r>
        <w:t xml:space="preserve">and Dean of the University Graduate School </w:t>
      </w:r>
    </w:p>
    <w:p w14:paraId="1F1A55A6" w14:textId="77777777" w:rsidR="00B82D7E" w:rsidRDefault="00B82D7E" w:rsidP="00B82D7E">
      <w:pPr>
        <w:jc w:val="right"/>
      </w:pPr>
    </w:p>
    <w:p w14:paraId="5604EC50" w14:textId="77777777" w:rsidR="00B82D7E" w:rsidRDefault="00B82D7E" w:rsidP="00B82D7E">
      <w:pPr>
        <w:jc w:val="right"/>
      </w:pPr>
    </w:p>
    <w:p w14:paraId="0BFFD2C8" w14:textId="2DCAB861" w:rsidR="00E4491D" w:rsidRDefault="00E4491D" w:rsidP="00887826">
      <w:pPr>
        <w:jc w:val="center"/>
      </w:pPr>
      <w:r>
        <w:t>Florida International University, 2021</w:t>
      </w:r>
    </w:p>
    <w:p w14:paraId="20FED621" w14:textId="1EDEE8B1" w:rsidR="00B82D7E" w:rsidRPr="00B82D7E" w:rsidRDefault="00B82D7E" w:rsidP="006548C0">
      <w:pPr>
        <w:spacing w:line="480" w:lineRule="auto"/>
        <w:jc w:val="center"/>
      </w:pPr>
      <w:r>
        <w:lastRenderedPageBreak/>
        <w:t>ACKNOWLEDGMENTS</w:t>
      </w:r>
    </w:p>
    <w:p w14:paraId="38A84B10" w14:textId="77777777" w:rsidR="00252865" w:rsidRPr="00252865" w:rsidRDefault="00252865" w:rsidP="006548C0">
      <w:pPr>
        <w:spacing w:line="480" w:lineRule="auto"/>
      </w:pPr>
      <w:r w:rsidRPr="00252865">
        <w:tab/>
        <w:t>Throughout the process of writing this thesis, I have received a great deal of support and assistance.</w:t>
      </w:r>
    </w:p>
    <w:p w14:paraId="2B54864C" w14:textId="77777777" w:rsidR="00252865" w:rsidRPr="00252865" w:rsidRDefault="00252865" w:rsidP="006548C0">
      <w:pPr>
        <w:spacing w:line="480" w:lineRule="auto"/>
      </w:pPr>
      <w:r w:rsidRPr="00252865">
        <w:tab/>
        <w:t xml:space="preserve">I would first like to thank my advisor, Dr. Evelyn </w:t>
      </w:r>
      <w:proofErr w:type="spellStart"/>
      <w:r w:rsidRPr="00252865">
        <w:t>Gaiser</w:t>
      </w:r>
      <w:proofErr w:type="spellEnd"/>
      <w:r w:rsidRPr="00252865">
        <w:t>, whose expertise was invaluable in formulating the research questions, methodology, and writing process. Your insightful feedback pushed me to sharpen my thinking and brought my work to a higher level.</w:t>
      </w:r>
    </w:p>
    <w:p w14:paraId="64B0DF88" w14:textId="77777777" w:rsidR="00252865" w:rsidRPr="00252865" w:rsidRDefault="00252865" w:rsidP="006548C0">
      <w:pPr>
        <w:spacing w:line="480" w:lineRule="auto"/>
      </w:pPr>
      <w:r w:rsidRPr="00252865">
        <w:tab/>
        <w:t xml:space="preserve">I would also like to thank Franco Tobias, </w:t>
      </w:r>
      <w:proofErr w:type="spellStart"/>
      <w:r w:rsidRPr="00252865">
        <w:t>Rafa</w:t>
      </w:r>
      <w:proofErr w:type="spellEnd"/>
      <w:r w:rsidRPr="00252865">
        <w:t xml:space="preserve"> </w:t>
      </w:r>
      <w:proofErr w:type="spellStart"/>
      <w:r w:rsidRPr="00252865">
        <w:t>Travieso</w:t>
      </w:r>
      <w:proofErr w:type="spellEnd"/>
      <w:r w:rsidRPr="00252865">
        <w:t xml:space="preserve">, Dr. Dale </w:t>
      </w:r>
      <w:proofErr w:type="spellStart"/>
      <w:r w:rsidRPr="00252865">
        <w:t>Laughinghouse</w:t>
      </w:r>
      <w:proofErr w:type="spellEnd"/>
      <w:r w:rsidRPr="00252865">
        <w:t xml:space="preserve">, and Dr. David Berthold. Your guidance and sharing of your expertise </w:t>
      </w:r>
      <w:proofErr w:type="gramStart"/>
      <w:r w:rsidRPr="00252865">
        <w:t>has</w:t>
      </w:r>
      <w:proofErr w:type="gramEnd"/>
      <w:r w:rsidRPr="00252865">
        <w:t xml:space="preserve"> provided insight and ideas that brought my Master’s thesis journey into fruition.</w:t>
      </w:r>
    </w:p>
    <w:p w14:paraId="08046FA7" w14:textId="7BD28D45" w:rsidR="00E4491D" w:rsidRDefault="00252865" w:rsidP="006548C0">
      <w:pPr>
        <w:spacing w:line="480" w:lineRule="auto"/>
      </w:pPr>
      <w:r w:rsidRPr="00252865">
        <w:tab/>
        <w:t>In addition, I would like to thank my parents for their wise counsel and sympathetic ear. You are always there for me. Finally, I could not have completed this dissertation without the support of my friends, Thomas Shannon</w:t>
      </w:r>
      <w:r w:rsidR="006548C0">
        <w:t xml:space="preserve">, Samantha </w:t>
      </w:r>
      <w:proofErr w:type="spellStart"/>
      <w:r w:rsidR="006548C0">
        <w:t>Hormiga</w:t>
      </w:r>
      <w:proofErr w:type="spellEnd"/>
      <w:r w:rsidR="006548C0">
        <w:t>, Meredith Emery</w:t>
      </w:r>
      <w:r w:rsidRPr="00252865">
        <w:t xml:space="preserve"> and Paige </w:t>
      </w:r>
      <w:proofErr w:type="spellStart"/>
      <w:r w:rsidRPr="00252865">
        <w:t>Kleindl</w:t>
      </w:r>
      <w:proofErr w:type="spellEnd"/>
      <w:r w:rsidRPr="00252865">
        <w:t>, who provided stimulating discussions as well as happy distractions to rest my mind outside of my research.</w:t>
      </w:r>
    </w:p>
    <w:p w14:paraId="305C15F4" w14:textId="57C2F081" w:rsidR="00E4491D" w:rsidRDefault="00E4491D"/>
    <w:p w14:paraId="6C916DE9" w14:textId="223276D0" w:rsidR="00E4491D" w:rsidRDefault="00E4491D"/>
    <w:p w14:paraId="0504C416" w14:textId="22E32E26" w:rsidR="00E4491D" w:rsidRDefault="00E4491D"/>
    <w:p w14:paraId="006E3D74" w14:textId="20382FDC" w:rsidR="00E4491D" w:rsidRDefault="00E4491D"/>
    <w:p w14:paraId="2690BE8D" w14:textId="19EAEBF9" w:rsidR="00E4491D" w:rsidRDefault="00E4491D"/>
    <w:p w14:paraId="646B68E3" w14:textId="07A3C238" w:rsidR="00E4491D" w:rsidRDefault="00E4491D"/>
    <w:p w14:paraId="305E8FCC" w14:textId="36BF5A74" w:rsidR="00E4491D" w:rsidRDefault="00E4491D"/>
    <w:p w14:paraId="65FDE9B5" w14:textId="58FBAF3A" w:rsidR="00E4491D" w:rsidRDefault="00E4491D"/>
    <w:p w14:paraId="4A7E222E" w14:textId="63F21DF1" w:rsidR="00E4491D" w:rsidRDefault="00E4491D"/>
    <w:p w14:paraId="5A73A195" w14:textId="210AB4B6" w:rsidR="00E4491D" w:rsidRDefault="00E4491D"/>
    <w:p w14:paraId="32C36CF4" w14:textId="0E37A762" w:rsidR="00E4491D" w:rsidRDefault="00E4491D"/>
    <w:p w14:paraId="081D0CCF" w14:textId="5D810922" w:rsidR="00E4491D" w:rsidRDefault="00E4491D"/>
    <w:p w14:paraId="3A485670" w14:textId="0428CE8C" w:rsidR="00E4491D" w:rsidRDefault="00E4491D"/>
    <w:p w14:paraId="7511C6F5" w14:textId="77777777" w:rsidR="00887826" w:rsidRDefault="00887826"/>
    <w:p w14:paraId="61404B72" w14:textId="77777777" w:rsidR="00B82D7E" w:rsidRPr="0014673F" w:rsidRDefault="00B82D7E"/>
    <w:p w14:paraId="4193F2DE" w14:textId="5531734A" w:rsidR="0014673F" w:rsidRDefault="0014673F" w:rsidP="0014673F">
      <w:pPr>
        <w:spacing w:line="480" w:lineRule="auto"/>
        <w:jc w:val="center"/>
      </w:pPr>
      <w:r w:rsidRPr="00B82D7E">
        <w:lastRenderedPageBreak/>
        <w:t>ABSTRACT</w:t>
      </w:r>
      <w:r w:rsidR="00B82D7E">
        <w:t xml:space="preserve"> OF THESIS</w:t>
      </w:r>
    </w:p>
    <w:p w14:paraId="1CD4C8F7" w14:textId="77777777" w:rsidR="00C8071F" w:rsidRPr="00E4491D" w:rsidRDefault="00C8071F" w:rsidP="00C8071F">
      <w:pPr>
        <w:spacing w:line="480" w:lineRule="auto"/>
        <w:jc w:val="center"/>
      </w:pPr>
      <w:r w:rsidRPr="00E4491D">
        <w:t>DRIVERS OF EXTRACELLULAR POLYSACCHARIDE PRODUCTION BY A MAT-FORMING DIATOM</w:t>
      </w:r>
    </w:p>
    <w:p w14:paraId="51A8132C" w14:textId="6E1C6AB1" w:rsidR="00C8071F" w:rsidRDefault="00C8071F" w:rsidP="0014673F">
      <w:pPr>
        <w:spacing w:line="480" w:lineRule="auto"/>
        <w:jc w:val="center"/>
      </w:pPr>
      <w:r>
        <w:t>by</w:t>
      </w:r>
    </w:p>
    <w:p w14:paraId="2526EA82" w14:textId="22F3B425" w:rsidR="00C8071F" w:rsidRDefault="00C8071F" w:rsidP="0014673F">
      <w:pPr>
        <w:spacing w:line="480" w:lineRule="auto"/>
        <w:jc w:val="center"/>
      </w:pPr>
      <w:r>
        <w:t>Kaitlin A. Stansbury</w:t>
      </w:r>
    </w:p>
    <w:p w14:paraId="7A52BABE" w14:textId="23E8FE13" w:rsidR="00C8071F" w:rsidRDefault="00C8071F" w:rsidP="0014673F">
      <w:pPr>
        <w:spacing w:line="480" w:lineRule="auto"/>
        <w:jc w:val="center"/>
      </w:pPr>
      <w:r>
        <w:t>Florida International University, 2021</w:t>
      </w:r>
    </w:p>
    <w:p w14:paraId="3C67E20A" w14:textId="1103544B" w:rsidR="00C8071F" w:rsidRPr="00B82D7E" w:rsidRDefault="00C8071F" w:rsidP="0014673F">
      <w:pPr>
        <w:spacing w:line="480" w:lineRule="auto"/>
        <w:jc w:val="center"/>
      </w:pPr>
      <w:r>
        <w:t>Miami, Florida</w:t>
      </w:r>
    </w:p>
    <w:p w14:paraId="0CD19DDF" w14:textId="7DC1A5F3" w:rsidR="00B50394" w:rsidRPr="00886A07" w:rsidRDefault="00B50394" w:rsidP="00C8071F">
      <w:pPr>
        <w:spacing w:line="480" w:lineRule="auto"/>
        <w:ind w:firstLine="720"/>
        <w:rPr>
          <w:b/>
          <w:bCs/>
          <w:u w:val="single"/>
        </w:rPr>
      </w:pPr>
      <w:r w:rsidRPr="00A70688">
        <w:t>Microbial biofilms are held together by extracellular polymer</w:t>
      </w:r>
      <w:r>
        <w:t>ic</w:t>
      </w:r>
      <w:r w:rsidRPr="00A70688">
        <w:t xml:space="preserve"> substances (EPS), which can be secreted by many organisms. </w:t>
      </w:r>
      <w:r w:rsidR="004266B0">
        <w:t>EPS production</w:t>
      </w:r>
      <w:r>
        <w:t xml:space="preserve"> </w:t>
      </w:r>
      <w:r w:rsidRPr="00A70688">
        <w:t>can facilitate intercellular communication and inter</w:t>
      </w:r>
      <w:r>
        <w:t>-</w:t>
      </w:r>
      <w:r w:rsidRPr="00A70688">
        <w:t xml:space="preserve">guild microbial mutualisms, intraspecific gamete exchange, nutrient sequestration, and desiccation resistance. </w:t>
      </w:r>
      <w:r>
        <w:t xml:space="preserve">Benthic microbial mats (periphyton) of the Florida Everglades and other karstic wetlands contain abundant </w:t>
      </w:r>
      <w:r w:rsidRPr="00A70688">
        <w:t>EPS generated by mat</w:t>
      </w:r>
      <w:r>
        <w:t>-</w:t>
      </w:r>
      <w:r w:rsidRPr="002231EB">
        <w:t>producing filamentous blue-green algae and many other species of mat-dwelling algae</w:t>
      </w:r>
      <w:r>
        <w:t xml:space="preserve">, </w:t>
      </w:r>
      <w:r w:rsidRPr="00A70688">
        <w:t>cyanobacteria,</w:t>
      </w:r>
      <w:r>
        <w:t xml:space="preserve"> and bacteria,</w:t>
      </w:r>
      <w:r w:rsidRPr="00A70688">
        <w:t xml:space="preserve"> including the most abundant </w:t>
      </w:r>
      <w:proofErr w:type="gramStart"/>
      <w:r w:rsidRPr="00A70688">
        <w:t>Everglades</w:t>
      </w:r>
      <w:proofErr w:type="gramEnd"/>
      <w:r w:rsidRPr="00A70688">
        <w:t xml:space="preserve"> diatom, </w:t>
      </w:r>
      <w:proofErr w:type="spellStart"/>
      <w:r w:rsidRPr="00A70688">
        <w:rPr>
          <w:i/>
          <w:iCs/>
        </w:rPr>
        <w:t>Mastagloia</w:t>
      </w:r>
      <w:proofErr w:type="spellEnd"/>
      <w:r w:rsidRPr="00A70688">
        <w:rPr>
          <w:i/>
          <w:iCs/>
        </w:rPr>
        <w:t xml:space="preserve"> calcarea.</w:t>
      </w:r>
      <w:r w:rsidRPr="00A70688">
        <w:t xml:space="preserve"> The </w:t>
      </w:r>
      <w:r>
        <w:t xml:space="preserve">benthic diatom </w:t>
      </w:r>
      <w:r w:rsidRPr="00A70688">
        <w:t xml:space="preserve">genus </w:t>
      </w:r>
      <w:proofErr w:type="spellStart"/>
      <w:r w:rsidRPr="00A70688">
        <w:rPr>
          <w:i/>
          <w:iCs/>
        </w:rPr>
        <w:t>Mastogloia</w:t>
      </w:r>
      <w:proofErr w:type="spellEnd"/>
      <w:r w:rsidRPr="00A70688">
        <w:t xml:space="preserve"> is characterized by several morphological and physiological features that </w:t>
      </w:r>
      <w:r>
        <w:t xml:space="preserve">foster </w:t>
      </w:r>
      <w:r w:rsidRPr="00A70688">
        <w:t>production</w:t>
      </w:r>
      <w:r>
        <w:t xml:space="preserve"> of a ‘halo’ of EPS around the frustule,</w:t>
      </w:r>
      <w:r w:rsidRPr="00A70688">
        <w:t xml:space="preserve"> but the cellular and environmental triggers of EPS production are </w:t>
      </w:r>
      <w:r w:rsidR="004266B0">
        <w:t>un</w:t>
      </w:r>
      <w:r w:rsidRPr="00A70688">
        <w:t>known.</w:t>
      </w:r>
      <w:r w:rsidR="002D6DC7">
        <w:t xml:space="preserve"> In this study</w:t>
      </w:r>
      <w:r w:rsidR="00954F7C">
        <w:t>, I examined</w:t>
      </w:r>
      <w:r w:rsidR="002D6DC7">
        <w:t xml:space="preserve"> how </w:t>
      </w:r>
      <w:r w:rsidR="00EC2A55">
        <w:t>conductivity, pH, periphyton total phosphorus, hydroperiod</w:t>
      </w:r>
      <w:r w:rsidR="002D6DC7">
        <w:t xml:space="preserve">, reproduction, and the presence/absence of bacteria affect </w:t>
      </w:r>
      <w:r w:rsidR="00954F7C">
        <w:t xml:space="preserve">the presence and area of the </w:t>
      </w:r>
      <w:r w:rsidR="00886A07">
        <w:t xml:space="preserve">EPS halo </w:t>
      </w:r>
      <w:r w:rsidR="002D6DC7">
        <w:t xml:space="preserve">around </w:t>
      </w:r>
      <w:r w:rsidR="002D6DC7">
        <w:rPr>
          <w:i/>
          <w:iCs/>
        </w:rPr>
        <w:t>M. calcarea</w:t>
      </w:r>
      <w:r w:rsidR="002D6DC7">
        <w:t xml:space="preserve"> cells. Field and cultured samples were microscopically examined, and individual </w:t>
      </w:r>
      <w:r w:rsidR="002D6DC7">
        <w:rPr>
          <w:i/>
          <w:iCs/>
        </w:rPr>
        <w:t>M. calcarea</w:t>
      </w:r>
      <w:r w:rsidR="002D6DC7">
        <w:t xml:space="preserve"> cells with </w:t>
      </w:r>
      <w:r w:rsidR="00886A07">
        <w:t>and</w:t>
      </w:r>
      <w:r w:rsidR="002D6DC7">
        <w:t xml:space="preserve"> without halos were measured and analyzed to determine </w:t>
      </w:r>
      <w:r w:rsidR="00954F7C">
        <w:t>environmental and population correlates to</w:t>
      </w:r>
      <w:r w:rsidR="002D6DC7">
        <w:t xml:space="preserve"> EPS production. </w:t>
      </w:r>
      <w:r w:rsidR="00886A07">
        <w:t xml:space="preserve">We </w:t>
      </w:r>
      <w:r w:rsidR="008A656A">
        <w:t>found</w:t>
      </w:r>
      <w:r w:rsidR="00886A07">
        <w:t xml:space="preserve"> that</w:t>
      </w:r>
      <w:r w:rsidR="00424772">
        <w:t xml:space="preserve"> </w:t>
      </w:r>
      <w:r w:rsidR="00954F7C">
        <w:t xml:space="preserve">small, paired (likely copulating) cells were more likely to have </w:t>
      </w:r>
      <w:r w:rsidR="00954F7C">
        <w:lastRenderedPageBreak/>
        <w:t xml:space="preserve">EPS halos, and these were more abundant at low </w:t>
      </w:r>
      <w:r w:rsidR="004266B0">
        <w:t xml:space="preserve">ionic </w:t>
      </w:r>
      <w:r w:rsidR="00EC2A55">
        <w:t xml:space="preserve">conductivity, </w:t>
      </w:r>
      <w:r w:rsidR="00954F7C">
        <w:t xml:space="preserve">higher </w:t>
      </w:r>
      <w:r w:rsidR="00EC2A55">
        <w:t xml:space="preserve">pH, and </w:t>
      </w:r>
      <w:r w:rsidR="00954F7C">
        <w:t xml:space="preserve">low </w:t>
      </w:r>
      <w:r w:rsidR="00EC2A55">
        <w:t xml:space="preserve">periphyton total phosphorus </w:t>
      </w:r>
      <w:r w:rsidR="00954F7C">
        <w:t>concentrations</w:t>
      </w:r>
      <w:r w:rsidR="008C2075">
        <w:t>.</w:t>
      </w:r>
      <w:r w:rsidR="00424772">
        <w:t xml:space="preserve"> </w:t>
      </w:r>
      <w:r w:rsidR="008C2075">
        <w:t xml:space="preserve">We also found evidence for </w:t>
      </w:r>
      <w:r w:rsidR="00B00E60">
        <w:t xml:space="preserve">reduced </w:t>
      </w:r>
      <w:r w:rsidR="00954F7C">
        <w:t>halo presence and size and lower population turnover</w:t>
      </w:r>
      <w:r w:rsidR="008C2075">
        <w:t xml:space="preserve"> </w:t>
      </w:r>
      <w:r w:rsidR="00B00E60">
        <w:t xml:space="preserve">when bacteria were removed from </w:t>
      </w:r>
      <w:r w:rsidR="00B00E60" w:rsidRPr="00216663">
        <w:rPr>
          <w:i/>
          <w:iCs/>
        </w:rPr>
        <w:t>M. calcarea</w:t>
      </w:r>
      <w:r w:rsidR="00B00E60">
        <w:t xml:space="preserve"> cultures</w:t>
      </w:r>
      <w:r w:rsidR="00886A07">
        <w:t xml:space="preserve">. These results indicate that EPS production </w:t>
      </w:r>
      <w:r w:rsidR="00BA68A8">
        <w:t xml:space="preserve">by </w:t>
      </w:r>
      <w:r w:rsidR="004F1585">
        <w:t xml:space="preserve">mat-dwelling </w:t>
      </w:r>
      <w:r w:rsidR="00BA68A8">
        <w:t>diatoms</w:t>
      </w:r>
      <w:r w:rsidR="00CA37F8">
        <w:t xml:space="preserve"> is maintained at high levels</w:t>
      </w:r>
      <w:r w:rsidR="00BA68A8">
        <w:t xml:space="preserve"> </w:t>
      </w:r>
      <w:r w:rsidR="00262763">
        <w:t xml:space="preserve">in </w:t>
      </w:r>
      <w:r w:rsidR="004C22B3">
        <w:t xml:space="preserve">ultraoligotrophic, </w:t>
      </w:r>
      <w:r w:rsidR="00954F7C">
        <w:t xml:space="preserve">carbonate-rich </w:t>
      </w:r>
      <w:r w:rsidR="004C22B3">
        <w:t>wetland</w:t>
      </w:r>
      <w:r w:rsidR="00262763">
        <w:t xml:space="preserve"> conditions </w:t>
      </w:r>
      <w:r w:rsidR="0000339A">
        <w:t xml:space="preserve">where beneficial associations with bacteria </w:t>
      </w:r>
      <w:r w:rsidR="004F1585">
        <w:t>support rapid population turnover and</w:t>
      </w:r>
      <w:r w:rsidR="00262763">
        <w:t xml:space="preserve"> sexual reproduction</w:t>
      </w:r>
      <w:r w:rsidR="004F1585">
        <w:t>.</w:t>
      </w:r>
      <w:r w:rsidR="00262763">
        <w:t xml:space="preserve"> </w:t>
      </w:r>
    </w:p>
    <w:p w14:paraId="63D8FDD9" w14:textId="6CB6FDA2" w:rsidR="0014673F" w:rsidRDefault="0014673F" w:rsidP="0014673F">
      <w:pPr>
        <w:spacing w:line="480" w:lineRule="auto"/>
        <w:jc w:val="center"/>
        <w:rPr>
          <w:b/>
          <w:bCs/>
          <w:u w:val="single"/>
        </w:rPr>
      </w:pPr>
    </w:p>
    <w:p w14:paraId="432D2497" w14:textId="35E18EB2" w:rsidR="007E64E2" w:rsidRDefault="007E64E2" w:rsidP="0014673F">
      <w:pPr>
        <w:spacing w:line="480" w:lineRule="auto"/>
        <w:jc w:val="center"/>
        <w:rPr>
          <w:b/>
          <w:bCs/>
          <w:u w:val="single"/>
        </w:rPr>
      </w:pPr>
    </w:p>
    <w:p w14:paraId="292C1456" w14:textId="1B1500A2" w:rsidR="007E64E2" w:rsidRDefault="007E64E2" w:rsidP="0014673F">
      <w:pPr>
        <w:spacing w:line="480" w:lineRule="auto"/>
        <w:jc w:val="center"/>
        <w:rPr>
          <w:b/>
          <w:bCs/>
          <w:u w:val="single"/>
        </w:rPr>
      </w:pPr>
    </w:p>
    <w:p w14:paraId="0FC61514" w14:textId="3D236C05" w:rsidR="007E64E2" w:rsidRDefault="007E64E2" w:rsidP="0014673F">
      <w:pPr>
        <w:spacing w:line="480" w:lineRule="auto"/>
        <w:jc w:val="center"/>
        <w:rPr>
          <w:b/>
          <w:bCs/>
          <w:u w:val="single"/>
        </w:rPr>
      </w:pPr>
    </w:p>
    <w:p w14:paraId="12F3C7CC" w14:textId="2D4497A1" w:rsidR="007E64E2" w:rsidRDefault="007E64E2" w:rsidP="0014673F">
      <w:pPr>
        <w:spacing w:line="480" w:lineRule="auto"/>
        <w:jc w:val="center"/>
        <w:rPr>
          <w:b/>
          <w:bCs/>
          <w:u w:val="single"/>
        </w:rPr>
      </w:pPr>
    </w:p>
    <w:p w14:paraId="3B79D002" w14:textId="4B2DB25F" w:rsidR="007E64E2" w:rsidRDefault="007E64E2" w:rsidP="0014673F">
      <w:pPr>
        <w:spacing w:line="480" w:lineRule="auto"/>
        <w:jc w:val="center"/>
        <w:rPr>
          <w:b/>
          <w:bCs/>
          <w:u w:val="single"/>
        </w:rPr>
      </w:pPr>
    </w:p>
    <w:p w14:paraId="3320B197" w14:textId="47C58D4C" w:rsidR="007E64E2" w:rsidRDefault="007E64E2" w:rsidP="0014673F">
      <w:pPr>
        <w:spacing w:line="480" w:lineRule="auto"/>
        <w:jc w:val="center"/>
        <w:rPr>
          <w:b/>
          <w:bCs/>
          <w:u w:val="single"/>
        </w:rPr>
      </w:pPr>
    </w:p>
    <w:p w14:paraId="00CA8477" w14:textId="74487343" w:rsidR="00C8071F" w:rsidRDefault="00C8071F" w:rsidP="0014673F">
      <w:pPr>
        <w:spacing w:line="480" w:lineRule="auto"/>
        <w:jc w:val="center"/>
        <w:rPr>
          <w:b/>
          <w:bCs/>
          <w:u w:val="single"/>
        </w:rPr>
      </w:pPr>
    </w:p>
    <w:p w14:paraId="1A7ACDB9" w14:textId="7433054D" w:rsidR="00C8071F" w:rsidRDefault="00C8071F" w:rsidP="0014673F">
      <w:pPr>
        <w:spacing w:line="480" w:lineRule="auto"/>
        <w:jc w:val="center"/>
        <w:rPr>
          <w:b/>
          <w:bCs/>
          <w:u w:val="single"/>
        </w:rPr>
      </w:pPr>
    </w:p>
    <w:p w14:paraId="645F45AB" w14:textId="3600A423" w:rsidR="00C8071F" w:rsidRDefault="00C8071F" w:rsidP="0014673F">
      <w:pPr>
        <w:spacing w:line="480" w:lineRule="auto"/>
        <w:jc w:val="center"/>
        <w:rPr>
          <w:b/>
          <w:bCs/>
          <w:u w:val="single"/>
        </w:rPr>
      </w:pPr>
    </w:p>
    <w:p w14:paraId="51A5A596" w14:textId="5ACE4149" w:rsidR="00C8071F" w:rsidRDefault="00C8071F" w:rsidP="0014673F">
      <w:pPr>
        <w:spacing w:line="480" w:lineRule="auto"/>
        <w:jc w:val="center"/>
        <w:rPr>
          <w:b/>
          <w:bCs/>
          <w:u w:val="single"/>
        </w:rPr>
      </w:pPr>
    </w:p>
    <w:p w14:paraId="35AB6689" w14:textId="0B896785" w:rsidR="00C8071F" w:rsidRDefault="00C8071F" w:rsidP="0014673F">
      <w:pPr>
        <w:spacing w:line="480" w:lineRule="auto"/>
        <w:jc w:val="center"/>
        <w:rPr>
          <w:b/>
          <w:bCs/>
          <w:u w:val="single"/>
        </w:rPr>
      </w:pPr>
    </w:p>
    <w:p w14:paraId="31551350" w14:textId="27D2AE2B" w:rsidR="00C8071F" w:rsidRDefault="00C8071F" w:rsidP="0014673F">
      <w:pPr>
        <w:spacing w:line="480" w:lineRule="auto"/>
        <w:jc w:val="center"/>
        <w:rPr>
          <w:b/>
          <w:bCs/>
          <w:u w:val="single"/>
        </w:rPr>
      </w:pPr>
    </w:p>
    <w:p w14:paraId="587073BF" w14:textId="6D155534" w:rsidR="00C8071F" w:rsidRDefault="00C8071F" w:rsidP="0014673F">
      <w:pPr>
        <w:spacing w:line="480" w:lineRule="auto"/>
        <w:jc w:val="center"/>
        <w:rPr>
          <w:b/>
          <w:bCs/>
          <w:u w:val="single"/>
        </w:rPr>
      </w:pPr>
    </w:p>
    <w:p w14:paraId="66729E87" w14:textId="56389DF3" w:rsidR="00C8071F" w:rsidRDefault="00C8071F" w:rsidP="0014673F">
      <w:pPr>
        <w:spacing w:line="480" w:lineRule="auto"/>
        <w:jc w:val="center"/>
        <w:rPr>
          <w:b/>
          <w:bCs/>
          <w:u w:val="single"/>
        </w:rPr>
      </w:pPr>
    </w:p>
    <w:p w14:paraId="0D10D0EA" w14:textId="592B47E5" w:rsidR="00C8071F" w:rsidRDefault="00C8071F" w:rsidP="0014673F">
      <w:pPr>
        <w:spacing w:line="480" w:lineRule="auto"/>
        <w:jc w:val="center"/>
        <w:rPr>
          <w:b/>
          <w:bCs/>
          <w:u w:val="single"/>
        </w:rPr>
      </w:pPr>
    </w:p>
    <w:p w14:paraId="6C720071" w14:textId="6F8A7FE6" w:rsidR="00C8071F" w:rsidRPr="00C8071F" w:rsidRDefault="00C8071F" w:rsidP="0014673F">
      <w:pPr>
        <w:spacing w:line="480" w:lineRule="auto"/>
        <w:jc w:val="center"/>
      </w:pPr>
      <w:r w:rsidRPr="00C8071F">
        <w:lastRenderedPageBreak/>
        <w:t>TABLE OF CONTENTS</w:t>
      </w:r>
    </w:p>
    <w:p w14:paraId="11848915" w14:textId="19AE546D" w:rsidR="007E64E2" w:rsidRDefault="00C8071F" w:rsidP="00C8071F">
      <w:pPr>
        <w:spacing w:line="480" w:lineRule="auto"/>
      </w:pPr>
      <w:r>
        <w:t>CHAPTER</w:t>
      </w:r>
      <w:r>
        <w:tab/>
      </w:r>
      <w:r>
        <w:tab/>
      </w:r>
      <w:r>
        <w:tab/>
      </w:r>
      <w:r>
        <w:tab/>
      </w:r>
      <w:r>
        <w:tab/>
      </w:r>
      <w:r>
        <w:tab/>
      </w:r>
      <w:r>
        <w:tab/>
      </w:r>
      <w:r>
        <w:tab/>
      </w:r>
      <w:r>
        <w:tab/>
      </w:r>
      <w:r>
        <w:tab/>
        <w:t>PAGE</w:t>
      </w:r>
      <w:r>
        <w:tab/>
      </w:r>
    </w:p>
    <w:p w14:paraId="4FE989A0" w14:textId="40D5C90B" w:rsidR="00C8071F" w:rsidRDefault="00C8071F" w:rsidP="00C8071F">
      <w:pPr>
        <w:pStyle w:val="ListParagraph"/>
        <w:numPr>
          <w:ilvl w:val="0"/>
          <w:numId w:val="3"/>
        </w:numPr>
        <w:spacing w:line="480" w:lineRule="auto"/>
      </w:pPr>
      <w:r>
        <w:t>INTRODUCTION</w:t>
      </w:r>
      <w:r w:rsidR="00BF6DF7">
        <w:t>…………………………………………………………….1</w:t>
      </w:r>
    </w:p>
    <w:p w14:paraId="5840D643" w14:textId="2E3CF8CA" w:rsidR="00C8071F" w:rsidRDefault="00C8071F" w:rsidP="00C8071F">
      <w:pPr>
        <w:pStyle w:val="ListParagraph"/>
        <w:numPr>
          <w:ilvl w:val="0"/>
          <w:numId w:val="3"/>
        </w:numPr>
        <w:spacing w:line="480" w:lineRule="auto"/>
      </w:pPr>
      <w:r>
        <w:t>METHODOLO</w:t>
      </w:r>
      <w:r w:rsidR="00BF6DF7">
        <w:t>G</w:t>
      </w:r>
      <w:r>
        <w:t>Y</w:t>
      </w:r>
      <w:r w:rsidR="00BF6DF7">
        <w:t>……………………………………………………………5</w:t>
      </w:r>
    </w:p>
    <w:p w14:paraId="3BC9D859" w14:textId="6504B01C" w:rsidR="00C8071F" w:rsidRDefault="00C8071F" w:rsidP="00C8071F">
      <w:pPr>
        <w:pStyle w:val="ListParagraph"/>
        <w:numPr>
          <w:ilvl w:val="0"/>
          <w:numId w:val="3"/>
        </w:numPr>
        <w:spacing w:line="480" w:lineRule="auto"/>
      </w:pPr>
      <w:r>
        <w:t>RESULTS</w:t>
      </w:r>
      <w:r w:rsidR="00BF6DF7">
        <w:t>……………………………………………………………………12</w:t>
      </w:r>
    </w:p>
    <w:p w14:paraId="606A5B48" w14:textId="13DB498B" w:rsidR="00C8071F" w:rsidRDefault="00C8071F" w:rsidP="00C8071F">
      <w:pPr>
        <w:pStyle w:val="ListParagraph"/>
        <w:numPr>
          <w:ilvl w:val="0"/>
          <w:numId w:val="3"/>
        </w:numPr>
        <w:spacing w:line="480" w:lineRule="auto"/>
      </w:pPr>
      <w:r>
        <w:t>DISCUSSION</w:t>
      </w:r>
      <w:r w:rsidR="00BF6DF7">
        <w:t>……………………………………………………………</w:t>
      </w:r>
      <w:proofErr w:type="gramStart"/>
      <w:r w:rsidR="00BF6DF7">
        <w:t>…..</w:t>
      </w:r>
      <w:proofErr w:type="gramEnd"/>
      <w:r w:rsidR="00BF6DF7">
        <w:t>14</w:t>
      </w:r>
    </w:p>
    <w:p w14:paraId="0F2783F1" w14:textId="3979E76B" w:rsidR="00C8071F" w:rsidRDefault="00C8071F" w:rsidP="00C8071F">
      <w:pPr>
        <w:pStyle w:val="ListParagraph"/>
        <w:numPr>
          <w:ilvl w:val="0"/>
          <w:numId w:val="3"/>
        </w:numPr>
        <w:spacing w:line="480" w:lineRule="auto"/>
      </w:pPr>
      <w:r>
        <w:t>LIST OF REFERENCES</w:t>
      </w:r>
      <w:r w:rsidR="00BF6DF7">
        <w:t>…………………………………………………….20</w:t>
      </w:r>
    </w:p>
    <w:p w14:paraId="572CE865" w14:textId="458F8694" w:rsidR="00C8071F" w:rsidRDefault="00C8071F" w:rsidP="00C8071F">
      <w:pPr>
        <w:spacing w:line="480" w:lineRule="auto"/>
      </w:pPr>
    </w:p>
    <w:p w14:paraId="2E2AB143" w14:textId="36DF147B" w:rsidR="00C8071F" w:rsidRDefault="00C8071F" w:rsidP="00C8071F">
      <w:pPr>
        <w:spacing w:line="480" w:lineRule="auto"/>
      </w:pPr>
    </w:p>
    <w:p w14:paraId="272194EB" w14:textId="4E5AB3DE" w:rsidR="00C8071F" w:rsidRDefault="00C8071F" w:rsidP="00C8071F">
      <w:pPr>
        <w:spacing w:line="480" w:lineRule="auto"/>
      </w:pPr>
    </w:p>
    <w:p w14:paraId="08B323D8" w14:textId="5B72C0ED" w:rsidR="00C8071F" w:rsidRDefault="00C8071F" w:rsidP="00C8071F">
      <w:pPr>
        <w:spacing w:line="480" w:lineRule="auto"/>
      </w:pPr>
    </w:p>
    <w:p w14:paraId="5C602B6C" w14:textId="706EBA94" w:rsidR="00C8071F" w:rsidRDefault="00C8071F" w:rsidP="00C8071F">
      <w:pPr>
        <w:spacing w:line="480" w:lineRule="auto"/>
      </w:pPr>
    </w:p>
    <w:p w14:paraId="62F8B2A1" w14:textId="79E9B5DB" w:rsidR="00C8071F" w:rsidRDefault="00C8071F" w:rsidP="00C8071F">
      <w:pPr>
        <w:spacing w:line="480" w:lineRule="auto"/>
      </w:pPr>
    </w:p>
    <w:p w14:paraId="15F29DEE" w14:textId="17A1613F" w:rsidR="00C8071F" w:rsidRDefault="00C8071F" w:rsidP="00C8071F">
      <w:pPr>
        <w:spacing w:line="480" w:lineRule="auto"/>
      </w:pPr>
    </w:p>
    <w:p w14:paraId="251C60B1" w14:textId="4CB61F9F" w:rsidR="00C8071F" w:rsidRDefault="00C8071F" w:rsidP="00C8071F">
      <w:pPr>
        <w:spacing w:line="480" w:lineRule="auto"/>
      </w:pPr>
    </w:p>
    <w:p w14:paraId="01E7EEE2" w14:textId="39C3F898" w:rsidR="00C8071F" w:rsidRDefault="00C8071F" w:rsidP="00C8071F">
      <w:pPr>
        <w:spacing w:line="480" w:lineRule="auto"/>
      </w:pPr>
    </w:p>
    <w:p w14:paraId="2E24A44E" w14:textId="4EC020F2" w:rsidR="00C8071F" w:rsidRDefault="00C8071F" w:rsidP="00C8071F">
      <w:pPr>
        <w:spacing w:line="480" w:lineRule="auto"/>
      </w:pPr>
    </w:p>
    <w:p w14:paraId="3BBCD13C" w14:textId="55B3C529" w:rsidR="00C8071F" w:rsidRDefault="00C8071F" w:rsidP="00C8071F">
      <w:pPr>
        <w:spacing w:line="480" w:lineRule="auto"/>
      </w:pPr>
    </w:p>
    <w:p w14:paraId="6C9F91FB" w14:textId="40B02D17" w:rsidR="00C8071F" w:rsidRDefault="00C8071F" w:rsidP="00C8071F">
      <w:pPr>
        <w:spacing w:line="480" w:lineRule="auto"/>
      </w:pPr>
    </w:p>
    <w:p w14:paraId="41BE9C34" w14:textId="487B505B" w:rsidR="00C8071F" w:rsidRDefault="00C8071F" w:rsidP="00C8071F">
      <w:pPr>
        <w:spacing w:line="480" w:lineRule="auto"/>
      </w:pPr>
    </w:p>
    <w:p w14:paraId="3DC68841" w14:textId="0465ED40" w:rsidR="00C8071F" w:rsidRDefault="00C8071F" w:rsidP="00C8071F">
      <w:pPr>
        <w:spacing w:line="480" w:lineRule="auto"/>
      </w:pPr>
    </w:p>
    <w:p w14:paraId="23E91392" w14:textId="3FA085A1" w:rsidR="00C8071F" w:rsidRDefault="00C8071F" w:rsidP="00C8071F">
      <w:pPr>
        <w:spacing w:line="480" w:lineRule="auto"/>
      </w:pPr>
    </w:p>
    <w:p w14:paraId="2FD9108E" w14:textId="355CD447" w:rsidR="00C8071F" w:rsidRDefault="00C8071F" w:rsidP="00C8071F">
      <w:pPr>
        <w:spacing w:line="480" w:lineRule="auto"/>
      </w:pPr>
    </w:p>
    <w:p w14:paraId="45488694" w14:textId="457EC60D" w:rsidR="00C8071F" w:rsidRDefault="00C8071F" w:rsidP="00C8071F">
      <w:pPr>
        <w:spacing w:line="480" w:lineRule="auto"/>
        <w:jc w:val="center"/>
      </w:pPr>
      <w:r>
        <w:lastRenderedPageBreak/>
        <w:t>LIST OF FIGURES</w:t>
      </w:r>
    </w:p>
    <w:p w14:paraId="2B80C979" w14:textId="710DEA8B" w:rsidR="00C8071F" w:rsidRDefault="00C8071F" w:rsidP="00C8071F">
      <w:pPr>
        <w:spacing w:line="480" w:lineRule="auto"/>
      </w:pPr>
      <w:r>
        <w:t>FIGURE</w:t>
      </w:r>
      <w:r>
        <w:tab/>
      </w:r>
      <w:r>
        <w:tab/>
      </w:r>
      <w:r>
        <w:tab/>
      </w:r>
      <w:r>
        <w:tab/>
      </w:r>
      <w:r>
        <w:tab/>
      </w:r>
      <w:r>
        <w:tab/>
      </w:r>
      <w:r>
        <w:tab/>
      </w:r>
      <w:r>
        <w:tab/>
      </w:r>
      <w:r>
        <w:tab/>
      </w:r>
      <w:r>
        <w:tab/>
        <w:t>PAGE</w:t>
      </w:r>
    </w:p>
    <w:p w14:paraId="3DEBB8CD" w14:textId="13A07926" w:rsidR="00C8071F" w:rsidRDefault="00C8071F" w:rsidP="00C8071F">
      <w:pPr>
        <w:pStyle w:val="ListParagraph"/>
        <w:numPr>
          <w:ilvl w:val="0"/>
          <w:numId w:val="5"/>
        </w:numPr>
        <w:spacing w:line="480" w:lineRule="auto"/>
      </w:pPr>
      <w:r>
        <w:t xml:space="preserve">Measurements of </w:t>
      </w:r>
      <w:proofErr w:type="spellStart"/>
      <w:r>
        <w:rPr>
          <w:i/>
          <w:iCs/>
        </w:rPr>
        <w:t>Mastogloia</w:t>
      </w:r>
      <w:proofErr w:type="spellEnd"/>
      <w:r>
        <w:rPr>
          <w:i/>
          <w:iCs/>
        </w:rPr>
        <w:t xml:space="preserve"> calcarea </w:t>
      </w:r>
      <w:r>
        <w:t>cells</w:t>
      </w:r>
      <w:r w:rsidR="00BF6DF7">
        <w:t>…………………………………….26</w:t>
      </w:r>
    </w:p>
    <w:p w14:paraId="14772D35" w14:textId="2637BDD1" w:rsidR="00C8071F" w:rsidRDefault="00C8071F" w:rsidP="00C8071F">
      <w:pPr>
        <w:pStyle w:val="ListParagraph"/>
        <w:numPr>
          <w:ilvl w:val="0"/>
          <w:numId w:val="5"/>
        </w:numPr>
        <w:spacing w:line="480" w:lineRule="auto"/>
      </w:pPr>
      <w:r>
        <w:t>Size Declination of Cells with and without EPS</w:t>
      </w:r>
      <w:r w:rsidR="00BF6DF7">
        <w:t>………………………………...28</w:t>
      </w:r>
    </w:p>
    <w:p w14:paraId="6C5ECC02" w14:textId="2C7ED2D0" w:rsidR="00C8071F" w:rsidRDefault="0042360A" w:rsidP="00C8071F">
      <w:pPr>
        <w:pStyle w:val="ListParagraph"/>
        <w:numPr>
          <w:ilvl w:val="0"/>
          <w:numId w:val="5"/>
        </w:numPr>
        <w:spacing w:line="480" w:lineRule="auto"/>
      </w:pPr>
      <w:r>
        <w:t>Distribution of Measurements in Cells from Field Samples</w:t>
      </w:r>
      <w:r w:rsidR="00BF6DF7">
        <w:t>…………………….29</w:t>
      </w:r>
    </w:p>
    <w:p w14:paraId="2AFFF137" w14:textId="7639984C" w:rsidR="0042360A" w:rsidRDefault="0042360A" w:rsidP="00C8071F">
      <w:pPr>
        <w:pStyle w:val="ListParagraph"/>
        <w:numPr>
          <w:ilvl w:val="0"/>
          <w:numId w:val="5"/>
        </w:numPr>
        <w:spacing w:line="480" w:lineRule="auto"/>
      </w:pPr>
      <w:r>
        <w:t>Interaction Plot and Predicted Values for EPS Area from GAM</w:t>
      </w:r>
      <w:r w:rsidR="00BF6DF7">
        <w:t>……………</w:t>
      </w:r>
      <w:proofErr w:type="gramStart"/>
      <w:r w:rsidR="00BF6DF7">
        <w:t>…..</w:t>
      </w:r>
      <w:proofErr w:type="gramEnd"/>
      <w:r w:rsidR="00BF6DF7">
        <w:t>31</w:t>
      </w:r>
    </w:p>
    <w:p w14:paraId="47C7914D" w14:textId="5C91CAFA" w:rsidR="0042360A" w:rsidRDefault="0042360A" w:rsidP="00C8071F">
      <w:pPr>
        <w:pStyle w:val="ListParagraph"/>
        <w:numPr>
          <w:ilvl w:val="0"/>
          <w:numId w:val="5"/>
        </w:numPr>
        <w:spacing w:line="480" w:lineRule="auto"/>
      </w:pPr>
      <w:r>
        <w:t>Interaction Plot and Predicted Values for Percentage of EPS Cells from GAM</w:t>
      </w:r>
      <w:r w:rsidR="00BF6DF7">
        <w:t>...33</w:t>
      </w:r>
    </w:p>
    <w:p w14:paraId="5113067E" w14:textId="1A5AB54F" w:rsidR="0042360A" w:rsidRDefault="0042360A" w:rsidP="00C8071F">
      <w:pPr>
        <w:pStyle w:val="ListParagraph"/>
        <w:numPr>
          <w:ilvl w:val="0"/>
          <w:numId w:val="5"/>
        </w:numPr>
        <w:spacing w:line="480" w:lineRule="auto"/>
      </w:pPr>
      <w:r>
        <w:t>Paired and Single Cells with and without EPS Halo</w:t>
      </w:r>
      <w:r w:rsidR="00BF6DF7">
        <w:t>…………………………….34</w:t>
      </w:r>
    </w:p>
    <w:p w14:paraId="00896C89" w14:textId="29AEF7D3" w:rsidR="0042360A" w:rsidRDefault="0042360A" w:rsidP="0042360A">
      <w:pPr>
        <w:pStyle w:val="ListParagraph"/>
        <w:numPr>
          <w:ilvl w:val="0"/>
          <w:numId w:val="5"/>
        </w:numPr>
        <w:spacing w:line="480" w:lineRule="auto"/>
      </w:pPr>
      <w:r>
        <w:t>Distribution of Measurements in Cells from Culture Samples</w:t>
      </w:r>
      <w:r w:rsidR="00BF6DF7">
        <w:t>………………</w:t>
      </w:r>
      <w:proofErr w:type="gramStart"/>
      <w:r w:rsidR="00BF6DF7">
        <w:t>…..</w:t>
      </w:r>
      <w:proofErr w:type="gramEnd"/>
      <w:r w:rsidR="00BF6DF7">
        <w:t>35</w:t>
      </w:r>
    </w:p>
    <w:p w14:paraId="6EEE3A48" w14:textId="3BA37CFA" w:rsidR="0042360A" w:rsidRDefault="0042360A" w:rsidP="00C8071F">
      <w:pPr>
        <w:pStyle w:val="ListParagraph"/>
        <w:numPr>
          <w:ilvl w:val="0"/>
          <w:numId w:val="5"/>
        </w:numPr>
        <w:spacing w:line="480" w:lineRule="auto"/>
      </w:pPr>
      <w:r>
        <w:t>Distribution of Measurements in Paired and Single Cells</w:t>
      </w:r>
      <w:r w:rsidR="00BF6DF7">
        <w:t>……………………….36</w:t>
      </w:r>
    </w:p>
    <w:p w14:paraId="3C848A99" w14:textId="543248B1" w:rsidR="0042360A" w:rsidRDefault="0042360A" w:rsidP="00C8071F">
      <w:pPr>
        <w:pStyle w:val="ListParagraph"/>
        <w:numPr>
          <w:ilvl w:val="0"/>
          <w:numId w:val="5"/>
        </w:numPr>
        <w:spacing w:line="480" w:lineRule="auto"/>
      </w:pPr>
      <w:r>
        <w:t>Paired Cell Count and Percentage of Cells with EPS over 6 Weeks</w:t>
      </w:r>
      <w:r w:rsidR="00BF6DF7">
        <w:t>…………….37</w:t>
      </w:r>
    </w:p>
    <w:p w14:paraId="5F48F34A" w14:textId="56469816" w:rsidR="0042360A" w:rsidRDefault="0042360A" w:rsidP="00C8071F">
      <w:pPr>
        <w:pStyle w:val="ListParagraph"/>
        <w:numPr>
          <w:ilvl w:val="0"/>
          <w:numId w:val="5"/>
        </w:numPr>
        <w:spacing w:line="480" w:lineRule="auto"/>
      </w:pPr>
      <w:r>
        <w:t xml:space="preserve">Paired Cell Count Comparison Between </w:t>
      </w:r>
      <w:r w:rsidR="00BF6DF7">
        <w:t xml:space="preserve">Culture </w:t>
      </w:r>
      <w:r>
        <w:t>Treatment</w:t>
      </w:r>
      <w:r w:rsidR="00BF6DF7">
        <w:t>s…………………...38</w:t>
      </w:r>
    </w:p>
    <w:p w14:paraId="0EE2AEBE" w14:textId="35C28D18" w:rsidR="0042360A" w:rsidRDefault="0042360A" w:rsidP="0042360A">
      <w:pPr>
        <w:spacing w:line="480" w:lineRule="auto"/>
      </w:pPr>
    </w:p>
    <w:p w14:paraId="03AB904A" w14:textId="67CB0DB2" w:rsidR="0042360A" w:rsidRDefault="0042360A" w:rsidP="0042360A">
      <w:pPr>
        <w:spacing w:line="480" w:lineRule="auto"/>
      </w:pPr>
    </w:p>
    <w:p w14:paraId="73D942F2" w14:textId="70EA4395" w:rsidR="0042360A" w:rsidRDefault="0042360A" w:rsidP="0042360A">
      <w:pPr>
        <w:spacing w:line="480" w:lineRule="auto"/>
      </w:pPr>
    </w:p>
    <w:p w14:paraId="662FAD21" w14:textId="4E11AA85" w:rsidR="0042360A" w:rsidRDefault="0042360A" w:rsidP="0042360A">
      <w:pPr>
        <w:spacing w:line="480" w:lineRule="auto"/>
      </w:pPr>
    </w:p>
    <w:p w14:paraId="16C7A0DD" w14:textId="0372EB05" w:rsidR="0042360A" w:rsidRDefault="0042360A" w:rsidP="0042360A">
      <w:pPr>
        <w:spacing w:line="480" w:lineRule="auto"/>
      </w:pPr>
    </w:p>
    <w:p w14:paraId="6AAEE326" w14:textId="524D1BD2" w:rsidR="0042360A" w:rsidRDefault="0042360A" w:rsidP="0042360A">
      <w:pPr>
        <w:spacing w:line="480" w:lineRule="auto"/>
      </w:pPr>
    </w:p>
    <w:p w14:paraId="73311A28" w14:textId="3DC56CB0" w:rsidR="0042360A" w:rsidRDefault="0042360A" w:rsidP="0042360A">
      <w:pPr>
        <w:spacing w:line="480" w:lineRule="auto"/>
      </w:pPr>
    </w:p>
    <w:p w14:paraId="59E77507" w14:textId="1F816643" w:rsidR="0042360A" w:rsidRDefault="0042360A" w:rsidP="0042360A">
      <w:pPr>
        <w:spacing w:line="480" w:lineRule="auto"/>
      </w:pPr>
    </w:p>
    <w:p w14:paraId="423CCE37" w14:textId="31BFDE76" w:rsidR="0042360A" w:rsidRDefault="0042360A" w:rsidP="0042360A">
      <w:pPr>
        <w:spacing w:line="480" w:lineRule="auto"/>
      </w:pPr>
    </w:p>
    <w:p w14:paraId="28C61D79" w14:textId="5365852B" w:rsidR="0042360A" w:rsidRDefault="0042360A" w:rsidP="0042360A">
      <w:pPr>
        <w:spacing w:line="480" w:lineRule="auto"/>
      </w:pPr>
    </w:p>
    <w:p w14:paraId="78B2B722" w14:textId="7B287E7F" w:rsidR="0042360A" w:rsidRDefault="0042360A" w:rsidP="0042360A">
      <w:pPr>
        <w:spacing w:line="480" w:lineRule="auto"/>
      </w:pPr>
    </w:p>
    <w:p w14:paraId="5B89C4BF" w14:textId="4316850A" w:rsidR="0042360A" w:rsidRDefault="0042360A" w:rsidP="0042360A">
      <w:pPr>
        <w:spacing w:line="480" w:lineRule="auto"/>
        <w:jc w:val="center"/>
      </w:pPr>
      <w:r>
        <w:lastRenderedPageBreak/>
        <w:t>ABREVIATIONS AND ACRONYMS</w:t>
      </w:r>
    </w:p>
    <w:p w14:paraId="78E82AA6" w14:textId="4E6FF597" w:rsidR="00826949" w:rsidRDefault="00826949" w:rsidP="00826949">
      <w:pPr>
        <w:spacing w:line="480" w:lineRule="auto"/>
      </w:pPr>
      <w:r>
        <w:t>ANOVA</w:t>
      </w:r>
      <w:r>
        <w:tab/>
        <w:t>Analysis of Variance</w:t>
      </w:r>
    </w:p>
    <w:p w14:paraId="188C325F" w14:textId="4E60F6C8" w:rsidR="00826949" w:rsidRDefault="00826949" w:rsidP="00826949">
      <w:pPr>
        <w:spacing w:line="480" w:lineRule="auto"/>
      </w:pPr>
      <w:r>
        <w:t>CERP</w:t>
      </w:r>
      <w:r>
        <w:tab/>
      </w:r>
      <w:r>
        <w:tab/>
      </w:r>
      <w:r w:rsidRPr="00757151">
        <w:t>Comprehensive Everglades Restoration Plan</w:t>
      </w:r>
    </w:p>
    <w:p w14:paraId="32857D36" w14:textId="471B4228" w:rsidR="00826949" w:rsidRDefault="00826949" w:rsidP="00826949">
      <w:pPr>
        <w:spacing w:line="480" w:lineRule="auto"/>
      </w:pPr>
      <w:r>
        <w:t>DIC</w:t>
      </w:r>
      <w:r>
        <w:tab/>
      </w:r>
      <w:r>
        <w:tab/>
        <w:t>Differential Interface Contrast</w:t>
      </w:r>
    </w:p>
    <w:p w14:paraId="21E15B8F" w14:textId="7BC5C687" w:rsidR="00826949" w:rsidRDefault="00826949" w:rsidP="00826949">
      <w:pPr>
        <w:spacing w:line="480" w:lineRule="auto"/>
      </w:pPr>
      <w:r>
        <w:t>EDEN</w:t>
      </w:r>
      <w:r>
        <w:tab/>
      </w:r>
      <w:r>
        <w:tab/>
      </w:r>
      <w:r w:rsidRPr="00757151">
        <w:t>Everglades Depth Estimation Network</w:t>
      </w:r>
    </w:p>
    <w:p w14:paraId="6D5E2C9D" w14:textId="6E36FBA6" w:rsidR="00826949" w:rsidRDefault="00826949" w:rsidP="00826949">
      <w:pPr>
        <w:spacing w:line="480" w:lineRule="auto"/>
      </w:pPr>
      <w:r>
        <w:t>EDTA</w:t>
      </w:r>
      <w:r>
        <w:tab/>
      </w:r>
      <w:r>
        <w:tab/>
      </w:r>
      <w:r w:rsidRPr="00826949">
        <w:rPr>
          <w:color w:val="202124"/>
          <w:shd w:val="clear" w:color="auto" w:fill="FFFFFF"/>
        </w:rPr>
        <w:t>Ethylenediaminetetraacetic acid</w:t>
      </w:r>
    </w:p>
    <w:p w14:paraId="51DA4C42" w14:textId="6C979D4E" w:rsidR="00826949" w:rsidRDefault="00826949" w:rsidP="00826949">
      <w:pPr>
        <w:spacing w:line="480" w:lineRule="auto"/>
      </w:pPr>
      <w:r>
        <w:t>EPS</w:t>
      </w:r>
      <w:r>
        <w:tab/>
      </w:r>
      <w:r>
        <w:tab/>
        <w:t>Extracellular polymeric substances</w:t>
      </w:r>
    </w:p>
    <w:p w14:paraId="0F7A998C" w14:textId="38B083CD" w:rsidR="00826949" w:rsidRDefault="00826949" w:rsidP="00826949">
      <w:pPr>
        <w:spacing w:line="480" w:lineRule="auto"/>
      </w:pPr>
      <w:r>
        <w:t>FIU</w:t>
      </w:r>
      <w:r>
        <w:tab/>
      </w:r>
      <w:r>
        <w:tab/>
        <w:t>Florida Internation</w:t>
      </w:r>
      <w:r w:rsidR="004E3264">
        <w:t>al</w:t>
      </w:r>
      <w:r>
        <w:t xml:space="preserve"> University</w:t>
      </w:r>
    </w:p>
    <w:p w14:paraId="344CB246" w14:textId="47EAA4C3" w:rsidR="00826949" w:rsidRDefault="00826949" w:rsidP="00826949">
      <w:pPr>
        <w:spacing w:line="480" w:lineRule="auto"/>
      </w:pPr>
      <w:r>
        <w:t>GAM</w:t>
      </w:r>
      <w:r>
        <w:tab/>
      </w:r>
      <w:r>
        <w:tab/>
        <w:t>Generalized Additive Model</w:t>
      </w:r>
    </w:p>
    <w:p w14:paraId="0A5DE1C8" w14:textId="2E17DEAA" w:rsidR="00826949" w:rsidRDefault="00826949" w:rsidP="00826949">
      <w:pPr>
        <w:spacing w:line="480" w:lineRule="auto"/>
      </w:pPr>
      <w:r>
        <w:t>MAP</w:t>
      </w:r>
      <w:r>
        <w:tab/>
      </w:r>
      <w:r>
        <w:tab/>
        <w:t>Monitoring and Assessment Program</w:t>
      </w:r>
    </w:p>
    <w:p w14:paraId="64C5EE35" w14:textId="19B942C2" w:rsidR="00826949" w:rsidRDefault="00826949" w:rsidP="00826949">
      <w:pPr>
        <w:spacing w:line="480" w:lineRule="auto"/>
      </w:pPr>
      <w:proofErr w:type="spellStart"/>
      <w:r>
        <w:t>MeCoCo</w:t>
      </w:r>
      <w:proofErr w:type="spellEnd"/>
      <w:r>
        <w:tab/>
        <w:t>Metabolically Cohesive Consortia</w:t>
      </w:r>
    </w:p>
    <w:p w14:paraId="7342B9BB" w14:textId="1A63526F" w:rsidR="00826949" w:rsidRDefault="00826949" w:rsidP="00826949">
      <w:pPr>
        <w:spacing w:line="480" w:lineRule="auto"/>
      </w:pPr>
      <w:r>
        <w:t xml:space="preserve">PSU </w:t>
      </w:r>
      <w:r>
        <w:tab/>
      </w:r>
      <w:r>
        <w:tab/>
        <w:t>Primary Sampling Unit</w:t>
      </w:r>
    </w:p>
    <w:p w14:paraId="0B4C85E4" w14:textId="382D7FD1" w:rsidR="00826949" w:rsidRDefault="00826949" w:rsidP="00826949">
      <w:pPr>
        <w:spacing w:line="480" w:lineRule="auto"/>
      </w:pPr>
      <w:r>
        <w:t>SEM</w:t>
      </w:r>
      <w:r>
        <w:tab/>
      </w:r>
      <w:r>
        <w:tab/>
        <w:t>Scanning Electron Microscope</w:t>
      </w:r>
    </w:p>
    <w:p w14:paraId="448D4639" w14:textId="7F2C405F" w:rsidR="00826949" w:rsidRDefault="00826949" w:rsidP="00826949">
      <w:pPr>
        <w:spacing w:line="480" w:lineRule="auto"/>
      </w:pPr>
      <w:r>
        <w:t xml:space="preserve">TP </w:t>
      </w:r>
      <w:r>
        <w:tab/>
      </w:r>
      <w:r>
        <w:tab/>
        <w:t>Total Phosphorus</w:t>
      </w:r>
    </w:p>
    <w:p w14:paraId="5FAE7AC4" w14:textId="77777777" w:rsidR="00826949" w:rsidRDefault="00826949" w:rsidP="00826949">
      <w:pPr>
        <w:spacing w:line="480" w:lineRule="auto"/>
      </w:pPr>
    </w:p>
    <w:p w14:paraId="377EE238" w14:textId="77777777" w:rsidR="00826949" w:rsidRDefault="00826949" w:rsidP="00826949">
      <w:pPr>
        <w:spacing w:line="480" w:lineRule="auto"/>
      </w:pPr>
    </w:p>
    <w:p w14:paraId="0DAE2A92" w14:textId="6DA3E75F" w:rsidR="0042360A" w:rsidRDefault="0042360A" w:rsidP="0042360A">
      <w:pPr>
        <w:spacing w:line="480" w:lineRule="auto"/>
        <w:jc w:val="center"/>
      </w:pPr>
    </w:p>
    <w:p w14:paraId="43F01A87" w14:textId="6D367FFC" w:rsidR="0042360A" w:rsidRDefault="0042360A" w:rsidP="0042360A">
      <w:pPr>
        <w:spacing w:line="480" w:lineRule="auto"/>
        <w:jc w:val="center"/>
      </w:pPr>
    </w:p>
    <w:p w14:paraId="5ED8E9AB" w14:textId="42894087" w:rsidR="0042360A" w:rsidRDefault="0042360A" w:rsidP="0042360A">
      <w:pPr>
        <w:spacing w:line="480" w:lineRule="auto"/>
        <w:jc w:val="center"/>
      </w:pPr>
    </w:p>
    <w:p w14:paraId="267D5B1A" w14:textId="321CC90A" w:rsidR="0042360A" w:rsidRDefault="0042360A" w:rsidP="0042360A">
      <w:pPr>
        <w:spacing w:line="480" w:lineRule="auto"/>
        <w:jc w:val="center"/>
      </w:pPr>
    </w:p>
    <w:p w14:paraId="1559613F" w14:textId="20F474D9" w:rsidR="0042360A" w:rsidRDefault="0042360A" w:rsidP="0042360A">
      <w:pPr>
        <w:spacing w:line="480" w:lineRule="auto"/>
        <w:jc w:val="center"/>
      </w:pPr>
    </w:p>
    <w:p w14:paraId="6715C81F" w14:textId="77777777" w:rsidR="00C8071F" w:rsidRDefault="00C8071F" w:rsidP="0096767D">
      <w:pPr>
        <w:spacing w:line="480" w:lineRule="auto"/>
        <w:rPr>
          <w:b/>
          <w:bCs/>
          <w:u w:val="single"/>
        </w:rPr>
      </w:pPr>
    </w:p>
    <w:p w14:paraId="0EC18132" w14:textId="77777777" w:rsidR="002B7E4E" w:rsidRDefault="002B7E4E" w:rsidP="002B7E4E">
      <w:pPr>
        <w:spacing w:line="480" w:lineRule="auto"/>
        <w:rPr>
          <w:b/>
          <w:bCs/>
          <w:u w:val="single"/>
        </w:rPr>
        <w:sectPr w:rsidR="002B7E4E" w:rsidSect="002B7E4E">
          <w:footerReference w:type="even" r:id="rId8"/>
          <w:footerReference w:type="default" r:id="rId9"/>
          <w:pgSz w:w="12240" w:h="15840"/>
          <w:pgMar w:top="1440" w:right="1440" w:bottom="1800" w:left="2160" w:header="720" w:footer="720" w:gutter="0"/>
          <w:pgNumType w:fmt="lowerRoman" w:start="1"/>
          <w:cols w:space="720"/>
          <w:titlePg/>
          <w:docGrid w:linePitch="360"/>
        </w:sectPr>
      </w:pPr>
    </w:p>
    <w:p w14:paraId="168F4773" w14:textId="247BDDC4" w:rsidR="0014673F" w:rsidRPr="00825855" w:rsidRDefault="0014673F" w:rsidP="002B7E4E">
      <w:pPr>
        <w:spacing w:line="480" w:lineRule="auto"/>
        <w:jc w:val="center"/>
      </w:pPr>
      <w:r w:rsidRPr="00825855">
        <w:lastRenderedPageBreak/>
        <w:t>INTRODUCTION</w:t>
      </w:r>
    </w:p>
    <w:p w14:paraId="3D6279DD" w14:textId="773E9A49" w:rsidR="00CE54E4" w:rsidRDefault="00605D09" w:rsidP="00CE54E4">
      <w:pPr>
        <w:spacing w:line="480" w:lineRule="auto"/>
      </w:pPr>
      <w:r>
        <w:tab/>
      </w:r>
      <w:r w:rsidR="00CE54E4">
        <w:t xml:space="preserve">Production of </w:t>
      </w:r>
      <w:r w:rsidR="007C41EC">
        <w:t xml:space="preserve">extracellular polymeric substances (EPS) </w:t>
      </w:r>
      <w:r w:rsidR="00CE54E4">
        <w:t xml:space="preserve">is </w:t>
      </w:r>
      <w:r w:rsidR="007C41EC">
        <w:t>a distinctive feature of</w:t>
      </w:r>
      <w:r w:rsidR="00CE54E4">
        <w:t xml:space="preserve"> ‘metabolically cohesive consortia’ (</w:t>
      </w:r>
      <w:proofErr w:type="spellStart"/>
      <w:r w:rsidR="00CE54E4">
        <w:t>MeCoCo</w:t>
      </w:r>
      <w:proofErr w:type="spellEnd"/>
      <w:r w:rsidR="00CE54E4">
        <w:t xml:space="preserve">) – interdependent microbial communities that engineer their environment by creating and consuming their own resources (Pascual-Garcia et al. 2020). </w:t>
      </w:r>
      <w:r w:rsidR="0069172B">
        <w:t xml:space="preserve">In benthic aquatic ecosystems, </w:t>
      </w:r>
      <w:proofErr w:type="spellStart"/>
      <w:r w:rsidR="0069172B">
        <w:t>MeCoCos</w:t>
      </w:r>
      <w:proofErr w:type="spellEnd"/>
      <w:r w:rsidR="0069172B">
        <w:t xml:space="preserve"> may form biofilms and mats containing up to 90% extracellular polymeric substances (EPS) secreted by cyanobacteria, bacteria, and algae (O’Toole et al. 2000; Jain et al. 2007). </w:t>
      </w:r>
      <w:r w:rsidR="00CE54E4">
        <w:t>While EPS secretion is a</w:t>
      </w:r>
      <w:r w:rsidR="00174B31">
        <w:t>ssociated with</w:t>
      </w:r>
      <w:r w:rsidR="00CE54E4">
        <w:t xml:space="preserve"> </w:t>
      </w:r>
      <w:proofErr w:type="spellStart"/>
      <w:r w:rsidR="00CA6BD7">
        <w:t>MeCoCo</w:t>
      </w:r>
      <w:proofErr w:type="spellEnd"/>
      <w:r w:rsidR="00CE54E4">
        <w:t xml:space="preserve"> maturation </w:t>
      </w:r>
      <w:r w:rsidR="00CC04AF">
        <w:t xml:space="preserve">and is understood to increase mutualistic interactions among microbes </w:t>
      </w:r>
      <w:r w:rsidR="00CE54E4">
        <w:t xml:space="preserve">(O’Toole et al. 2000; </w:t>
      </w:r>
      <w:proofErr w:type="spellStart"/>
      <w:r w:rsidR="00CE54E4">
        <w:t>Flemming</w:t>
      </w:r>
      <w:proofErr w:type="spellEnd"/>
      <w:r w:rsidR="00CE54E4">
        <w:t xml:space="preserve"> et al. 2000), less is known about what regulates </w:t>
      </w:r>
      <w:r w:rsidR="00CC04AF">
        <w:t>its formation,</w:t>
      </w:r>
      <w:r w:rsidR="00CA6BD7">
        <w:t xml:space="preserve"> </w:t>
      </w:r>
      <w:r w:rsidR="00174B31">
        <w:t xml:space="preserve">particularly </w:t>
      </w:r>
      <w:r w:rsidR="002415E7">
        <w:t xml:space="preserve">in </w:t>
      </w:r>
      <w:r w:rsidR="00CE54E4">
        <w:t>ultraoligotrophic systems</w:t>
      </w:r>
      <w:r w:rsidR="00174B31">
        <w:t xml:space="preserve"> where EPS-rich </w:t>
      </w:r>
      <w:proofErr w:type="spellStart"/>
      <w:r w:rsidR="00174B31">
        <w:t>MeCoCOs</w:t>
      </w:r>
      <w:proofErr w:type="spellEnd"/>
      <w:r w:rsidR="00174B31">
        <w:t xml:space="preserve"> are common</w:t>
      </w:r>
      <w:r w:rsidR="00CE54E4">
        <w:t xml:space="preserve">.  </w:t>
      </w:r>
    </w:p>
    <w:p w14:paraId="2F4A0389" w14:textId="2640CE16" w:rsidR="009E26E0" w:rsidRDefault="00CE54E4" w:rsidP="00CE54E4">
      <w:pPr>
        <w:spacing w:line="480" w:lineRule="auto"/>
      </w:pPr>
      <w:r>
        <w:tab/>
      </w:r>
      <w:r w:rsidR="001E03ED">
        <w:t>Ultraoligotrophic k</w:t>
      </w:r>
      <w:r>
        <w:t xml:space="preserve">arstic wetlands like the Florida Everglades </w:t>
      </w:r>
      <w:r w:rsidR="00CC04AF">
        <w:t>harbor</w:t>
      </w:r>
      <w:r>
        <w:t xml:space="preserve"> well-developed </w:t>
      </w:r>
      <w:proofErr w:type="spellStart"/>
      <w:r>
        <w:t>MeCoCos</w:t>
      </w:r>
      <w:proofErr w:type="spellEnd"/>
      <w:r>
        <w:t xml:space="preserve">, forming expansive ‘periphyton’ mats of algae, bacteria, fungi, and detritus that float on the water surface or coat sediment and macrophyte surfaces (Browder 1994; </w:t>
      </w:r>
      <w:proofErr w:type="spellStart"/>
      <w:r>
        <w:t>Gaiser</w:t>
      </w:r>
      <w:proofErr w:type="spellEnd"/>
      <w:r>
        <w:t xml:space="preserve"> et al. 2015). These mats supply food and refuge for small organisms</w:t>
      </w:r>
      <w:r w:rsidR="00FB122E">
        <w:t xml:space="preserve"> at the base of aquatic food webs</w:t>
      </w:r>
      <w:r>
        <w:t xml:space="preserve">, </w:t>
      </w:r>
      <w:r w:rsidR="00FB122E">
        <w:t xml:space="preserve">contribute </w:t>
      </w:r>
      <w:r>
        <w:t xml:space="preserve">to the production of detritus and marl soils, and control gas and nutrient concentrations in the water </w:t>
      </w:r>
      <w:r w:rsidR="000D7CF8">
        <w:t xml:space="preserve">column </w:t>
      </w:r>
      <w:r>
        <w:t xml:space="preserve">(Williams &amp; Trexler 2006; Neto et al. 2006; </w:t>
      </w:r>
      <w:proofErr w:type="spellStart"/>
      <w:r>
        <w:t>Gaiser</w:t>
      </w:r>
      <w:proofErr w:type="spellEnd"/>
      <w:r>
        <w:t xml:space="preserve"> et al. 2006). EPS comprise</w:t>
      </w:r>
      <w:r w:rsidR="00CA6BD7">
        <w:t>s</w:t>
      </w:r>
      <w:r>
        <w:t xml:space="preserve"> up to 90% of the volume of benthic periphyton mats (</w:t>
      </w:r>
      <w:proofErr w:type="spellStart"/>
      <w:r>
        <w:t>Donar</w:t>
      </w:r>
      <w:proofErr w:type="spellEnd"/>
      <w:r>
        <w:t xml:space="preserve"> et al. 2004),</w:t>
      </w:r>
      <w:r w:rsidR="00CC04AF">
        <w:t xml:space="preserve"> </w:t>
      </w:r>
      <w:r w:rsidR="00407400">
        <w:t xml:space="preserve">which is </w:t>
      </w:r>
      <w:r w:rsidR="007A600D">
        <w:t xml:space="preserve">produced by filamentous and coccoid cyanobacteria and the most abundant diatom, </w:t>
      </w:r>
      <w:proofErr w:type="spellStart"/>
      <w:r w:rsidR="007A600D">
        <w:rPr>
          <w:i/>
          <w:iCs/>
        </w:rPr>
        <w:t>Mastogloia</w:t>
      </w:r>
      <w:proofErr w:type="spellEnd"/>
      <w:r w:rsidR="007A600D">
        <w:rPr>
          <w:i/>
          <w:iCs/>
        </w:rPr>
        <w:t xml:space="preserve"> </w:t>
      </w:r>
      <w:r w:rsidR="009E26E0">
        <w:rPr>
          <w:i/>
          <w:iCs/>
        </w:rPr>
        <w:t>calcarea</w:t>
      </w:r>
      <w:r w:rsidR="009E26E0">
        <w:t xml:space="preserve"> (previously called </w:t>
      </w:r>
      <w:r w:rsidR="009E26E0" w:rsidRPr="00B109AA">
        <w:rPr>
          <w:i/>
          <w:iCs/>
        </w:rPr>
        <w:t xml:space="preserve">M. </w:t>
      </w:r>
      <w:proofErr w:type="spellStart"/>
      <w:r w:rsidR="009E26E0" w:rsidRPr="00B109AA">
        <w:rPr>
          <w:i/>
          <w:iCs/>
        </w:rPr>
        <w:t>smithii</w:t>
      </w:r>
      <w:proofErr w:type="spellEnd"/>
      <w:r w:rsidR="00D446E0">
        <w:rPr>
          <w:i/>
          <w:iCs/>
        </w:rPr>
        <w:t xml:space="preserve"> </w:t>
      </w:r>
      <w:r w:rsidR="00D446E0">
        <w:t xml:space="preserve">and </w:t>
      </w:r>
      <w:r w:rsidR="00D446E0">
        <w:rPr>
          <w:i/>
          <w:iCs/>
        </w:rPr>
        <w:t xml:space="preserve">M. </w:t>
      </w:r>
      <w:proofErr w:type="spellStart"/>
      <w:r w:rsidR="00D446E0">
        <w:rPr>
          <w:i/>
          <w:iCs/>
        </w:rPr>
        <w:t>smithii</w:t>
      </w:r>
      <w:proofErr w:type="spellEnd"/>
      <w:r w:rsidR="00D446E0">
        <w:rPr>
          <w:i/>
          <w:iCs/>
        </w:rPr>
        <w:t xml:space="preserve"> </w:t>
      </w:r>
      <w:r w:rsidR="00D446E0">
        <w:t xml:space="preserve">var. </w:t>
      </w:r>
      <w:proofErr w:type="spellStart"/>
      <w:r w:rsidR="00D446E0">
        <w:rPr>
          <w:i/>
          <w:iCs/>
        </w:rPr>
        <w:t>larcustris</w:t>
      </w:r>
      <w:proofErr w:type="spellEnd"/>
      <w:r w:rsidR="009E26E0" w:rsidRPr="00B109AA">
        <w:rPr>
          <w:i/>
          <w:iCs/>
        </w:rPr>
        <w:t>;</w:t>
      </w:r>
      <w:r w:rsidR="009E26E0" w:rsidRPr="009E26E0">
        <w:t xml:space="preserve"> </w:t>
      </w:r>
      <w:proofErr w:type="spellStart"/>
      <w:r w:rsidR="00D446E0">
        <w:t>Gaiser</w:t>
      </w:r>
      <w:proofErr w:type="spellEnd"/>
      <w:r w:rsidR="00D446E0">
        <w:t xml:space="preserve"> et al. 2006; </w:t>
      </w:r>
      <w:proofErr w:type="spellStart"/>
      <w:r w:rsidR="009E26E0">
        <w:t>Gaiser</w:t>
      </w:r>
      <w:proofErr w:type="spellEnd"/>
      <w:r w:rsidR="009E26E0">
        <w:t xml:space="preserve"> et al. 2010; Lee et al. 2014). </w:t>
      </w:r>
      <w:proofErr w:type="spellStart"/>
      <w:r w:rsidR="009E26E0">
        <w:t>Hagerthey</w:t>
      </w:r>
      <w:proofErr w:type="spellEnd"/>
      <w:r w:rsidR="009E26E0">
        <w:t xml:space="preserve"> et al. (2011) suggest</w:t>
      </w:r>
      <w:r w:rsidR="009C64A8">
        <w:t>s</w:t>
      </w:r>
      <w:r w:rsidR="009E26E0">
        <w:t xml:space="preserve"> that EPS </w:t>
      </w:r>
      <w:r w:rsidR="009C64A8">
        <w:t>can mediate calcium carbonate deposition (Merz 1992)</w:t>
      </w:r>
      <w:r w:rsidR="007A600D">
        <w:t xml:space="preserve">, </w:t>
      </w:r>
      <w:r w:rsidR="002415E7">
        <w:t xml:space="preserve">increase </w:t>
      </w:r>
      <w:r w:rsidR="009C64A8">
        <w:t>attachment of enzymes to cell surfaces (</w:t>
      </w:r>
      <w:r w:rsidR="00470EBB">
        <w:t xml:space="preserve">i.e., </w:t>
      </w:r>
      <w:r w:rsidR="009C64A8">
        <w:lastRenderedPageBreak/>
        <w:t>alkaline phosphatase producing inorganic phosphate for cells) (Wright &amp; Reddy 2001)</w:t>
      </w:r>
      <w:r w:rsidR="007A600D">
        <w:t>, and</w:t>
      </w:r>
      <w:r w:rsidR="00470EBB">
        <w:t xml:space="preserve"> aid in </w:t>
      </w:r>
      <w:r w:rsidR="00EA0A0F">
        <w:t>desiccation</w:t>
      </w:r>
      <w:r w:rsidR="007A600D">
        <w:t xml:space="preserve"> resist</w:t>
      </w:r>
      <w:r w:rsidR="00470EBB">
        <w:t xml:space="preserve">ance by </w:t>
      </w:r>
      <w:r w:rsidR="009C64A8">
        <w:t>binding of water in</w:t>
      </w:r>
      <w:r w:rsidR="00470EBB">
        <w:t xml:space="preserve"> the</w:t>
      </w:r>
      <w:r w:rsidR="009C64A8">
        <w:t xml:space="preserve"> EPS molecular structure (</w:t>
      </w:r>
      <w:proofErr w:type="spellStart"/>
      <w:r w:rsidR="009C64A8">
        <w:t>Gaiser</w:t>
      </w:r>
      <w:proofErr w:type="spellEnd"/>
      <w:r w:rsidR="009C64A8">
        <w:t xml:space="preserve"> et al. 2011)</w:t>
      </w:r>
      <w:r w:rsidR="007A600D">
        <w:t xml:space="preserve">. </w:t>
      </w:r>
      <w:r w:rsidR="00857C15">
        <w:t>Determining</w:t>
      </w:r>
      <w:r>
        <w:t xml:space="preserve"> </w:t>
      </w:r>
      <w:r w:rsidR="001E03ED">
        <w:t xml:space="preserve">the </w:t>
      </w:r>
      <w:r w:rsidR="00954F7C">
        <w:t>drivers of</w:t>
      </w:r>
      <w:r w:rsidR="001E03ED">
        <w:t xml:space="preserve"> EPS production by</w:t>
      </w:r>
      <w:r>
        <w:t xml:space="preserve"> </w:t>
      </w:r>
      <w:r w:rsidR="00954F7C">
        <w:t xml:space="preserve">microbes comprising </w:t>
      </w:r>
      <w:r>
        <w:t>periphyton</w:t>
      </w:r>
      <w:r w:rsidR="00857C15">
        <w:t xml:space="preserve"> </w:t>
      </w:r>
      <w:r w:rsidR="00954F7C">
        <w:t xml:space="preserve">mats </w:t>
      </w:r>
      <w:r w:rsidR="001E03ED">
        <w:t>will help unravel the ‘paradox of production’ (</w:t>
      </w:r>
      <w:proofErr w:type="spellStart"/>
      <w:r w:rsidR="001E03ED">
        <w:t>Gaiser</w:t>
      </w:r>
      <w:proofErr w:type="spellEnd"/>
      <w:r w:rsidR="001E03ED">
        <w:t xml:space="preserve"> et al. 2012)</w:t>
      </w:r>
      <w:r w:rsidR="00425C59">
        <w:t xml:space="preserve"> wherein </w:t>
      </w:r>
      <w:r w:rsidR="004020DD">
        <w:t xml:space="preserve">the abundance of EPS-rich </w:t>
      </w:r>
      <w:r w:rsidR="00425C59">
        <w:t xml:space="preserve">periphyton is much higher than expected in </w:t>
      </w:r>
      <w:r w:rsidR="004020DD">
        <w:t xml:space="preserve">the </w:t>
      </w:r>
      <w:r w:rsidR="00425C59">
        <w:t>ultraoligotrophic conditions</w:t>
      </w:r>
      <w:r w:rsidR="004020DD">
        <w:t xml:space="preserve"> that characterize karstic wetlands</w:t>
      </w:r>
      <w:r w:rsidR="00425C59">
        <w:t>.</w:t>
      </w:r>
      <w:r w:rsidR="00857C15">
        <w:t xml:space="preserve"> </w:t>
      </w:r>
    </w:p>
    <w:p w14:paraId="356458A9" w14:textId="634903E3" w:rsidR="00CE54E4" w:rsidRPr="00A85FE8" w:rsidRDefault="009E26E0" w:rsidP="000C4383">
      <w:pPr>
        <w:spacing w:line="480" w:lineRule="auto"/>
        <w:ind w:firstLine="720"/>
      </w:pPr>
      <w:r>
        <w:t xml:space="preserve">This study focuses on </w:t>
      </w:r>
      <w:r w:rsidR="002D7C2B">
        <w:t>the d</w:t>
      </w:r>
      <w:r w:rsidR="00796CA6">
        <w:t>r</w:t>
      </w:r>
      <w:r w:rsidR="002D7C2B">
        <w:t xml:space="preserve">ivers of EPS production by </w:t>
      </w:r>
      <w:r w:rsidR="002D7C2B" w:rsidRPr="009C64A8">
        <w:rPr>
          <w:i/>
          <w:iCs/>
        </w:rPr>
        <w:t>M. calcarea</w:t>
      </w:r>
      <w:r w:rsidR="002D7C2B">
        <w:t xml:space="preserve">, which comprises </w:t>
      </w:r>
      <w:r w:rsidR="009C64A8" w:rsidRPr="009C64A8">
        <w:t>31</w:t>
      </w:r>
      <w:r w:rsidR="002D7C2B" w:rsidRPr="009C64A8">
        <w:t>%</w:t>
      </w:r>
      <w:r w:rsidR="002D7C2B">
        <w:t xml:space="preserve"> of the </w:t>
      </w:r>
      <w:r w:rsidR="009C64A8">
        <w:t xml:space="preserve">diatom </w:t>
      </w:r>
      <w:r w:rsidR="002D7C2B">
        <w:t>species richness</w:t>
      </w:r>
      <w:r w:rsidR="004020DD">
        <w:t xml:space="preserve"> and</w:t>
      </w:r>
      <w:r w:rsidR="002D7C2B">
        <w:t xml:space="preserve"> </w:t>
      </w:r>
      <w:r w:rsidR="004020DD" w:rsidRPr="00914CDD">
        <w:t>0.02-0.0</w:t>
      </w:r>
      <w:r w:rsidR="004020DD" w:rsidRPr="009C64A8">
        <w:t>8%</w:t>
      </w:r>
      <w:r w:rsidR="004020DD">
        <w:t xml:space="preserve"> of the biovolume </w:t>
      </w:r>
      <w:r w:rsidR="002D7C2B">
        <w:t>of Everglades periphyton mats</w:t>
      </w:r>
      <w:r w:rsidR="009C64A8">
        <w:t xml:space="preserve"> (</w:t>
      </w:r>
      <w:proofErr w:type="spellStart"/>
      <w:r w:rsidR="00ED4B73">
        <w:t>Gaiser</w:t>
      </w:r>
      <w:proofErr w:type="spellEnd"/>
      <w:r w:rsidR="00ED4B73">
        <w:t xml:space="preserve"> et al. 2010</w:t>
      </w:r>
      <w:r w:rsidR="00EF0C79">
        <w:t>; Lee et al. 2014</w:t>
      </w:r>
      <w:r w:rsidR="00ED4B73">
        <w:t>)</w:t>
      </w:r>
      <w:r w:rsidR="002D7C2B">
        <w:t xml:space="preserve">. </w:t>
      </w:r>
      <w:r w:rsidR="002D7C2B" w:rsidRPr="009C64A8">
        <w:rPr>
          <w:i/>
          <w:iCs/>
        </w:rPr>
        <w:t>M. calcarea</w:t>
      </w:r>
      <w:r w:rsidR="002D7C2B">
        <w:t xml:space="preserve"> is abundant in mats in the most oligotrophic settings in the Everglades, particularly in shallow, limestone-rich areas of </w:t>
      </w:r>
      <w:r w:rsidR="00ED4B73">
        <w:t>high</w:t>
      </w:r>
      <w:r w:rsidR="002D7C2B">
        <w:t xml:space="preserve"> conducti</w:t>
      </w:r>
      <w:r w:rsidR="00FE51AB">
        <w:t>vit</w:t>
      </w:r>
      <w:r w:rsidR="002D7C2B">
        <w:t xml:space="preserve">y and </w:t>
      </w:r>
      <w:r w:rsidR="00A13A7A">
        <w:t xml:space="preserve">higher pH </w:t>
      </w:r>
      <w:r w:rsidR="002D7C2B">
        <w:t xml:space="preserve">that </w:t>
      </w:r>
      <w:r w:rsidR="003B7995">
        <w:t>desiccate</w:t>
      </w:r>
      <w:r w:rsidR="002D7C2B">
        <w:t xml:space="preserve"> </w:t>
      </w:r>
      <w:r w:rsidR="00A13A7A">
        <w:t xml:space="preserve">for several months each year during the subtropical dry season </w:t>
      </w:r>
      <w:r w:rsidR="002061DA">
        <w:t>(</w:t>
      </w:r>
      <w:proofErr w:type="spellStart"/>
      <w:r w:rsidR="002061DA">
        <w:t>Gaiser</w:t>
      </w:r>
      <w:proofErr w:type="spellEnd"/>
      <w:r w:rsidR="002061DA">
        <w:t xml:space="preserve"> et al. 2010)</w:t>
      </w:r>
      <w:r w:rsidR="00CE54E4">
        <w:t>.</w:t>
      </w:r>
      <w:r w:rsidR="00CE54E4" w:rsidRPr="002674B9">
        <w:t xml:space="preserve"> </w:t>
      </w:r>
      <w:r w:rsidR="00CE54E4">
        <w:rPr>
          <w:i/>
          <w:iCs/>
        </w:rPr>
        <w:t>M. calcarea</w:t>
      </w:r>
      <w:r w:rsidR="00CE54E4">
        <w:t xml:space="preserve"> may be </w:t>
      </w:r>
      <w:r w:rsidR="002061DA">
        <w:t>excreting</w:t>
      </w:r>
      <w:r w:rsidR="00CE54E4">
        <w:t xml:space="preserve"> EPS as </w:t>
      </w:r>
      <w:r w:rsidR="00D0752D">
        <w:t xml:space="preserve">a </w:t>
      </w:r>
      <w:r w:rsidR="00CE54E4">
        <w:t xml:space="preserve">photosynthetic exudate </w:t>
      </w:r>
      <w:r w:rsidR="00EF0C79">
        <w:t xml:space="preserve">under phosphorus scarcity </w:t>
      </w:r>
      <w:r w:rsidR="00CE54E4">
        <w:t xml:space="preserve">much like the diatom </w:t>
      </w:r>
      <w:proofErr w:type="spellStart"/>
      <w:r w:rsidR="00CE54E4">
        <w:rPr>
          <w:i/>
          <w:iCs/>
        </w:rPr>
        <w:t>Didymosphenia</w:t>
      </w:r>
      <w:proofErr w:type="spellEnd"/>
      <w:r w:rsidR="00CE54E4">
        <w:rPr>
          <w:i/>
          <w:iCs/>
        </w:rPr>
        <w:t xml:space="preserve"> </w:t>
      </w:r>
      <w:proofErr w:type="spellStart"/>
      <w:r w:rsidR="00CE54E4">
        <w:rPr>
          <w:i/>
          <w:iCs/>
        </w:rPr>
        <w:t>geminata</w:t>
      </w:r>
      <w:proofErr w:type="spellEnd"/>
      <w:r w:rsidR="00424772">
        <w:rPr>
          <w:i/>
          <w:iCs/>
        </w:rPr>
        <w:t xml:space="preserve"> </w:t>
      </w:r>
      <w:r w:rsidR="00CE54E4">
        <w:t>(Kilroy &amp; Bothwell 2012).</w:t>
      </w:r>
      <w:r w:rsidR="00ED4B73">
        <w:t xml:space="preserve"> </w:t>
      </w:r>
      <w:r w:rsidR="00AB3E16">
        <w:t xml:space="preserve">The production of EPS by </w:t>
      </w:r>
      <w:r w:rsidR="00AB3E16">
        <w:rPr>
          <w:i/>
          <w:iCs/>
        </w:rPr>
        <w:t xml:space="preserve">D. </w:t>
      </w:r>
      <w:proofErr w:type="spellStart"/>
      <w:r w:rsidR="00AB3E16">
        <w:rPr>
          <w:i/>
          <w:iCs/>
        </w:rPr>
        <w:t>geminata</w:t>
      </w:r>
      <w:proofErr w:type="spellEnd"/>
      <w:r w:rsidR="00AB3E16">
        <w:rPr>
          <w:i/>
          <w:iCs/>
        </w:rPr>
        <w:t xml:space="preserve"> </w:t>
      </w:r>
      <w:r w:rsidR="001645EA">
        <w:t>occurs when photosynthetically fixed carbon accumulates within the cell (</w:t>
      </w:r>
      <w:proofErr w:type="spellStart"/>
      <w:r w:rsidR="001645EA">
        <w:t>Shniukova</w:t>
      </w:r>
      <w:proofErr w:type="spellEnd"/>
      <w:r w:rsidR="001645EA">
        <w:t xml:space="preserve"> &amp; </w:t>
      </w:r>
      <w:proofErr w:type="spellStart"/>
      <w:r w:rsidR="001645EA">
        <w:t>Zolotareva</w:t>
      </w:r>
      <w:proofErr w:type="spellEnd"/>
      <w:r w:rsidR="001645EA">
        <w:t xml:space="preserve"> 2015). The fixed carbon cannot be used towards reproduction due to phosphorus scarcity, so it is catabolized through an enzyme pathway, which produces EPS (Kilroy &amp; Bothwell 2012; </w:t>
      </w:r>
      <w:proofErr w:type="spellStart"/>
      <w:r w:rsidR="001645EA">
        <w:t>Shniukova</w:t>
      </w:r>
      <w:proofErr w:type="spellEnd"/>
      <w:r w:rsidR="001645EA">
        <w:t xml:space="preserve"> &amp; </w:t>
      </w:r>
      <w:proofErr w:type="spellStart"/>
      <w:r w:rsidR="001645EA">
        <w:t>Zolotareva</w:t>
      </w:r>
      <w:proofErr w:type="spellEnd"/>
      <w:r w:rsidR="001645EA">
        <w:t xml:space="preserve"> 2015). EPS can then be released outside of the cell membrane through openings in the frustule, such as the raphe or apical pore field</w:t>
      </w:r>
      <w:r w:rsidR="00AB3E16">
        <w:t xml:space="preserve"> (Wang et al. 2000). I</w:t>
      </w:r>
      <w:r w:rsidR="001645EA">
        <w:t xml:space="preserve">n </w:t>
      </w:r>
      <w:r w:rsidR="001645EA">
        <w:rPr>
          <w:i/>
          <w:iCs/>
        </w:rPr>
        <w:t>M. calcarea</w:t>
      </w:r>
      <w:r w:rsidR="000C4383">
        <w:rPr>
          <w:i/>
          <w:iCs/>
        </w:rPr>
        <w:t>,</w:t>
      </w:r>
      <w:r w:rsidR="001645EA">
        <w:t xml:space="preserve"> </w:t>
      </w:r>
      <w:r w:rsidR="008E6E5F">
        <w:t xml:space="preserve">strands of EPS </w:t>
      </w:r>
      <w:r w:rsidR="001645EA">
        <w:t>ha</w:t>
      </w:r>
      <w:r w:rsidR="008E6E5F">
        <w:t>ve</w:t>
      </w:r>
      <w:r w:rsidR="001645EA">
        <w:t xml:space="preserve"> been observed in SEM imaging being released through the </w:t>
      </w:r>
      <w:proofErr w:type="spellStart"/>
      <w:r w:rsidR="001645EA">
        <w:t>partectal</w:t>
      </w:r>
      <w:proofErr w:type="spellEnd"/>
      <w:r w:rsidR="001645EA">
        <w:t xml:space="preserve"> pores</w:t>
      </w:r>
      <w:r w:rsidR="000C4383">
        <w:t xml:space="preserve"> (Lee et al. 2014). </w:t>
      </w:r>
      <w:r w:rsidR="008F240D">
        <w:t xml:space="preserve">The presence of </w:t>
      </w:r>
      <w:r w:rsidR="009F6747">
        <w:t>EPS may also be influenced by ion concentration</w:t>
      </w:r>
      <w:r w:rsidR="00CE54E4">
        <w:t xml:space="preserve"> </w:t>
      </w:r>
      <w:r w:rsidR="006F3B87">
        <w:t xml:space="preserve">due to the ability of EPS to form cation bridges within the mat </w:t>
      </w:r>
      <w:r w:rsidR="00CE54E4">
        <w:t>(Swift &amp; Nicholas 1987</w:t>
      </w:r>
      <w:r w:rsidR="006F3B87">
        <w:t>; Bellinger et al. 2010</w:t>
      </w:r>
      <w:r w:rsidR="00CE54E4">
        <w:t xml:space="preserve">). </w:t>
      </w:r>
      <w:r w:rsidR="00CE54E4">
        <w:lastRenderedPageBreak/>
        <w:t xml:space="preserve">Bellinger et al. (2010) found that </w:t>
      </w:r>
      <w:r w:rsidR="00F64637">
        <w:t xml:space="preserve">reduced </w:t>
      </w:r>
      <w:r w:rsidR="00C01BE0">
        <w:t xml:space="preserve">concentrations of </w:t>
      </w:r>
      <w:r w:rsidR="00F64637">
        <w:t xml:space="preserve">divalent cations decreased formation </w:t>
      </w:r>
      <w:r w:rsidR="008F240D">
        <w:t xml:space="preserve">of the </w:t>
      </w:r>
      <w:r w:rsidR="00CE54E4">
        <w:t>rigid matrices</w:t>
      </w:r>
      <w:r w:rsidR="008F240D">
        <w:t xml:space="preserve"> of polymers </w:t>
      </w:r>
      <w:r w:rsidR="00F64637">
        <w:t xml:space="preserve">that allow </w:t>
      </w:r>
      <w:r w:rsidR="00CE54E4">
        <w:t xml:space="preserve">EPS </w:t>
      </w:r>
      <w:r w:rsidR="00F64637">
        <w:t xml:space="preserve">to </w:t>
      </w:r>
      <w:r w:rsidR="00CE54E4">
        <w:t xml:space="preserve">coagulate (Bellinger et al. 2010). </w:t>
      </w:r>
      <w:r w:rsidR="00834176">
        <w:t xml:space="preserve">Lower </w:t>
      </w:r>
      <w:r w:rsidR="008C33BC">
        <w:t>w</w:t>
      </w:r>
      <w:r w:rsidR="00CE54E4">
        <w:t xml:space="preserve">ater pH </w:t>
      </w:r>
      <w:r w:rsidR="00834176">
        <w:t xml:space="preserve">in areas or times of high </w:t>
      </w:r>
      <w:r w:rsidR="006E0E91">
        <w:t xml:space="preserve">rainfall-driven hydrology, by high rates of </w:t>
      </w:r>
      <w:r w:rsidR="00834176">
        <w:t>ecosystem respiration</w:t>
      </w:r>
      <w:r w:rsidR="006E0E91">
        <w:t>,</w:t>
      </w:r>
      <w:r w:rsidR="00834176">
        <w:t xml:space="preserve"> </w:t>
      </w:r>
      <w:r w:rsidR="006E0E91">
        <w:t>or in areas not underlain by limestone is also associated with low abundances of EPS-</w:t>
      </w:r>
      <w:r w:rsidR="007F466F">
        <w:t xml:space="preserve">rich periphyton in karstic wetlands (Bellinger et al. 2010). </w:t>
      </w:r>
      <w:r w:rsidR="006E0E91">
        <w:t xml:space="preserve"> </w:t>
      </w:r>
      <w:r w:rsidR="002838D7">
        <w:t>Acidophilous</w:t>
      </w:r>
      <w:r w:rsidR="007F466F">
        <w:t xml:space="preserve"> diatom and</w:t>
      </w:r>
      <w:r w:rsidR="00CE54E4">
        <w:t xml:space="preserve"> </w:t>
      </w:r>
      <w:r w:rsidR="00EA1577">
        <w:t>desmid-</w:t>
      </w:r>
      <w:r w:rsidR="00CE54E4">
        <w:t xml:space="preserve">rich </w:t>
      </w:r>
      <w:r w:rsidR="00EA1577">
        <w:t xml:space="preserve">wetland periphyton </w:t>
      </w:r>
      <w:r w:rsidR="00CE54E4">
        <w:t>communities</w:t>
      </w:r>
      <w:r w:rsidR="002061DA">
        <w:t xml:space="preserve"> </w:t>
      </w:r>
      <w:r w:rsidR="00EA1577">
        <w:t>contain</w:t>
      </w:r>
      <w:r w:rsidR="002838D7">
        <w:t xml:space="preserve"> low abundances of </w:t>
      </w:r>
      <w:proofErr w:type="spellStart"/>
      <w:r w:rsidR="007F466F">
        <w:rPr>
          <w:i/>
          <w:iCs/>
        </w:rPr>
        <w:t>Mastogloia</w:t>
      </w:r>
      <w:proofErr w:type="spellEnd"/>
      <w:r w:rsidR="007F466F">
        <w:rPr>
          <w:i/>
          <w:iCs/>
        </w:rPr>
        <w:t xml:space="preserve"> </w:t>
      </w:r>
      <w:r w:rsidR="007F466F" w:rsidRPr="000E453D">
        <w:t xml:space="preserve">and other </w:t>
      </w:r>
      <w:r w:rsidR="002838D7" w:rsidRPr="000E453D">
        <w:t>diatoms known to secrete copious EPS</w:t>
      </w:r>
      <w:r w:rsidR="002838D7">
        <w:rPr>
          <w:i/>
          <w:iCs/>
        </w:rPr>
        <w:t xml:space="preserve"> </w:t>
      </w:r>
      <w:r w:rsidR="002838D7">
        <w:t>and</w:t>
      </w:r>
      <w:r w:rsidR="00EA1577">
        <w:t xml:space="preserve"> those that do are unable to form</w:t>
      </w:r>
      <w:r w:rsidR="002838D7">
        <w:t xml:space="preserve"> </w:t>
      </w:r>
      <w:r w:rsidR="00CE54E4">
        <w:t xml:space="preserve">rigid structures (Bellinger et al. 2010). Finally, </w:t>
      </w:r>
      <w:r w:rsidR="00B109AA">
        <w:t>desiccation</w:t>
      </w:r>
      <w:r w:rsidR="00CE54E4">
        <w:t xml:space="preserve"> </w:t>
      </w:r>
      <w:r w:rsidR="00EA1577">
        <w:t>stress in short hydroperiod (flooded &lt;</w:t>
      </w:r>
      <w:r w:rsidR="004D7C98">
        <w:t>6</w:t>
      </w:r>
      <w:r w:rsidR="00EA1577">
        <w:t xml:space="preserve"> mo. per year) wetlands where </w:t>
      </w:r>
      <w:r w:rsidR="00EA1577" w:rsidRPr="008F240D">
        <w:rPr>
          <w:i/>
          <w:iCs/>
        </w:rPr>
        <w:t>M. calcarea</w:t>
      </w:r>
      <w:r w:rsidR="00EA1577">
        <w:t xml:space="preserve"> and periphyton mats are most abundant </w:t>
      </w:r>
      <w:r w:rsidR="00CE54E4">
        <w:t xml:space="preserve">may </w:t>
      </w:r>
      <w:r w:rsidR="00EA1577">
        <w:t>trigger</w:t>
      </w:r>
      <w:r w:rsidR="00CE54E4">
        <w:t xml:space="preserve"> EPS </w:t>
      </w:r>
      <w:r w:rsidR="008E6E5F">
        <w:t xml:space="preserve">production </w:t>
      </w:r>
      <w:r w:rsidR="00CE54E4">
        <w:t xml:space="preserve">by </w:t>
      </w:r>
      <w:r w:rsidR="00CE54E4">
        <w:rPr>
          <w:i/>
          <w:iCs/>
        </w:rPr>
        <w:t xml:space="preserve">M. </w:t>
      </w:r>
      <w:r w:rsidR="00EA1577">
        <w:rPr>
          <w:i/>
          <w:iCs/>
        </w:rPr>
        <w:t>calcarea</w:t>
      </w:r>
      <w:r w:rsidR="007772B4">
        <w:rPr>
          <w:i/>
          <w:iCs/>
        </w:rPr>
        <w:t xml:space="preserve"> </w:t>
      </w:r>
      <w:r w:rsidR="00CE54E4">
        <w:t>(</w:t>
      </w:r>
      <w:proofErr w:type="spellStart"/>
      <w:r w:rsidR="00CE54E4">
        <w:t>Iwaniec</w:t>
      </w:r>
      <w:proofErr w:type="spellEnd"/>
      <w:r w:rsidR="00CE54E4">
        <w:t xml:space="preserve"> et al. 2006; Ewe et al. 2006; </w:t>
      </w:r>
      <w:proofErr w:type="spellStart"/>
      <w:r w:rsidR="00CE54E4">
        <w:t>Gaiser</w:t>
      </w:r>
      <w:proofErr w:type="spellEnd"/>
      <w:r w:rsidR="00CE54E4">
        <w:t xml:space="preserve"> et al. 2010). </w:t>
      </w:r>
      <w:r w:rsidR="007772B4">
        <w:t xml:space="preserve">Increased EPS production </w:t>
      </w:r>
      <w:r w:rsidR="008E6E5F">
        <w:t xml:space="preserve">in </w:t>
      </w:r>
      <w:r w:rsidR="007772B4">
        <w:t>desiccation</w:t>
      </w:r>
      <w:r w:rsidR="008E6E5F">
        <w:t>-prone habitats</w:t>
      </w:r>
      <w:r w:rsidR="007772B4">
        <w:t xml:space="preserve"> has been found in other species of algae, including </w:t>
      </w:r>
      <w:r w:rsidR="007772B4">
        <w:rPr>
          <w:i/>
          <w:iCs/>
        </w:rPr>
        <w:t>Nostoc</w:t>
      </w:r>
      <w:r w:rsidR="007772B4">
        <w:t xml:space="preserve"> </w:t>
      </w:r>
      <w:r w:rsidR="008E6E5F">
        <w:t xml:space="preserve">spp. </w:t>
      </w:r>
      <w:r w:rsidR="007772B4">
        <w:t xml:space="preserve">(Tamaru et al. 2005). </w:t>
      </w:r>
      <w:r w:rsidR="004D7C98">
        <w:t>D</w:t>
      </w:r>
      <w:r w:rsidR="00CE54E4">
        <w:t xml:space="preserve">etermining how </w:t>
      </w:r>
      <w:r w:rsidR="00D763D9">
        <w:t>phosphorus availability, ionic conductivity, pH, and desiccation</w:t>
      </w:r>
      <w:r w:rsidR="00CE54E4">
        <w:t xml:space="preserve"> </w:t>
      </w:r>
      <w:r w:rsidR="009B704A">
        <w:t>influence</w:t>
      </w:r>
      <w:r w:rsidR="00CE54E4">
        <w:t xml:space="preserve"> EPS production </w:t>
      </w:r>
      <w:r w:rsidR="009B704A">
        <w:t xml:space="preserve">or indirectly trigger other processes that require EPS </w:t>
      </w:r>
      <w:r w:rsidR="00C95FF1">
        <w:t xml:space="preserve">by this common diatom </w:t>
      </w:r>
      <w:r w:rsidR="00CE54E4">
        <w:t xml:space="preserve">will </w:t>
      </w:r>
      <w:r w:rsidR="00DC57C8">
        <w:t>help determine</w:t>
      </w:r>
      <w:r w:rsidR="002061DA">
        <w:t xml:space="preserve"> </w:t>
      </w:r>
      <w:r w:rsidR="009B704A">
        <w:t>w</w:t>
      </w:r>
      <w:r w:rsidR="003321D2">
        <w:t>hy</w:t>
      </w:r>
      <w:r w:rsidR="00CE54E4">
        <w:t xml:space="preserve"> </w:t>
      </w:r>
      <w:r w:rsidR="00DC57C8">
        <w:t xml:space="preserve">productive </w:t>
      </w:r>
      <w:proofErr w:type="spellStart"/>
      <w:r w:rsidR="009B704A">
        <w:t>MeCoCos</w:t>
      </w:r>
      <w:proofErr w:type="spellEnd"/>
      <w:r w:rsidR="009B704A">
        <w:t xml:space="preserve"> rich in EPS can form and be sustained in ultraoligotrophic conditions</w:t>
      </w:r>
      <w:r w:rsidR="00CE54E4">
        <w:t>.</w:t>
      </w:r>
    </w:p>
    <w:p w14:paraId="65AA090F" w14:textId="1B9FF563" w:rsidR="00CE54E4" w:rsidRDefault="00CE54E4" w:rsidP="00CE54E4">
      <w:pPr>
        <w:spacing w:line="480" w:lineRule="auto"/>
      </w:pPr>
      <w:r>
        <w:tab/>
      </w:r>
      <w:r w:rsidR="00DC57C8">
        <w:t xml:space="preserve">While </w:t>
      </w:r>
      <w:r w:rsidR="00E24D7E">
        <w:t xml:space="preserve">the environmental settings of karstic wetlands may encourage physicochemical conditions that promote EPS production, they may also create optimal conditions for diatom </w:t>
      </w:r>
      <w:r w:rsidRPr="007307CC">
        <w:t>reproduction</w:t>
      </w:r>
      <w:r w:rsidR="00E24D7E">
        <w:t xml:space="preserve"> that may also benefit from EPS</w:t>
      </w:r>
      <w:r w:rsidRPr="007307CC">
        <w:t>.</w:t>
      </w:r>
      <w:r>
        <w:t xml:space="preserve"> Other </w:t>
      </w:r>
      <w:proofErr w:type="spellStart"/>
      <w:r>
        <w:rPr>
          <w:i/>
          <w:iCs/>
        </w:rPr>
        <w:t>Mastogloia</w:t>
      </w:r>
      <w:proofErr w:type="spellEnd"/>
      <w:r>
        <w:rPr>
          <w:i/>
          <w:iCs/>
        </w:rPr>
        <w:t xml:space="preserve"> </w:t>
      </w:r>
      <w:r>
        <w:t>species, such as</w:t>
      </w:r>
      <w:r w:rsidR="00D54374">
        <w:t xml:space="preserve"> related</w:t>
      </w:r>
      <w:r>
        <w:t xml:space="preserve"> </w:t>
      </w:r>
      <w:proofErr w:type="spellStart"/>
      <w:r>
        <w:rPr>
          <w:i/>
          <w:iCs/>
        </w:rPr>
        <w:t>Mastogloia</w:t>
      </w:r>
      <w:proofErr w:type="spellEnd"/>
      <w:r>
        <w:rPr>
          <w:i/>
          <w:iCs/>
        </w:rPr>
        <w:t xml:space="preserve"> </w:t>
      </w:r>
      <w:proofErr w:type="spellStart"/>
      <w:r>
        <w:rPr>
          <w:i/>
          <w:iCs/>
        </w:rPr>
        <w:t>smithii</w:t>
      </w:r>
      <w:proofErr w:type="spellEnd"/>
      <w:r>
        <w:rPr>
          <w:i/>
          <w:iCs/>
        </w:rPr>
        <w:t xml:space="preserve"> </w:t>
      </w:r>
      <w:r>
        <w:t xml:space="preserve">(Stickle 1986) and </w:t>
      </w:r>
      <w:r w:rsidR="00D54374">
        <w:t xml:space="preserve">other EPS-generating species such as </w:t>
      </w:r>
      <w:proofErr w:type="spellStart"/>
      <w:r>
        <w:rPr>
          <w:i/>
          <w:iCs/>
        </w:rPr>
        <w:t>Cymbella</w:t>
      </w:r>
      <w:proofErr w:type="spellEnd"/>
      <w:r>
        <w:rPr>
          <w:i/>
          <w:iCs/>
        </w:rPr>
        <w:t xml:space="preserve"> </w:t>
      </w:r>
      <w:r>
        <w:t xml:space="preserve">sp. (Stevenson 1990), have been found producing EPS during copulation. </w:t>
      </w:r>
      <w:r>
        <w:rPr>
          <w:i/>
          <w:iCs/>
        </w:rPr>
        <w:t xml:space="preserve">M. </w:t>
      </w:r>
      <w:proofErr w:type="spellStart"/>
      <w:r>
        <w:rPr>
          <w:i/>
          <w:iCs/>
        </w:rPr>
        <w:t>smithii</w:t>
      </w:r>
      <w:proofErr w:type="spellEnd"/>
      <w:r>
        <w:t xml:space="preserve">, which is a species closely related to </w:t>
      </w:r>
      <w:r>
        <w:rPr>
          <w:i/>
          <w:iCs/>
        </w:rPr>
        <w:t>M. calcarea</w:t>
      </w:r>
      <w:r>
        <w:t>, was found undergoing copulation with pairs of cells encased in a</w:t>
      </w:r>
      <w:r w:rsidR="009B704A">
        <w:t>n</w:t>
      </w:r>
      <w:r>
        <w:t xml:space="preserve"> </w:t>
      </w:r>
      <w:r w:rsidR="00220D08">
        <w:t>EPS ‘halo’</w:t>
      </w:r>
      <w:r>
        <w:t xml:space="preserve"> (Stickle 1986). </w:t>
      </w:r>
      <w:r w:rsidR="00B61D5B">
        <w:t xml:space="preserve">These </w:t>
      </w:r>
      <w:r w:rsidR="00B61D5B">
        <w:lastRenderedPageBreak/>
        <w:t xml:space="preserve">species and others produce EPS </w:t>
      </w:r>
      <w:r w:rsidR="00885CE9">
        <w:t xml:space="preserve">in the </w:t>
      </w:r>
      <w:proofErr w:type="spellStart"/>
      <w:r w:rsidR="00885CE9">
        <w:t>golgi</w:t>
      </w:r>
      <w:proofErr w:type="spellEnd"/>
      <w:r w:rsidR="00885CE9">
        <w:t xml:space="preserve"> apparatus which is then transported in vesicles to the cell membrane where it is excreted as an </w:t>
      </w:r>
      <w:r w:rsidR="00B61D5B">
        <w:t>envelope to facilitate the movement of motile g</w:t>
      </w:r>
      <w:r w:rsidR="00885CE9">
        <w:t>a</w:t>
      </w:r>
      <w:r w:rsidR="00B61D5B">
        <w:t>metes between the two parent cells (</w:t>
      </w:r>
      <w:r w:rsidR="00885CE9">
        <w:t xml:space="preserve">Wetherbee et al. 1998; </w:t>
      </w:r>
      <w:r w:rsidR="00B61D5B">
        <w:t xml:space="preserve">Amato 2010). </w:t>
      </w:r>
      <w:r w:rsidR="00F300A8">
        <w:t>Containing the two parent cells within the EPS halo</w:t>
      </w:r>
      <w:r w:rsidR="00B61D5B">
        <w:t xml:space="preserve"> guarantees the zygote/frustule bond</w:t>
      </w:r>
      <w:r w:rsidR="00885CE9">
        <w:t>, while providing a stable environment for this process to occur</w:t>
      </w:r>
      <w:r w:rsidR="00B61D5B">
        <w:t xml:space="preserve">. </w:t>
      </w:r>
    </w:p>
    <w:p w14:paraId="472A7118" w14:textId="0FA336EF" w:rsidR="00CE54E4" w:rsidRPr="00602BCA" w:rsidRDefault="00CE54E4" w:rsidP="00CE54E4">
      <w:pPr>
        <w:spacing w:line="480" w:lineRule="auto"/>
      </w:pPr>
      <w:r>
        <w:tab/>
        <w:t xml:space="preserve">Finally, EPS production may foster mutually beneficial relationships between algae and bacteria through </w:t>
      </w:r>
      <w:r w:rsidR="00796CA6">
        <w:t xml:space="preserve">passive </w:t>
      </w:r>
      <w:r>
        <w:t xml:space="preserve">signaling that induces carbohydrate secretion to form the matrix of the biofilm (Bruckner et al. 2011). </w:t>
      </w:r>
      <w:r w:rsidR="00F300A8">
        <w:t xml:space="preserve">The </w:t>
      </w:r>
      <w:r w:rsidR="00796CA6">
        <w:t xml:space="preserve">process </w:t>
      </w:r>
      <w:r w:rsidR="00F300A8">
        <w:t xml:space="preserve">of passive signaling </w:t>
      </w:r>
      <w:r w:rsidR="00796CA6">
        <w:t xml:space="preserve">involves bacteria producing different proteins that can bind to a receptor on the surface of diatoms that trigger complex signal cascades to produce more extracellular carbon (Clark et al. 1997; Bruckner et al. 2011). </w:t>
      </w:r>
      <w:r>
        <w:t xml:space="preserve">EPS production by </w:t>
      </w:r>
      <w:r w:rsidR="009B704A">
        <w:t xml:space="preserve">some </w:t>
      </w:r>
      <w:r>
        <w:t>diatom</w:t>
      </w:r>
      <w:r w:rsidR="002B1ADB">
        <w:t xml:space="preserve"> taxa</w:t>
      </w:r>
      <w:r>
        <w:t xml:space="preserve"> has been shown to decline in the absence of bacteria in culture (Amin et al. 2012; Windler et al. 2015). In addition to exchanging metabolites, bacteria that excrete alkaline phosphatase (Wright &amp; Reddy 2001) may provide necessary inorganic phosphate for </w:t>
      </w:r>
      <w:r>
        <w:rPr>
          <w:i/>
          <w:iCs/>
        </w:rPr>
        <w:t>M. calcarea</w:t>
      </w:r>
      <w:r>
        <w:t xml:space="preserve"> or signal the diatom to produce EPS when conditions are favorable to continue the formation and growth of the biofilm.</w:t>
      </w:r>
    </w:p>
    <w:p w14:paraId="701D3206" w14:textId="67DB666A" w:rsidR="00E341C6" w:rsidRDefault="00CE54E4" w:rsidP="00781050">
      <w:pPr>
        <w:spacing w:line="480" w:lineRule="auto"/>
      </w:pPr>
      <w:r>
        <w:tab/>
        <w:t xml:space="preserve">This study was conducted to determine </w:t>
      </w:r>
      <w:r w:rsidR="00C23BB3">
        <w:t>potential drivers of</w:t>
      </w:r>
      <w:r>
        <w:t xml:space="preserve"> </w:t>
      </w:r>
      <w:r w:rsidR="00CC35FB">
        <w:t>EPS halo</w:t>
      </w:r>
      <w:r w:rsidR="002B1ADB">
        <w:t xml:space="preserve"> formation</w:t>
      </w:r>
      <w:r w:rsidR="00CC35FB">
        <w:t xml:space="preserve"> </w:t>
      </w:r>
      <w:r w:rsidR="00365343">
        <w:t>in</w:t>
      </w:r>
      <w:r w:rsidR="00CC35FB">
        <w:t xml:space="preserve"> </w:t>
      </w:r>
      <w:r>
        <w:t>the mat-forming</w:t>
      </w:r>
      <w:r w:rsidR="0017649E">
        <w:t>, EPS-secreting</w:t>
      </w:r>
      <w:r>
        <w:t xml:space="preserve"> diatom </w:t>
      </w:r>
      <w:r>
        <w:rPr>
          <w:i/>
          <w:iCs/>
        </w:rPr>
        <w:t>M.</w:t>
      </w:r>
      <w:r w:rsidR="002061DA">
        <w:rPr>
          <w:i/>
          <w:iCs/>
        </w:rPr>
        <w:t xml:space="preserve"> </w:t>
      </w:r>
      <w:r w:rsidR="00C23BB3">
        <w:rPr>
          <w:i/>
          <w:iCs/>
        </w:rPr>
        <w:t xml:space="preserve">calcarea. </w:t>
      </w:r>
      <w:r w:rsidR="00C2703C">
        <w:t xml:space="preserve">A survey approach was used to determine whether </w:t>
      </w:r>
      <w:r w:rsidR="001737AE">
        <w:t xml:space="preserve">the appearance of EPS halos in </w:t>
      </w:r>
      <w:r>
        <w:rPr>
          <w:i/>
          <w:iCs/>
        </w:rPr>
        <w:t>M. calcarea</w:t>
      </w:r>
      <w:r>
        <w:t xml:space="preserve"> </w:t>
      </w:r>
      <w:r w:rsidR="00C2703C">
        <w:t xml:space="preserve">increases with </w:t>
      </w:r>
      <w:r w:rsidR="001737AE">
        <w:t xml:space="preserve">decreasing </w:t>
      </w:r>
      <w:r>
        <w:t>phosphorus</w:t>
      </w:r>
      <w:r w:rsidR="001737AE">
        <w:t xml:space="preserve"> availability</w:t>
      </w:r>
      <w:r w:rsidR="00422E93">
        <w:t xml:space="preserve"> and </w:t>
      </w:r>
      <w:r w:rsidR="0017649E">
        <w:t xml:space="preserve">ionic </w:t>
      </w:r>
      <w:r>
        <w:t>conductivity,</w:t>
      </w:r>
      <w:r w:rsidR="00422E93">
        <w:t xml:space="preserve"> and to measure interactions with pH and hydroperiod</w:t>
      </w:r>
      <w:r w:rsidR="0017649E">
        <w:t xml:space="preserve"> (as a measure of desiccation </w:t>
      </w:r>
      <w:r w:rsidR="00EA0EB4">
        <w:t>exposure)</w:t>
      </w:r>
      <w:r w:rsidR="00B109AA">
        <w:t xml:space="preserve">. </w:t>
      </w:r>
      <w:r w:rsidR="009B704A">
        <w:t>Cultured c</w:t>
      </w:r>
      <w:r w:rsidR="00422E93">
        <w:t xml:space="preserve">ells were also </w:t>
      </w:r>
      <w:proofErr w:type="gramStart"/>
      <w:r w:rsidR="00422E93">
        <w:t>measured</w:t>
      </w:r>
      <w:proofErr w:type="gramEnd"/>
      <w:r w:rsidR="00422E93">
        <w:t xml:space="preserve"> and </w:t>
      </w:r>
      <w:r w:rsidR="0027489A">
        <w:t xml:space="preserve">cell pairs were noted to determine whether EPS halos were associated with the </w:t>
      </w:r>
      <w:r>
        <w:t>critical minimum cell size triggering sexual reproduction</w:t>
      </w:r>
      <w:r>
        <w:rPr>
          <w:i/>
          <w:iCs/>
        </w:rPr>
        <w:t>.</w:t>
      </w:r>
      <w:r>
        <w:t xml:space="preserve"> </w:t>
      </w:r>
      <w:r w:rsidR="0027489A">
        <w:t xml:space="preserve">Finally, to </w:t>
      </w:r>
      <w:r>
        <w:t xml:space="preserve">determine if EPS </w:t>
      </w:r>
      <w:r w:rsidR="0027489A">
        <w:lastRenderedPageBreak/>
        <w:t xml:space="preserve">halos are reduced in the absence of bacteria, </w:t>
      </w:r>
      <w:r w:rsidR="0027489A" w:rsidRPr="00B109AA">
        <w:rPr>
          <w:i/>
          <w:iCs/>
        </w:rPr>
        <w:t>M. calcarea</w:t>
      </w:r>
      <w:r w:rsidR="0027489A">
        <w:t xml:space="preserve"> was grown in culture with and without </w:t>
      </w:r>
      <w:r w:rsidR="00B94EB0">
        <w:t>antibiotic treatment</w:t>
      </w:r>
      <w:r>
        <w:t xml:space="preserve">. Understanding </w:t>
      </w:r>
      <w:r w:rsidR="00553090">
        <w:t xml:space="preserve">the conditions under which this diatom produces </w:t>
      </w:r>
      <w:r>
        <w:t xml:space="preserve">EPS </w:t>
      </w:r>
      <w:r w:rsidR="00783316">
        <w:t xml:space="preserve">will </w:t>
      </w:r>
      <w:r w:rsidR="00553090">
        <w:t>improve concepts of why</w:t>
      </w:r>
      <w:r w:rsidR="00783316">
        <w:t xml:space="preserve"> </w:t>
      </w:r>
      <w:r w:rsidR="00333250">
        <w:t>EPS-</w:t>
      </w:r>
      <w:r w:rsidR="00553090">
        <w:t xml:space="preserve">production by </w:t>
      </w:r>
      <w:r w:rsidR="00783316">
        <w:t xml:space="preserve">diatoms </w:t>
      </w:r>
      <w:r w:rsidR="00553090">
        <w:t>tends to be high in</w:t>
      </w:r>
      <w:r w:rsidR="00783316">
        <w:t xml:space="preserve"> </w:t>
      </w:r>
      <w:r w:rsidR="00553090">
        <w:t xml:space="preserve">benthic, </w:t>
      </w:r>
      <w:r w:rsidR="00783316">
        <w:t xml:space="preserve">oligotrophic </w:t>
      </w:r>
      <w:proofErr w:type="spellStart"/>
      <w:r w:rsidR="001645EA">
        <w:t>MeCoCos</w:t>
      </w:r>
      <w:proofErr w:type="spellEnd"/>
      <w:r w:rsidR="00783316">
        <w:t>.</w:t>
      </w:r>
    </w:p>
    <w:p w14:paraId="7F869ACB" w14:textId="77777777" w:rsidR="00783316" w:rsidRPr="00781050" w:rsidRDefault="00783316" w:rsidP="00781050">
      <w:pPr>
        <w:spacing w:line="480" w:lineRule="auto"/>
      </w:pPr>
    </w:p>
    <w:p w14:paraId="2BA36096" w14:textId="77777777" w:rsidR="003B7995" w:rsidRPr="00825855" w:rsidRDefault="003B7995" w:rsidP="003B7995">
      <w:pPr>
        <w:jc w:val="center"/>
      </w:pPr>
      <w:r w:rsidRPr="00825855">
        <w:t>METHODS</w:t>
      </w:r>
    </w:p>
    <w:p w14:paraId="0EF9D8AE" w14:textId="19632AAE" w:rsidR="003B7995" w:rsidRPr="003B7995" w:rsidRDefault="003B7995" w:rsidP="003B7995">
      <w:pPr>
        <w:spacing w:line="480" w:lineRule="auto"/>
        <w:rPr>
          <w:b/>
          <w:bCs/>
        </w:rPr>
      </w:pPr>
      <w:r w:rsidRPr="003B7995">
        <w:rPr>
          <w:b/>
          <w:bCs/>
        </w:rPr>
        <w:t>Sample Site</w:t>
      </w:r>
    </w:p>
    <w:p w14:paraId="251A2B35" w14:textId="77F862F9" w:rsidR="003B7995" w:rsidRDefault="003B7995" w:rsidP="003B7995">
      <w:pPr>
        <w:spacing w:line="480" w:lineRule="auto"/>
        <w:ind w:firstLine="720"/>
      </w:pPr>
      <w:r w:rsidRPr="00501355">
        <w:t>The Everglades is a karstic wetland located in southern Florida.</w:t>
      </w:r>
      <w:r>
        <w:t xml:space="preserve"> </w:t>
      </w:r>
      <w:r w:rsidRPr="00501355">
        <w:t>It was formed over 5,000 years ago due to rising seas that flooded a limestone depression (Davis &amp; Ogden 1994).</w:t>
      </w:r>
      <w:r>
        <w:t xml:space="preserve"> </w:t>
      </w:r>
      <w:r w:rsidRPr="00501355">
        <w:t xml:space="preserve">Due to its karstic bedrock, this wetland is very oligotrophic and rich in calcium carbonate, which is also precipitated by the periphyton mats that cover most of the landscape (La </w:t>
      </w:r>
      <w:proofErr w:type="spellStart"/>
      <w:r w:rsidRPr="00501355">
        <w:t>Hée</w:t>
      </w:r>
      <w:proofErr w:type="spellEnd"/>
      <w:r w:rsidRPr="00501355">
        <w:t xml:space="preserve"> &amp; </w:t>
      </w:r>
      <w:proofErr w:type="spellStart"/>
      <w:r w:rsidRPr="00501355">
        <w:t>Gaiser</w:t>
      </w:r>
      <w:proofErr w:type="spellEnd"/>
      <w:r w:rsidRPr="00501355">
        <w:t xml:space="preserve"> 2012; McCormick &amp; O’Dell 1996; McCormick et al. 1996).</w:t>
      </w:r>
      <w:r>
        <w:t xml:space="preserve"> </w:t>
      </w:r>
      <w:r w:rsidRPr="00501355">
        <w:t>The Everglades ecosystem has a broad range of environmental conditions, with freshwater wetlands inland to mangrove ecosystems closer to the coast.</w:t>
      </w:r>
      <w:r>
        <w:t xml:space="preserve"> </w:t>
      </w:r>
      <w:r w:rsidRPr="00501355">
        <w:t>This leads to gradational changes in community composition for periphyton, macrophytes, and other organisms.</w:t>
      </w:r>
    </w:p>
    <w:p w14:paraId="07E63209" w14:textId="77777777" w:rsidR="003B7995" w:rsidRPr="0014673F" w:rsidRDefault="003B7995" w:rsidP="003B7995">
      <w:pPr>
        <w:rPr>
          <w:b/>
          <w:bCs/>
          <w:u w:val="single"/>
        </w:rPr>
      </w:pPr>
    </w:p>
    <w:p w14:paraId="3FE0F258" w14:textId="77777777" w:rsidR="00CD71C7" w:rsidRDefault="00CD71C7" w:rsidP="00CD71C7"/>
    <w:p w14:paraId="33BDEBA4" w14:textId="185C4BED" w:rsidR="00CD71C7" w:rsidRPr="00D10453" w:rsidRDefault="005A0023" w:rsidP="00CD71C7">
      <w:pPr>
        <w:spacing w:line="480" w:lineRule="auto"/>
      </w:pPr>
      <w:r>
        <w:rPr>
          <w:b/>
          <w:bCs/>
        </w:rPr>
        <w:t>Field- Based Assessment of EPS Halos in</w:t>
      </w:r>
      <w:r w:rsidR="00CD71C7">
        <w:rPr>
          <w:b/>
          <w:bCs/>
        </w:rPr>
        <w:t xml:space="preserve"> </w:t>
      </w:r>
      <w:r w:rsidR="00CD71C7">
        <w:rPr>
          <w:b/>
          <w:bCs/>
          <w:i/>
          <w:iCs/>
        </w:rPr>
        <w:t>M. calcarea</w:t>
      </w:r>
      <w:r w:rsidR="00CD71C7">
        <w:rPr>
          <w:b/>
          <w:bCs/>
        </w:rPr>
        <w:t xml:space="preserve"> </w:t>
      </w:r>
    </w:p>
    <w:p w14:paraId="1805CBF8" w14:textId="77777777" w:rsidR="00CD71C7" w:rsidRPr="00271D1C" w:rsidRDefault="00CD71C7" w:rsidP="00CD71C7">
      <w:pPr>
        <w:spacing w:line="480" w:lineRule="auto"/>
        <w:rPr>
          <w:b/>
          <w:bCs/>
          <w:u w:val="single"/>
        </w:rPr>
      </w:pPr>
      <w:r>
        <w:rPr>
          <w:i/>
          <w:iCs/>
        </w:rPr>
        <w:t>Field Collection</w:t>
      </w:r>
      <w:r w:rsidRPr="00271D1C">
        <w:tab/>
      </w:r>
    </w:p>
    <w:p w14:paraId="7F7B908A" w14:textId="70174592" w:rsidR="00CD71C7" w:rsidRPr="0072270B" w:rsidRDefault="003B7995" w:rsidP="00690640">
      <w:pPr>
        <w:spacing w:line="480" w:lineRule="auto"/>
        <w:ind w:firstLine="720"/>
      </w:pPr>
      <w:r>
        <w:t>Representative p</w:t>
      </w:r>
      <w:r w:rsidR="00CD71C7" w:rsidRPr="00757151">
        <w:t xml:space="preserve">eriphyton samples were collected </w:t>
      </w:r>
      <w:r w:rsidR="00A125BC">
        <w:t xml:space="preserve">from 84 locations </w:t>
      </w:r>
      <w:r w:rsidR="00CD71C7" w:rsidRPr="00757151">
        <w:t xml:space="preserve">during the 2020 wet </w:t>
      </w:r>
      <w:r>
        <w:t xml:space="preserve">sampling </w:t>
      </w:r>
      <w:r w:rsidR="00CD71C7" w:rsidRPr="00757151">
        <w:t>season (September to November) as part of the Comprehensive Everglades Restoration Plan (CERP) Monitoring and Assessment Program</w:t>
      </w:r>
      <w:r w:rsidR="00553090">
        <w:t xml:space="preserve"> (see Lee et al. 20</w:t>
      </w:r>
      <w:r w:rsidR="00631F28">
        <w:t>13 for details)</w:t>
      </w:r>
      <w:r w:rsidR="00CD71C7" w:rsidRPr="00757151">
        <w:t xml:space="preserve">. </w:t>
      </w:r>
      <w:r>
        <w:t xml:space="preserve">Two randomly chosen samples were collected for each site, totaling </w:t>
      </w:r>
      <w:r>
        <w:lastRenderedPageBreak/>
        <w:t xml:space="preserve">168 samples. </w:t>
      </w:r>
      <w:r w:rsidR="00A125BC">
        <w:t>Briefly, t</w:t>
      </w:r>
      <w:r w:rsidR="00A125BC" w:rsidRPr="00757151">
        <w:t xml:space="preserve">he </w:t>
      </w:r>
      <w:r w:rsidR="00CD71C7" w:rsidRPr="00757151">
        <w:t xml:space="preserve">Everglades landscape was divided into </w:t>
      </w:r>
      <w:proofErr w:type="gramStart"/>
      <w:r w:rsidR="002B7C7D">
        <w:t>a</w:t>
      </w:r>
      <w:proofErr w:type="gramEnd"/>
      <w:r w:rsidR="00B57BA8">
        <w:t xml:space="preserve"> </w:t>
      </w:r>
      <w:r w:rsidR="00CD71C7" w:rsidRPr="00757151">
        <w:t>800 m x 800 m</w:t>
      </w:r>
      <w:r w:rsidR="00690640">
        <w:t xml:space="preserve"> grid stratified by landscape units</w:t>
      </w:r>
      <w:r w:rsidR="00CD71C7" w:rsidRPr="00757151">
        <w:t xml:space="preserve"> </w:t>
      </w:r>
      <w:r w:rsidR="00690640">
        <w:t>and sampling locations</w:t>
      </w:r>
      <w:r w:rsidR="00CD71C7" w:rsidRPr="00757151">
        <w:t xml:space="preserve"> drawn as primary sampling units (PSU)</w:t>
      </w:r>
      <w:r w:rsidR="002B7C7D">
        <w:t xml:space="preserve"> (</w:t>
      </w:r>
      <w:r w:rsidR="00CD71C7" w:rsidRPr="00757151">
        <w:t xml:space="preserve">Philippi 2005). </w:t>
      </w:r>
      <w:r>
        <w:t xml:space="preserve">The normal wet season occurs from May to November, but sampling occurs towards the end of the wet season due to cooler temperatures and shallower water depths. </w:t>
      </w:r>
      <w:r w:rsidR="00CD71C7" w:rsidRPr="00757151">
        <w:t xml:space="preserve">At each sampling site, water depth was </w:t>
      </w:r>
      <w:proofErr w:type="gramStart"/>
      <w:r w:rsidR="00CD71C7" w:rsidRPr="00757151">
        <w:t>measured</w:t>
      </w:r>
      <w:proofErr w:type="gramEnd"/>
      <w:r w:rsidR="00CD71C7" w:rsidRPr="00757151">
        <w:t xml:space="preserve"> and a water sample was taken to determine </w:t>
      </w:r>
      <w:r w:rsidR="002B7C7D">
        <w:t xml:space="preserve">ionic </w:t>
      </w:r>
      <w:r w:rsidR="00CD71C7" w:rsidRPr="00757151">
        <w:t>conductivity</w:t>
      </w:r>
      <w:r w:rsidR="00CD71C7" w:rsidRPr="00B64B29">
        <w:t xml:space="preserve"> (</w:t>
      </w:r>
      <w:proofErr w:type="spellStart"/>
      <w:r w:rsidR="00CD71C7" w:rsidRPr="00B64B29">
        <w:t>μS</w:t>
      </w:r>
      <w:proofErr w:type="spellEnd"/>
      <w:r w:rsidR="00CD71C7" w:rsidRPr="00B64B29">
        <w:t xml:space="preserve"> cm</w:t>
      </w:r>
      <w:r w:rsidR="00CD71C7" w:rsidRPr="00B64B29">
        <w:rPr>
          <w:vertAlign w:val="superscript"/>
        </w:rPr>
        <w:t>−1</w:t>
      </w:r>
      <w:r w:rsidR="00CD71C7" w:rsidRPr="00757151">
        <w:t xml:space="preserve">) and </w:t>
      </w:r>
      <w:proofErr w:type="spellStart"/>
      <w:r w:rsidR="00CD71C7" w:rsidRPr="00757151">
        <w:t>pH.</w:t>
      </w:r>
      <w:proofErr w:type="spellEnd"/>
      <w:r w:rsidR="00CD71C7" w:rsidRPr="00757151">
        <w:t xml:space="preserve"> </w:t>
      </w:r>
      <w:r w:rsidR="00F300A8">
        <w:t>D</w:t>
      </w:r>
      <w:r w:rsidR="00CD71C7" w:rsidRPr="00757151">
        <w:t>ays since last dry</w:t>
      </w:r>
      <w:r>
        <w:t>-down</w:t>
      </w:r>
      <w:r w:rsidR="00690640">
        <w:t xml:space="preserve"> for each site </w:t>
      </w:r>
      <w:r w:rsidR="00CD71C7" w:rsidRPr="00757151">
        <w:t xml:space="preserve">were </w:t>
      </w:r>
      <w:r w:rsidR="00CD71C7">
        <w:t xml:space="preserve">calculated from calibrated </w:t>
      </w:r>
      <w:r w:rsidR="00D56030">
        <w:t xml:space="preserve">water level measurements </w:t>
      </w:r>
      <w:r w:rsidR="00F300A8">
        <w:t xml:space="preserve">that were </w:t>
      </w:r>
      <w:r w:rsidR="00D56030">
        <w:t>estimated from</w:t>
      </w:r>
      <w:r w:rsidR="00D56030" w:rsidRPr="00757151">
        <w:t xml:space="preserve"> nearby water level gauges using digital elevation models provided by the Everglades Depth Estimation Network (EDEN)</w:t>
      </w:r>
      <w:r w:rsidR="00D56030">
        <w:t xml:space="preserve"> </w:t>
      </w:r>
      <w:r w:rsidR="00D56030" w:rsidRPr="00757151">
        <w:t xml:space="preserve">(http://sofia.usgs.gov/eden/stationlist.php). </w:t>
      </w:r>
      <w:r w:rsidR="00CD71C7">
        <w:t>P</w:t>
      </w:r>
      <w:r w:rsidR="00CD71C7" w:rsidRPr="00271D1C">
        <w:t xml:space="preserve">eriphyton </w:t>
      </w:r>
      <w:r w:rsidR="00CD71C7">
        <w:t>was removed from a 1 m</w:t>
      </w:r>
      <w:r w:rsidR="00CD71C7" w:rsidRPr="0072270B">
        <w:rPr>
          <w:vertAlign w:val="superscript"/>
        </w:rPr>
        <w:t>2</w:t>
      </w:r>
      <w:r w:rsidR="00CD71C7">
        <w:t xml:space="preserve"> area with a seine, homogenized by hand, and two 120 ml samples were removed and placed on ice. One sample was frozen at</w:t>
      </w:r>
      <w:r w:rsidR="00CD71C7" w:rsidRPr="00271D1C">
        <w:t xml:space="preserve"> </w:t>
      </w:r>
      <w:r w:rsidR="00CD71C7">
        <w:t>-4</w:t>
      </w:r>
      <w:r w:rsidR="00CD71C7" w:rsidRPr="00D152DB">
        <w:t>°</w:t>
      </w:r>
      <w:r w:rsidR="00CD71C7">
        <w:t xml:space="preserve">C </w:t>
      </w:r>
      <w:r w:rsidR="00CD71C7" w:rsidRPr="00271D1C">
        <w:t>freezer</w:t>
      </w:r>
      <w:r w:rsidR="00CD71C7">
        <w:t xml:space="preserve"> before further processing for diatom relative abundances</w:t>
      </w:r>
      <w:r w:rsidR="00CD71C7" w:rsidRPr="00271D1C">
        <w:t xml:space="preserve">, and the </w:t>
      </w:r>
      <w:r w:rsidR="00CD71C7">
        <w:t>second</w:t>
      </w:r>
      <w:r w:rsidR="00CD71C7" w:rsidRPr="00271D1C">
        <w:t xml:space="preserve"> was placed in a </w:t>
      </w:r>
      <w:r w:rsidR="00CD71C7">
        <w:t>4</w:t>
      </w:r>
      <w:r w:rsidR="00CD71C7" w:rsidRPr="00D152DB">
        <w:t>°</w:t>
      </w:r>
      <w:r w:rsidR="00CD71C7">
        <w:t>C refrigerator until microscopic examination.</w:t>
      </w:r>
    </w:p>
    <w:p w14:paraId="4264F079" w14:textId="77777777" w:rsidR="00CD71C7" w:rsidRPr="00C971AE" w:rsidRDefault="00CD71C7" w:rsidP="00CD71C7">
      <w:pPr>
        <w:spacing w:line="480" w:lineRule="auto"/>
        <w:rPr>
          <w:i/>
          <w:iCs/>
        </w:rPr>
      </w:pPr>
      <w:r>
        <w:rPr>
          <w:i/>
          <w:iCs/>
        </w:rPr>
        <w:t>Sample Processing</w:t>
      </w:r>
    </w:p>
    <w:p w14:paraId="356A32FD" w14:textId="61890111" w:rsidR="00CD71C7" w:rsidRDefault="00CD71C7" w:rsidP="00CD71C7">
      <w:pPr>
        <w:spacing w:line="480" w:lineRule="auto"/>
      </w:pPr>
      <w:r w:rsidRPr="00D152DB">
        <w:tab/>
      </w:r>
      <w:r>
        <w:t>Frozen periphyton samples were</w:t>
      </w:r>
      <w:r w:rsidRPr="00D152DB">
        <w:t xml:space="preserve"> thawed in a </w:t>
      </w:r>
      <w:r>
        <w:t>4</w:t>
      </w:r>
      <w:r w:rsidRPr="00D152DB">
        <w:t>°</w:t>
      </w:r>
      <w:r>
        <w:t>C</w:t>
      </w:r>
      <w:r w:rsidRPr="00D152DB">
        <w:t xml:space="preserve"> </w:t>
      </w:r>
      <w:r>
        <w:t xml:space="preserve">refrigerator and then placed in a dish where </w:t>
      </w:r>
      <w:r w:rsidRPr="00D152DB">
        <w:t>all non-periphyton material and debris was removed using forceps</w:t>
      </w:r>
      <w:r>
        <w:t xml:space="preserve">. After homogenizing with a hand blender, a 10 ml subsample was frozen for later diatom analysis, a 40-ml subsample </w:t>
      </w:r>
      <w:r w:rsidR="0093590C">
        <w:t xml:space="preserve">was </w:t>
      </w:r>
      <w:r>
        <w:t xml:space="preserve">dried at </w:t>
      </w:r>
      <w:r w:rsidRPr="00D152DB">
        <w:t xml:space="preserve">50°C </w:t>
      </w:r>
      <w:r>
        <w:t>for 3 d and then combusted at 500</w:t>
      </w:r>
      <w:r w:rsidR="002B7C7D" w:rsidRPr="00D152DB">
        <w:t>°</w:t>
      </w:r>
      <w:r>
        <w:t xml:space="preserve">C for 1 h for dry and ash-free dry mass, and a 40-ml subsample was </w:t>
      </w:r>
      <w:r w:rsidRPr="00D152DB">
        <w:t xml:space="preserve">dried in a 50°C oven and ground in a </w:t>
      </w:r>
      <w:r>
        <w:t>W</w:t>
      </w:r>
      <w:r w:rsidRPr="00D152DB">
        <w:t>iley mill</w:t>
      </w:r>
      <w:r>
        <w:t xml:space="preserve"> for analysis of total phosphorus by the FIU</w:t>
      </w:r>
      <w:r w:rsidRPr="00E423CA">
        <w:t xml:space="preserve"> </w:t>
      </w:r>
      <w:proofErr w:type="spellStart"/>
      <w:r w:rsidRPr="00E423CA">
        <w:t>CAC</w:t>
      </w:r>
      <w:r w:rsidR="00826949">
        <w:t>h</w:t>
      </w:r>
      <w:r w:rsidRPr="00E423CA">
        <w:t>E</w:t>
      </w:r>
      <w:proofErr w:type="spellEnd"/>
      <w:r w:rsidRPr="00E423CA">
        <w:t xml:space="preserve"> </w:t>
      </w:r>
      <w:r>
        <w:t>Nutrient Analysis Core Facility</w:t>
      </w:r>
      <w:r w:rsidR="000C4383">
        <w:t xml:space="preserve"> </w:t>
      </w:r>
      <w:r>
        <w:t xml:space="preserve">using colorimetric analysis on the Shimadzu 2451 UV-VIS Spectrophotometer following procedures from </w:t>
      </w:r>
      <w:r w:rsidR="00621B01" w:rsidRPr="00621B01">
        <w:t>Solórzano</w:t>
      </w:r>
      <w:r>
        <w:t xml:space="preserve"> &amp; Sharp (1980). </w:t>
      </w:r>
      <w:r w:rsidR="005E3160">
        <w:t xml:space="preserve">The frozen </w:t>
      </w:r>
      <w:r w:rsidR="005E3160">
        <w:lastRenderedPageBreak/>
        <w:t xml:space="preserve">diatom subsamples </w:t>
      </w:r>
      <w:r w:rsidR="005E3160" w:rsidRPr="00EC23F6">
        <w:t xml:space="preserve">were </w:t>
      </w:r>
      <w:r w:rsidR="005E3160">
        <w:t>thawed</w:t>
      </w:r>
      <w:r w:rsidR="002B7C7D">
        <w:t>,</w:t>
      </w:r>
      <w:r w:rsidR="00B57BA8">
        <w:t xml:space="preserve"> </w:t>
      </w:r>
      <w:r w:rsidR="005E3160">
        <w:t xml:space="preserve">oxidized using the procedure </w:t>
      </w:r>
      <w:proofErr w:type="spellStart"/>
      <w:r w:rsidR="005E3160">
        <w:t>Hasle</w:t>
      </w:r>
      <w:proofErr w:type="spellEnd"/>
      <w:r w:rsidR="005E3160">
        <w:t xml:space="preserve"> &amp; Fryxell (1970)</w:t>
      </w:r>
      <w:r w:rsidR="002B7C7D">
        <w:t>,</w:t>
      </w:r>
      <w:r w:rsidR="005E3160">
        <w:t xml:space="preserve"> and permanently mounted onto a glass coverslip using </w:t>
      </w:r>
      <w:proofErr w:type="spellStart"/>
      <w:r w:rsidR="005E3160">
        <w:t>Naphrax</w:t>
      </w:r>
      <w:proofErr w:type="spellEnd"/>
      <w:r w:rsidR="005E3160">
        <w:t xml:space="preserve"> mounting medium. </w:t>
      </w:r>
      <w:r w:rsidR="008564C3">
        <w:t xml:space="preserve">The number of </w:t>
      </w:r>
      <w:r w:rsidR="008564C3" w:rsidRPr="002B7C7D">
        <w:rPr>
          <w:i/>
          <w:iCs/>
        </w:rPr>
        <w:t>M. calcarea</w:t>
      </w:r>
      <w:r w:rsidR="008564C3">
        <w:t xml:space="preserve"> valves </w:t>
      </w:r>
      <w:r w:rsidR="009C5708">
        <w:t xml:space="preserve">were counted </w:t>
      </w:r>
      <w:r w:rsidR="000A0340">
        <w:t>in a total count of</w:t>
      </w:r>
      <w:r w:rsidR="005E3160" w:rsidRPr="00EC23F6">
        <w:t xml:space="preserve"> 500 </w:t>
      </w:r>
      <w:r w:rsidR="000A0340">
        <w:t xml:space="preserve">diatom </w:t>
      </w:r>
      <w:r w:rsidR="005E3160" w:rsidRPr="00EC23F6">
        <w:t>valves per slide at 1000x magnification.</w:t>
      </w:r>
    </w:p>
    <w:p w14:paraId="4632F65E" w14:textId="77777777" w:rsidR="00CD71C7" w:rsidRPr="00C971AE" w:rsidRDefault="00CD71C7" w:rsidP="00CD71C7">
      <w:pPr>
        <w:spacing w:line="480" w:lineRule="auto"/>
        <w:rPr>
          <w:i/>
          <w:iCs/>
        </w:rPr>
      </w:pPr>
      <w:r w:rsidRPr="001736D3">
        <w:rPr>
          <w:i/>
          <w:iCs/>
        </w:rPr>
        <w:t>EPS Measurements</w:t>
      </w:r>
    </w:p>
    <w:p w14:paraId="6F71E7AA" w14:textId="0CF7509D" w:rsidR="00CD71C7" w:rsidRDefault="00CD71C7" w:rsidP="00CD71C7">
      <w:pPr>
        <w:spacing w:line="480" w:lineRule="auto"/>
      </w:pPr>
      <w:r w:rsidRPr="004E7F83">
        <w:tab/>
      </w:r>
      <w:r>
        <w:t>Refrigerated samples were hand-homogenized in the sample bag and water was removed by pipette. A drop of remaining water was placed between a</w:t>
      </w:r>
      <w:r w:rsidRPr="004E7F83">
        <w:t xml:space="preserve"> microscope slide </w:t>
      </w:r>
      <w:r>
        <w:t xml:space="preserve">and cover slip </w:t>
      </w:r>
      <w:r w:rsidRPr="004E7F83">
        <w:t xml:space="preserve">for </w:t>
      </w:r>
      <w:r>
        <w:t xml:space="preserve">microscopic </w:t>
      </w:r>
      <w:r w:rsidRPr="004E7F83">
        <w:t xml:space="preserve">examination. Each </w:t>
      </w:r>
      <w:r w:rsidRPr="004E7F83">
        <w:rPr>
          <w:i/>
          <w:iCs/>
        </w:rPr>
        <w:t xml:space="preserve">M. calcarea </w:t>
      </w:r>
      <w:r w:rsidRPr="004E7F83">
        <w:t xml:space="preserve">cell </w:t>
      </w:r>
      <w:r>
        <w:t xml:space="preserve">encountered </w:t>
      </w:r>
      <w:r w:rsidRPr="004E7F83">
        <w:t xml:space="preserve">was photographed under brightfield and DIC filters using the </w:t>
      </w:r>
      <w:proofErr w:type="spellStart"/>
      <w:r w:rsidRPr="004E7F83">
        <w:t>Ziess</w:t>
      </w:r>
      <w:proofErr w:type="spellEnd"/>
      <w:r w:rsidRPr="004E7F83">
        <w:t xml:space="preserve"> AX10 with Imager.A2 light microscope under 400x magnification.</w:t>
      </w:r>
      <w:r>
        <w:t xml:space="preserve"> A total of </w:t>
      </w:r>
      <w:r w:rsidRPr="004E7F83">
        <w:t xml:space="preserve">100 </w:t>
      </w:r>
      <w:r w:rsidRPr="004E7F83">
        <w:rPr>
          <w:i/>
          <w:iCs/>
        </w:rPr>
        <w:t xml:space="preserve">M. calcarea </w:t>
      </w:r>
      <w:r w:rsidRPr="004E7F83">
        <w:t xml:space="preserve">cells were </w:t>
      </w:r>
      <w:r>
        <w:t>photographed</w:t>
      </w:r>
      <w:r w:rsidRPr="004E7F83">
        <w:t xml:space="preserve"> </w:t>
      </w:r>
      <w:r>
        <w:t>unless densities were too low to achieve</w:t>
      </w:r>
      <w:r w:rsidRPr="004E7F83">
        <w:t>.</w:t>
      </w:r>
      <w:r>
        <w:t xml:space="preserve"> Images were </w:t>
      </w:r>
      <w:r w:rsidRPr="00EC23F6">
        <w:t>uploaded into ImageJ 4</w:t>
      </w:r>
      <w:r>
        <w:t xml:space="preserve"> and calibrated with a 10 </w:t>
      </w:r>
      <w:r w:rsidR="005E3160">
        <w:t>µ</w:t>
      </w:r>
      <w:r>
        <w:t xml:space="preserve">m scale bar. The following attributes were recorded: orientation (valve or girdle view), </w:t>
      </w:r>
      <w:r w:rsidRPr="00EC23F6">
        <w:t xml:space="preserve">EPS </w:t>
      </w:r>
      <w:r>
        <w:t>halo (</w:t>
      </w:r>
      <w:r w:rsidRPr="00EC23F6">
        <w:t>presen</w:t>
      </w:r>
      <w:r>
        <w:t>t/absent)</w:t>
      </w:r>
      <w:r w:rsidRPr="00EC23F6">
        <w:t xml:space="preserve">, and </w:t>
      </w:r>
      <w:r>
        <w:t>if present, number of cells per halo, valve length and width (using “straight” tool), and cell and cell plus halo area (using “freehand” tool)</w:t>
      </w:r>
      <w:r w:rsidR="00687AE0">
        <w:t xml:space="preserve"> (Figure 1)</w:t>
      </w:r>
      <w:r>
        <w:t>.</w:t>
      </w:r>
      <w:r w:rsidRPr="00EC23F6">
        <w:t xml:space="preserve"> </w:t>
      </w:r>
      <w:r>
        <w:t xml:space="preserve">The </w:t>
      </w:r>
      <w:r w:rsidRPr="00EC23F6">
        <w:t>EPS halo area was then calculated subtracting the cell area from total area in a spreadsheet.</w:t>
      </w:r>
      <w:r w:rsidRPr="00EC23F6">
        <w:tab/>
      </w:r>
    </w:p>
    <w:p w14:paraId="7FD167E1" w14:textId="77777777" w:rsidR="00CD71C7" w:rsidRPr="00C971AE" w:rsidRDefault="00CD71C7" w:rsidP="00CD71C7">
      <w:pPr>
        <w:spacing w:line="480" w:lineRule="auto"/>
        <w:rPr>
          <w:i/>
          <w:iCs/>
        </w:rPr>
      </w:pPr>
      <w:r>
        <w:rPr>
          <w:i/>
          <w:iCs/>
        </w:rPr>
        <w:t>EPS Extractions</w:t>
      </w:r>
    </w:p>
    <w:p w14:paraId="1F8B1E26" w14:textId="50D1E0D0" w:rsidR="00CD71C7" w:rsidRDefault="00CD71C7" w:rsidP="00CD71C7">
      <w:pPr>
        <w:spacing w:line="480" w:lineRule="auto"/>
      </w:pPr>
      <w:r>
        <w:tab/>
      </w:r>
      <w:r w:rsidR="00573DE3">
        <w:t>A second fresh</w:t>
      </w:r>
      <w:r>
        <w:t xml:space="preserve"> </w:t>
      </w:r>
      <w:r w:rsidR="00573DE3">
        <w:t>periphyton sub</w:t>
      </w:r>
      <w:r>
        <w:t xml:space="preserve">sample </w:t>
      </w:r>
      <w:r w:rsidR="00573DE3">
        <w:t>was</w:t>
      </w:r>
      <w:r>
        <w:t xml:space="preserve"> homogenized using a hand blender</w:t>
      </w:r>
      <w:r w:rsidR="00E43A96">
        <w:t xml:space="preserve"> and</w:t>
      </w:r>
      <w:r>
        <w:t xml:space="preserve"> dried for one week in a 50</w:t>
      </w:r>
      <w:r w:rsidRPr="00D152DB">
        <w:t>°</w:t>
      </w:r>
      <w:r>
        <w:t>C oven</w:t>
      </w:r>
      <w:r w:rsidR="00E43A96">
        <w:t>. A</w:t>
      </w:r>
      <w:r>
        <w:t xml:space="preserve">~1 g subsample was weighed and placed into a beaker with 20 mL of deionized water and a stir bar. The homogenized solution was placed in a 50 mL tube and left for 1 h to extract water soluble EPS </w:t>
      </w:r>
      <w:r w:rsidRPr="002D525E">
        <w:t>(</w:t>
      </w:r>
      <w:proofErr w:type="spellStart"/>
      <w:r w:rsidRPr="002D525E">
        <w:t>Bertocchi</w:t>
      </w:r>
      <w:proofErr w:type="spellEnd"/>
      <w:r w:rsidRPr="002D525E">
        <w:t xml:space="preserve"> et al. 1990)</w:t>
      </w:r>
      <w:r>
        <w:t>. The tube was then centrifuged at 1200 x g for 15 m to separate the supernatant containing water-soluble EPS from the non-</w:t>
      </w:r>
      <w:proofErr w:type="gramStart"/>
      <w:r>
        <w:t>water soluble</w:t>
      </w:r>
      <w:proofErr w:type="gramEnd"/>
      <w:r>
        <w:t xml:space="preserve"> material </w:t>
      </w:r>
      <w:r w:rsidRPr="002D525E">
        <w:t>(</w:t>
      </w:r>
      <w:proofErr w:type="spellStart"/>
      <w:r w:rsidRPr="002D525E">
        <w:t>Bertocchi</w:t>
      </w:r>
      <w:proofErr w:type="spellEnd"/>
      <w:r w:rsidRPr="002D525E">
        <w:t xml:space="preserve"> et al. </w:t>
      </w:r>
      <w:r w:rsidRPr="002D525E">
        <w:lastRenderedPageBreak/>
        <w:t>1990)</w:t>
      </w:r>
      <w:r>
        <w:t>. The supernatant was removed by pipette and placed in a beaker for later EPS precipitation. Next, 20 mL of 0.1M EDTA was added to the non-</w:t>
      </w:r>
      <w:proofErr w:type="gramStart"/>
      <w:r>
        <w:t>water soluble</w:t>
      </w:r>
      <w:proofErr w:type="gramEnd"/>
      <w:r>
        <w:t xml:space="preserve"> material for 1 h to extract EPS from algal and bacterial cell walls and mucilage sheaths </w:t>
      </w:r>
      <w:r w:rsidRPr="002D525E">
        <w:t>(</w:t>
      </w:r>
      <w:proofErr w:type="spellStart"/>
      <w:r w:rsidRPr="002D525E">
        <w:t>Decho</w:t>
      </w:r>
      <w:proofErr w:type="spellEnd"/>
      <w:r w:rsidRPr="002D525E">
        <w:t xml:space="preserve"> 1990, Underwood et al. 1995, </w:t>
      </w:r>
      <w:proofErr w:type="spellStart"/>
      <w:r w:rsidRPr="002D525E">
        <w:t>Decho</w:t>
      </w:r>
      <w:proofErr w:type="spellEnd"/>
      <w:r w:rsidRPr="002D525E">
        <w:t xml:space="preserve"> et al. 2005)</w:t>
      </w:r>
      <w:r>
        <w:t>. This solution was centrifuged at 1200 x g for 15 m, and the EDTA-soluble supernatant was pooled with the water-soluble supernatant. EPS was extracted from the pooled supernatant by ethanal precipitation using 80 mL of 90% ethanol and placed in a 4</w:t>
      </w:r>
      <w:r w:rsidRPr="00D152DB">
        <w:t>°</w:t>
      </w:r>
      <w:r>
        <w:t xml:space="preserve">C refrigerator for 24 h. The solution was then transferred to a centrifuge tube and centrifuged at 3000 x g for 15 m. The supernatant was discarded. The EPS pellet was washed three times using 70% ethanol to remove any remaining EDTA </w:t>
      </w:r>
      <w:r w:rsidRPr="002D525E">
        <w:t>(Underwood et al. 2004)</w:t>
      </w:r>
      <w:r>
        <w:t xml:space="preserve">. The pellet was transferred into a poly-con container, lyophilized, and weighed. The lyophilized EPS sample was then </w:t>
      </w:r>
      <w:r w:rsidR="002B7C7D">
        <w:t>ground by hand</w:t>
      </w:r>
      <w:r>
        <w:t xml:space="preserve"> and sent to the Blue Carbon Analysis Laboratory at Florida International University for total phosphorus, nitrogen, and carbon analysis. Total carbon and nitrogen in the EPS </w:t>
      </w:r>
      <w:proofErr w:type="gramStart"/>
      <w:r>
        <w:t>was</w:t>
      </w:r>
      <w:proofErr w:type="gramEnd"/>
      <w:r>
        <w:t xml:space="preserve"> analyzed on the Thermo Flash 112 Elemental Analyzer using standard procedures. Total phosphorus was analyzed using colorimetric analysis on the Shimadzu 2451 UV-VIS Spectrophotometer following procedures from </w:t>
      </w:r>
      <w:r w:rsidR="00621B01" w:rsidRPr="00621B01">
        <w:t>Solórzano</w:t>
      </w:r>
      <w:r>
        <w:t xml:space="preserve"> &amp; Sharp (1980).</w:t>
      </w:r>
    </w:p>
    <w:p w14:paraId="37105193" w14:textId="77777777" w:rsidR="00CD71C7" w:rsidRDefault="00CD71C7" w:rsidP="00CD71C7">
      <w:pPr>
        <w:spacing w:line="480" w:lineRule="auto"/>
        <w:rPr>
          <w:i/>
          <w:iCs/>
        </w:rPr>
      </w:pPr>
      <w:r>
        <w:rPr>
          <w:i/>
          <w:iCs/>
        </w:rPr>
        <w:t>Data Analysis</w:t>
      </w:r>
    </w:p>
    <w:p w14:paraId="18F03B69" w14:textId="58BE054E" w:rsidR="0047362E" w:rsidRDefault="0047362E" w:rsidP="0047362E">
      <w:pPr>
        <w:spacing w:line="480" w:lineRule="auto"/>
        <w:ind w:firstLine="720"/>
      </w:pPr>
      <w:r>
        <w:t>Cell length, width, and area were compared between cells with and without EPS using a two-sample t-test (n = 696</w:t>
      </w:r>
      <w:r w:rsidR="007772B4">
        <w:t>1</w:t>
      </w:r>
      <w:r>
        <w:t xml:space="preserve">) in R (R Core Team 2020 version </w:t>
      </w:r>
      <w:r w:rsidRPr="00511D76">
        <w:t>1.3.1093</w:t>
      </w:r>
      <w:r>
        <w:t>). Assumptions of normality, independent and random sampling, continuous data values, and equal variances were met.</w:t>
      </w:r>
      <w:r w:rsidRPr="00F67CE4">
        <w:t xml:space="preserve"> </w:t>
      </w:r>
      <w:r>
        <w:t xml:space="preserve">Pearson correlation coefficients were calculated comparing conductivity, periphyton total phosphorus concentration, pH, days since last dry, and proportion of organic content. Generalized additive models (GAMs) were used </w:t>
      </w:r>
      <w:r>
        <w:lastRenderedPageBreak/>
        <w:t xml:space="preserve">to evaluate the impact of environmental, spatial and periphyton mat characteristics on EPS production and the percentage of cells producing EPS at each PSU using R. This method was used because it allows us to account for nonlinear relationships in </w:t>
      </w:r>
      <w:r w:rsidR="00AF2115">
        <w:t>my</w:t>
      </w:r>
      <w:r>
        <w:t xml:space="preserve"> data, which occurred with the included environmental variables in </w:t>
      </w:r>
      <w:r w:rsidR="00AF2115">
        <w:t>my</w:t>
      </w:r>
      <w:r>
        <w:t xml:space="preserve"> models. The assumption of additive functions, smooth components, and independence of observations were met. Deviance explained (analogous to variance in linear regression) was calculated for each model. </w:t>
      </w:r>
      <w:r w:rsidRPr="004E0665">
        <w:t xml:space="preserve">Variables were selected based on </w:t>
      </w:r>
      <w:r>
        <w:t xml:space="preserve">its significance within the model and the change in deviance explained. </w:t>
      </w:r>
      <w:r w:rsidR="00C65ED0">
        <w:t xml:space="preserve">The interaction effect between ionic conductivity and pH was significant and used in both GAM models. </w:t>
      </w:r>
      <w:r>
        <w:t>Random effects (time and location) were analyzed using a GAM, but the model was not significant, so the model was not used. An alpha of 0.05 was used to denote significance.</w:t>
      </w:r>
    </w:p>
    <w:p w14:paraId="244552BC" w14:textId="77777777" w:rsidR="0047362E" w:rsidRDefault="0047362E" w:rsidP="005B5473">
      <w:pPr>
        <w:spacing w:line="480" w:lineRule="auto"/>
      </w:pPr>
    </w:p>
    <w:p w14:paraId="452E5D12" w14:textId="5323ECEE" w:rsidR="005B5473" w:rsidRPr="00D10453" w:rsidRDefault="005B5473" w:rsidP="005B5473">
      <w:pPr>
        <w:spacing w:line="480" w:lineRule="auto"/>
        <w:rPr>
          <w:b/>
          <w:bCs/>
        </w:rPr>
      </w:pPr>
      <w:r w:rsidRPr="00807BCF">
        <w:rPr>
          <w:b/>
          <w:bCs/>
        </w:rPr>
        <w:t>EPS Halo Production by</w:t>
      </w:r>
      <w:r>
        <w:rPr>
          <w:b/>
          <w:bCs/>
          <w:i/>
          <w:iCs/>
        </w:rPr>
        <w:t xml:space="preserve"> M. calcarea</w:t>
      </w:r>
      <w:r>
        <w:rPr>
          <w:b/>
          <w:bCs/>
        </w:rPr>
        <w:t xml:space="preserve"> in Culture with and without Bacteria</w:t>
      </w:r>
    </w:p>
    <w:p w14:paraId="1CB2677A" w14:textId="77777777" w:rsidR="00CD71C7" w:rsidRPr="0072270B" w:rsidRDefault="00CD71C7" w:rsidP="00CD71C7">
      <w:pPr>
        <w:spacing w:line="480" w:lineRule="auto"/>
        <w:rPr>
          <w:i/>
          <w:iCs/>
        </w:rPr>
      </w:pPr>
      <w:r w:rsidRPr="0072270B">
        <w:rPr>
          <w:i/>
          <w:iCs/>
        </w:rPr>
        <w:t>Culturing</w:t>
      </w:r>
    </w:p>
    <w:p w14:paraId="03387ACE" w14:textId="23BC3535" w:rsidR="00CD71C7" w:rsidRPr="0072270B" w:rsidRDefault="00CD71C7" w:rsidP="00CD71C7">
      <w:pPr>
        <w:spacing w:line="480" w:lineRule="auto"/>
      </w:pPr>
      <w:r w:rsidRPr="0072270B">
        <w:tab/>
        <w:t xml:space="preserve">Periphyton collected </w:t>
      </w:r>
      <w:r w:rsidR="00E6694A">
        <w:t xml:space="preserve">once on </w:t>
      </w:r>
      <w:r w:rsidR="004113EA">
        <w:t xml:space="preserve">5/12/21 </w:t>
      </w:r>
      <w:r w:rsidRPr="0072270B">
        <w:t xml:space="preserve">from a pond located outside of the Florida City entrance to the Everglades National Park </w:t>
      </w:r>
      <w:r>
        <w:t>(</w:t>
      </w:r>
      <w:r w:rsidRPr="0035251D">
        <w:t>25.858244°</w:t>
      </w:r>
      <w:r>
        <w:t xml:space="preserve">, </w:t>
      </w:r>
      <w:r w:rsidRPr="0035251D">
        <w:t>-81.385071°</w:t>
      </w:r>
      <w:r>
        <w:t xml:space="preserve">) </w:t>
      </w:r>
      <w:r w:rsidRPr="0072270B">
        <w:t xml:space="preserve">was sieved through a 45 </w:t>
      </w:r>
      <w:r>
        <w:t>µm</w:t>
      </w:r>
      <w:r w:rsidRPr="0072270B">
        <w:t xml:space="preserve"> sieve to concentrate </w:t>
      </w:r>
      <w:r w:rsidRPr="0072270B">
        <w:rPr>
          <w:i/>
          <w:iCs/>
        </w:rPr>
        <w:t>M. calcarea</w:t>
      </w:r>
      <w:r w:rsidRPr="0072270B">
        <w:t xml:space="preserve"> cells for culturing. The sieved material was either pipetted and spread onto various solid media (BG-11 solidified with agar and agarose, </w:t>
      </w:r>
      <w:proofErr w:type="gramStart"/>
      <w:r w:rsidRPr="0072270B">
        <w:t>Everglades</w:t>
      </w:r>
      <w:proofErr w:type="gramEnd"/>
      <w:r w:rsidRPr="0072270B">
        <w:t xml:space="preserve"> source water with agar, and Everglades source water with agarose) in sterilized petri dishes or added to liquid media (liquid BG-11, filter sterilized Everglades source water, and half liquid BG-11 and half filter sterilized Everglades source water) in filter sterilized glass culture tubes and 100mL flasks. The cultures were incubated at 25°C under 40 </w:t>
      </w:r>
      <w:proofErr w:type="spellStart"/>
      <w:r w:rsidRPr="0072270B">
        <w:t>μmol</w:t>
      </w:r>
      <w:proofErr w:type="spellEnd"/>
      <w:r w:rsidRPr="0072270B">
        <w:t xml:space="preserve"> photons m</w:t>
      </w:r>
      <w:r w:rsidRPr="0072270B">
        <w:rPr>
          <w:vertAlign w:val="superscript"/>
        </w:rPr>
        <w:t>−2</w:t>
      </w:r>
      <w:r w:rsidRPr="0072270B">
        <w:t xml:space="preserve"> s </w:t>
      </w:r>
      <w:r w:rsidRPr="0072270B">
        <w:rPr>
          <w:vertAlign w:val="superscript"/>
        </w:rPr>
        <w:t>−1</w:t>
      </w:r>
      <w:r w:rsidRPr="0072270B">
        <w:t xml:space="preserve"> </w:t>
      </w:r>
      <w:r w:rsidR="00807BCF">
        <w:t xml:space="preserve">fluorescent </w:t>
      </w:r>
      <w:r w:rsidRPr="0072270B">
        <w:t xml:space="preserve">light continuously for 3 weeks. </w:t>
      </w:r>
      <w:r w:rsidR="00807BCF">
        <w:t xml:space="preserve">Some cultures </w:t>
      </w:r>
      <w:r w:rsidR="00807BCF">
        <w:lastRenderedPageBreak/>
        <w:t xml:space="preserve">were grown under direct light and others under indirect light to determine the best illumination conditions for growth. </w:t>
      </w:r>
      <w:r w:rsidRPr="0072270B">
        <w:t xml:space="preserve">Each culture was then microscopically examined for viable and reproducing </w:t>
      </w:r>
      <w:r w:rsidRPr="0072270B">
        <w:rPr>
          <w:i/>
          <w:iCs/>
        </w:rPr>
        <w:t>M. calcarea</w:t>
      </w:r>
      <w:r w:rsidRPr="0072270B">
        <w:t xml:space="preserve"> cells to determine the best media for culturing this </w:t>
      </w:r>
      <w:r w:rsidR="00A7139F">
        <w:t>taxon</w:t>
      </w:r>
      <w:r w:rsidRPr="0072270B">
        <w:t>.</w:t>
      </w:r>
    </w:p>
    <w:p w14:paraId="28CBEF41" w14:textId="36151FB1" w:rsidR="00CD71C7" w:rsidRPr="0072270B" w:rsidRDefault="00CD71C7" w:rsidP="00CD71C7">
      <w:pPr>
        <w:spacing w:line="480" w:lineRule="auto"/>
      </w:pPr>
      <w:r w:rsidRPr="0072270B">
        <w:tab/>
        <w:t xml:space="preserve">Agarose provided the best environment for sustained </w:t>
      </w:r>
      <w:r w:rsidRPr="0072270B">
        <w:rPr>
          <w:i/>
          <w:iCs/>
        </w:rPr>
        <w:t>M. calcarea</w:t>
      </w:r>
      <w:r w:rsidRPr="0072270B">
        <w:t xml:space="preserve"> colony growth so six additional petri dishes containing </w:t>
      </w:r>
      <w:proofErr w:type="gramStart"/>
      <w:r w:rsidRPr="0072270B">
        <w:t>Everglades</w:t>
      </w:r>
      <w:proofErr w:type="gramEnd"/>
      <w:r w:rsidRPr="0072270B">
        <w:t xml:space="preserve"> source water with agarose were inoculated with subsamples from the Everglades agarose culture and were incubated at 25°C under 40 </w:t>
      </w:r>
      <w:proofErr w:type="spellStart"/>
      <w:r w:rsidRPr="0072270B">
        <w:t>μmol</w:t>
      </w:r>
      <w:proofErr w:type="spellEnd"/>
      <w:r w:rsidRPr="0072270B">
        <w:t xml:space="preserve"> photons m</w:t>
      </w:r>
      <w:r w:rsidRPr="0072270B">
        <w:rPr>
          <w:vertAlign w:val="superscript"/>
        </w:rPr>
        <w:t>−2</w:t>
      </w:r>
      <w:r w:rsidRPr="0072270B">
        <w:t xml:space="preserve"> s </w:t>
      </w:r>
      <w:r w:rsidRPr="0072270B">
        <w:rPr>
          <w:vertAlign w:val="superscript"/>
        </w:rPr>
        <w:t>−1</w:t>
      </w:r>
      <w:r w:rsidRPr="0072270B">
        <w:t xml:space="preserve"> indirect </w:t>
      </w:r>
      <w:r w:rsidR="00807BCF">
        <w:t xml:space="preserve">fluorescent </w:t>
      </w:r>
      <w:r w:rsidRPr="0072270B">
        <w:t>light continuously for 1 week. The six cultures were then treated with either a ½ dilution of an antibiotic containing 5</w:t>
      </w:r>
      <w:r>
        <w:t xml:space="preserve"> </w:t>
      </w:r>
      <w:r w:rsidRPr="0072270B">
        <w:t>mg/mL penicillin, 5</w:t>
      </w:r>
      <w:r>
        <w:t xml:space="preserve"> </w:t>
      </w:r>
      <w:r w:rsidRPr="0072270B">
        <w:t>mg/mL streptomycin, and 10</w:t>
      </w:r>
      <w:r>
        <w:t xml:space="preserve"> </w:t>
      </w:r>
      <w:r w:rsidRPr="0072270B">
        <w:t>mg/mL neomycin (3 treatment cultures) or with deionized water (3 control cultures). The control and treatment cultures were then subsampled weekly for microscopic examination and continued to be incubated under the same conditions for 6 weeks.</w:t>
      </w:r>
    </w:p>
    <w:p w14:paraId="32A64FDB" w14:textId="77777777" w:rsidR="00CD71C7" w:rsidRPr="00B14560" w:rsidRDefault="00CD71C7" w:rsidP="00CD71C7">
      <w:pPr>
        <w:spacing w:line="480" w:lineRule="auto"/>
        <w:rPr>
          <w:i/>
          <w:iCs/>
        </w:rPr>
      </w:pPr>
      <w:r w:rsidRPr="00B14560">
        <w:rPr>
          <w:i/>
          <w:iCs/>
        </w:rPr>
        <w:t>EPS Measurements</w:t>
      </w:r>
    </w:p>
    <w:p w14:paraId="31525ABA" w14:textId="636D9739" w:rsidR="00CD71C7" w:rsidRPr="00B14560" w:rsidRDefault="00CD71C7" w:rsidP="00CD71C7">
      <w:pPr>
        <w:spacing w:line="480" w:lineRule="auto"/>
      </w:pPr>
      <w:r w:rsidRPr="00B14560">
        <w:tab/>
        <w:t xml:space="preserve">A subsample of each culture was examined using the </w:t>
      </w:r>
      <w:proofErr w:type="spellStart"/>
      <w:r w:rsidRPr="00B14560">
        <w:t>Ziess</w:t>
      </w:r>
      <w:proofErr w:type="spellEnd"/>
      <w:r w:rsidRPr="00B14560">
        <w:t xml:space="preserve"> AX10 with Imager.A2 light microscope </w:t>
      </w:r>
      <w:r w:rsidR="00A7139F" w:rsidRPr="00B14560">
        <w:t>u</w:t>
      </w:r>
      <w:r w:rsidR="00A7139F">
        <w:t>sing</w:t>
      </w:r>
      <w:r w:rsidR="00A7139F" w:rsidRPr="00B14560">
        <w:t xml:space="preserve"> </w:t>
      </w:r>
      <w:r w:rsidRPr="00B14560">
        <w:t xml:space="preserve">400x magnification. For each </w:t>
      </w:r>
      <w:r w:rsidRPr="00B14560">
        <w:rPr>
          <w:i/>
          <w:iCs/>
        </w:rPr>
        <w:t>M. calcarea</w:t>
      </w:r>
      <w:r w:rsidRPr="00B14560">
        <w:t xml:space="preserve"> cell, the cell was photographed under brightfield and DIC filters to provide enough contrast to view the EPS halo if present. During the first week, 200 cells per culture were photographed due to small colony size. For the following 5 weeks, 300 cells per viable culture or at least 100 cells per senescent colony were photographed for measurements. Observation of dead cultures ceased after all </w:t>
      </w:r>
      <w:r w:rsidRPr="00B14560">
        <w:rPr>
          <w:i/>
          <w:iCs/>
        </w:rPr>
        <w:t>M. calcarea</w:t>
      </w:r>
      <w:r w:rsidRPr="00B14560">
        <w:t xml:space="preserve"> cells were dead, which was determined by lack of chloroplast and other visible organelles.</w:t>
      </w:r>
    </w:p>
    <w:p w14:paraId="3F6F6710" w14:textId="44AF68C1" w:rsidR="00CD71C7" w:rsidRPr="00B14560" w:rsidRDefault="00CD71C7" w:rsidP="00CD71C7">
      <w:pPr>
        <w:spacing w:line="480" w:lineRule="auto"/>
      </w:pPr>
      <w:r w:rsidRPr="00B14560">
        <w:lastRenderedPageBreak/>
        <w:t xml:space="preserve">Images taken from the microscope examination of the samples were uploaded into ImageJ 4 and calibrated with a 10 </w:t>
      </w:r>
      <w:proofErr w:type="spellStart"/>
      <w:r w:rsidRPr="0072270B">
        <w:t>μ</w:t>
      </w:r>
      <w:r w:rsidRPr="00B14560">
        <w:t>m</w:t>
      </w:r>
      <w:proofErr w:type="spellEnd"/>
      <w:r w:rsidRPr="00B14560">
        <w:t xml:space="preserve"> scale bar. Each </w:t>
      </w:r>
      <w:r w:rsidRPr="00B14560">
        <w:rPr>
          <w:i/>
          <w:iCs/>
        </w:rPr>
        <w:t>M. calcarea</w:t>
      </w:r>
      <w:r w:rsidRPr="00B14560">
        <w:t xml:space="preserve"> cell was examined, and the following was recorded: cell viability (live or dead), motility (moving/still), EPS halo (present/absent) and number of cells per halo, cell length and width (using “straight” tool), cell and cell plus EPS halo area (using “freehand” tool)</w:t>
      </w:r>
      <w:r w:rsidR="00687AE0">
        <w:t xml:space="preserve"> (Figure 1).</w:t>
      </w:r>
      <w:r w:rsidRPr="00B14560">
        <w:t xml:space="preserve"> EPS halo area was then calculated subtracting the cell area from total area.</w:t>
      </w:r>
    </w:p>
    <w:p w14:paraId="2FD1B452" w14:textId="77777777" w:rsidR="00CD71C7" w:rsidRPr="00B14560" w:rsidRDefault="00CD71C7" w:rsidP="00CD71C7">
      <w:pPr>
        <w:spacing w:line="480" w:lineRule="auto"/>
        <w:rPr>
          <w:i/>
          <w:iCs/>
        </w:rPr>
      </w:pPr>
      <w:r w:rsidRPr="00B14560">
        <w:rPr>
          <w:i/>
          <w:iCs/>
        </w:rPr>
        <w:t>Data Analysis</w:t>
      </w:r>
    </w:p>
    <w:p w14:paraId="1AFF69A9" w14:textId="3080A0E8" w:rsidR="00CD71C7" w:rsidRPr="00B14560" w:rsidRDefault="00CD71C7" w:rsidP="00CD71C7">
      <w:pPr>
        <w:spacing w:line="480" w:lineRule="auto"/>
      </w:pPr>
      <w:r w:rsidRPr="00B14560">
        <w:tab/>
      </w:r>
      <w:r w:rsidR="00103322">
        <w:t xml:space="preserve">Welch’s </w:t>
      </w:r>
      <w:r w:rsidR="00103322" w:rsidRPr="00B14560">
        <w:t>two sample t</w:t>
      </w:r>
      <w:r w:rsidR="00103322">
        <w:t>-</w:t>
      </w:r>
      <w:r w:rsidR="00103322" w:rsidRPr="00B14560">
        <w:t>test was used to compare the length, width, and area of paired cells and single cells to determine if there was a significant difference</w:t>
      </w:r>
      <w:r w:rsidR="00103322">
        <w:t xml:space="preserve"> </w:t>
      </w:r>
      <w:r w:rsidR="00103322" w:rsidRPr="00B14560">
        <w:t>between cells producing EPS and cells without EPS</w:t>
      </w:r>
      <w:r w:rsidR="00C65ED0">
        <w:t xml:space="preserve"> (n = 640</w:t>
      </w:r>
      <w:r w:rsidR="007772B4">
        <w:t>5</w:t>
      </w:r>
      <w:r w:rsidR="00C65ED0">
        <w:t>)</w:t>
      </w:r>
      <w:r w:rsidR="00103322" w:rsidRPr="00B14560">
        <w:t xml:space="preserve">. </w:t>
      </w:r>
      <w:r w:rsidR="00103322">
        <w:t xml:space="preserve">This approach was used because assumptions of normality and independent, random samples were met, but there were unequal variances between samples. I also evaluated the difference in EPS production between single and paired cells </w:t>
      </w:r>
      <w:r w:rsidR="00103322" w:rsidRPr="00B14560">
        <w:t xml:space="preserve">using </w:t>
      </w:r>
      <w:r w:rsidR="00103322">
        <w:t>the same approach due to unequal variances</w:t>
      </w:r>
      <w:r w:rsidR="00103322" w:rsidRPr="00B14560">
        <w:t>. The number of paired cells per week were counted for each culture and compared to the percentage of cells with EPS in the culture by finding the correlation coefficient.</w:t>
      </w:r>
      <w:r w:rsidR="00103322">
        <w:t xml:space="preserve"> This was conducted </w:t>
      </w:r>
      <w:proofErr w:type="gramStart"/>
      <w:r w:rsidR="00103322">
        <w:t>in order to</w:t>
      </w:r>
      <w:proofErr w:type="gramEnd"/>
      <w:r w:rsidR="00103322">
        <w:t xml:space="preserve"> determine if a correlation between these two variables supported that EPS production increased during reproduction</w:t>
      </w:r>
      <w:r w:rsidR="00C65ED0">
        <w:t xml:space="preserve"> </w:t>
      </w:r>
      <w:r w:rsidRPr="00B14560">
        <w:t>to the percentage of cells with EPS in the culture</w:t>
      </w:r>
      <w:r w:rsidR="00C65ED0">
        <w:t>.</w:t>
      </w:r>
    </w:p>
    <w:p w14:paraId="538530E4" w14:textId="61C43E72" w:rsidR="00CD71C7" w:rsidRPr="00B14560" w:rsidRDefault="00CD71C7" w:rsidP="00CD71C7">
      <w:pPr>
        <w:spacing w:line="480" w:lineRule="auto"/>
        <w:ind w:firstLine="720"/>
      </w:pPr>
      <w:r w:rsidRPr="00B14560">
        <w:t xml:space="preserve">Motility, percentage of living cells per sample, percentage of cells with an EPS halo per sample, and the number of paired cells per sample were tested using a repeated measures ANOVA in SPSS Statistics for Mac, Version 27 (SPSS Inc., Chicago, Ill., USA) to determine if antibiotics significantly affected cell colony growth and EPS production. </w:t>
      </w:r>
      <w:r w:rsidR="00103322">
        <w:t xml:space="preserve">The assumptions of independent observations, normality, and sphericity were </w:t>
      </w:r>
      <w:r w:rsidR="00103322">
        <w:lastRenderedPageBreak/>
        <w:t xml:space="preserve">met for almost all variables. </w:t>
      </w:r>
      <w:r w:rsidRPr="00B14560">
        <w:t xml:space="preserve">Two variables (cell area and EPS area) were not normally distributed even after transformations, so a Wilcoxon Rank Sum test was used to compare culture cells grown with an antibiotic and with no treatment. </w:t>
      </w:r>
      <w:r w:rsidR="00103322">
        <w:t>The assumptions of independence and equal variance were met. An alpha of 0.05 was used to denote significance.</w:t>
      </w:r>
    </w:p>
    <w:p w14:paraId="05787483" w14:textId="77777777" w:rsidR="0072270B" w:rsidRPr="0072270B" w:rsidRDefault="0072270B" w:rsidP="0072270B">
      <w:pPr>
        <w:spacing w:line="480" w:lineRule="auto"/>
      </w:pPr>
    </w:p>
    <w:p w14:paraId="01708B6D" w14:textId="77777777" w:rsidR="00F364C3" w:rsidRPr="00825855" w:rsidRDefault="00F364C3" w:rsidP="00F364C3">
      <w:pPr>
        <w:spacing w:line="480" w:lineRule="auto"/>
        <w:jc w:val="center"/>
      </w:pPr>
      <w:r w:rsidRPr="00825855">
        <w:t>RESULTS</w:t>
      </w:r>
    </w:p>
    <w:p w14:paraId="2AA18C3C" w14:textId="128DB5F6" w:rsidR="004E3CC8" w:rsidRPr="00D10453" w:rsidRDefault="004E3CC8" w:rsidP="004E3CC8">
      <w:pPr>
        <w:spacing w:line="480" w:lineRule="auto"/>
      </w:pPr>
      <w:r>
        <w:rPr>
          <w:b/>
          <w:bCs/>
        </w:rPr>
        <w:t xml:space="preserve">Field-Based Assessment of EPS Halos in </w:t>
      </w:r>
      <w:r>
        <w:rPr>
          <w:b/>
          <w:bCs/>
          <w:i/>
          <w:iCs/>
        </w:rPr>
        <w:t>M. calcarea</w:t>
      </w:r>
      <w:r>
        <w:rPr>
          <w:b/>
          <w:bCs/>
        </w:rPr>
        <w:t xml:space="preserve"> </w:t>
      </w:r>
    </w:p>
    <w:p w14:paraId="1AB8BB68" w14:textId="77777777" w:rsidR="004E3CC8" w:rsidRDefault="004E3CC8" w:rsidP="004E3CC8">
      <w:pPr>
        <w:spacing w:line="480" w:lineRule="auto"/>
        <w:ind w:firstLine="720"/>
      </w:pPr>
      <w:r>
        <w:t xml:space="preserve">Periphyton total phosphorus concentrations, pH, days since last dry down, and organic content were correlated (Table 1). Periphyton total phosphorus concentration was positively correlated with organic content of the mat and negatively correlated with </w:t>
      </w:r>
      <w:proofErr w:type="spellStart"/>
      <w:r>
        <w:t>pH.</w:t>
      </w:r>
      <w:proofErr w:type="spellEnd"/>
      <w:r>
        <w:t xml:space="preserve"> Water pH was also negatively correlated with days since last dry down and organic content. Conductivity was not correlated with any of the environmental variables.</w:t>
      </w:r>
    </w:p>
    <w:p w14:paraId="140A976A" w14:textId="25B13E02" w:rsidR="00842896" w:rsidRDefault="00F364C3" w:rsidP="007726AE">
      <w:pPr>
        <w:spacing w:line="480" w:lineRule="auto"/>
        <w:ind w:firstLine="720"/>
      </w:pPr>
      <w:r>
        <w:t>Cells with EPS halos were longer, wider, and had a greater area than cells without EPS halos (</w:t>
      </w:r>
      <w:r w:rsidR="00687AE0">
        <w:t xml:space="preserve">Figure </w:t>
      </w:r>
      <w:r w:rsidR="005B2BD5">
        <w:t>2</w:t>
      </w:r>
      <w:r>
        <w:t>)</w:t>
      </w:r>
      <w:r w:rsidR="005B2BD5">
        <w:t xml:space="preserve"> (Figure 3)</w:t>
      </w:r>
      <w:r>
        <w:t>.</w:t>
      </w:r>
      <w:r w:rsidRPr="00B945BF">
        <w:t xml:space="preserve"> </w:t>
      </w:r>
      <w:r w:rsidR="004E3CC8">
        <w:t>Ionic conductivity</w:t>
      </w:r>
      <w:r w:rsidR="0021411C">
        <w:t>,</w:t>
      </w:r>
      <w:r w:rsidR="004E3CC8">
        <w:t xml:space="preserve"> periphyton total phosphorus</w:t>
      </w:r>
      <w:r w:rsidR="0021411C">
        <w:t xml:space="preserve">, and water pH </w:t>
      </w:r>
      <w:r w:rsidR="004E3CC8">
        <w:t xml:space="preserve">explained 45.2% of the deviance in EPS area (Table 2). </w:t>
      </w:r>
      <w:r w:rsidR="00423E86">
        <w:t>EPS halos were larger in higher pH, lower conductivity, and lower periphyton TP (&lt;</w:t>
      </w:r>
      <w:r>
        <w:t xml:space="preserve">600 </w:t>
      </w:r>
      <w:proofErr w:type="spellStart"/>
      <w:r w:rsidRPr="0072270B">
        <w:t>μ</w:t>
      </w:r>
      <w:r>
        <w:t>g</w:t>
      </w:r>
      <w:proofErr w:type="spellEnd"/>
      <w:r>
        <w:t xml:space="preserve"> g</w:t>
      </w:r>
      <w:r w:rsidR="00BB3DAC" w:rsidRPr="007726AE">
        <w:rPr>
          <w:vertAlign w:val="superscript"/>
        </w:rPr>
        <w:t>-1</w:t>
      </w:r>
      <w:r w:rsidR="00423E86">
        <w:t xml:space="preserve">) settings </w:t>
      </w:r>
      <w:r>
        <w:t xml:space="preserve">(Figure </w:t>
      </w:r>
      <w:r w:rsidR="005B2BD5">
        <w:t>4</w:t>
      </w:r>
      <w:r w:rsidR="005B3CC0">
        <w:t>).</w:t>
      </w:r>
      <w:r w:rsidR="004E3CC8">
        <w:t xml:space="preserve"> There was an interaction effect between pH and ionic conductivity (Figure 4a).</w:t>
      </w:r>
      <w:r w:rsidR="005B3CC0">
        <w:t xml:space="preserve"> </w:t>
      </w:r>
      <w:r w:rsidR="004E3CC8">
        <w:t xml:space="preserve">Ionic conductivity, pH, and periphyton total phosphorus also explained variability in frequency of cells with EPS halos (42.8 % deviance explained, Table 3). </w:t>
      </w:r>
      <w:r w:rsidR="005B3CC0">
        <w:t xml:space="preserve">The frequency of </w:t>
      </w:r>
      <w:r w:rsidR="005B3CC0">
        <w:rPr>
          <w:i/>
          <w:iCs/>
        </w:rPr>
        <w:t xml:space="preserve">M. calcarea </w:t>
      </w:r>
      <w:r w:rsidR="005B3CC0">
        <w:t xml:space="preserve">cells with EPS halos increased with a higher pH, lower conductivity, and lower periphyton TP (&lt;600 </w:t>
      </w:r>
      <w:proofErr w:type="spellStart"/>
      <w:r w:rsidR="005B3CC0" w:rsidRPr="0072270B">
        <w:t>μ</w:t>
      </w:r>
      <w:r w:rsidR="005B3CC0">
        <w:t>g</w:t>
      </w:r>
      <w:proofErr w:type="spellEnd"/>
      <w:r w:rsidR="005B3CC0">
        <w:t xml:space="preserve"> g</w:t>
      </w:r>
      <w:r w:rsidR="005B3CC0" w:rsidRPr="007726AE">
        <w:rPr>
          <w:vertAlign w:val="superscript"/>
        </w:rPr>
        <w:t>-1</w:t>
      </w:r>
      <w:r w:rsidR="005B3CC0">
        <w:t xml:space="preserve">) (Figure 5). </w:t>
      </w:r>
      <w:r w:rsidR="009F3E9B">
        <w:t xml:space="preserve">Variability in halo area and frequency was not associated with </w:t>
      </w:r>
      <w:r>
        <w:t xml:space="preserve">days since last dry down, location, ash free dry mass, dried g of EPS per </w:t>
      </w:r>
      <w:r>
        <w:lastRenderedPageBreak/>
        <w:t xml:space="preserve">dried g of sample, </w:t>
      </w:r>
      <w:r w:rsidR="009F3E9B">
        <w:t xml:space="preserve">or </w:t>
      </w:r>
      <w:r>
        <w:t xml:space="preserve">the </w:t>
      </w:r>
      <w:r w:rsidR="009F3E9B">
        <w:t>periphyton</w:t>
      </w:r>
      <w:r w:rsidR="007726AE">
        <w:t xml:space="preserve"> </w:t>
      </w:r>
      <w:r>
        <w:t xml:space="preserve">organic </w:t>
      </w:r>
      <w:r w:rsidR="009F3E9B">
        <w:t>content</w:t>
      </w:r>
      <w:r>
        <w:t xml:space="preserve">. </w:t>
      </w:r>
      <w:r w:rsidR="004E3CC8">
        <w:t>These variables were removed from the final model.</w:t>
      </w:r>
    </w:p>
    <w:p w14:paraId="72A19A44" w14:textId="77777777" w:rsidR="00F364C3" w:rsidRDefault="00F364C3" w:rsidP="00F364C3">
      <w:pPr>
        <w:spacing w:line="480" w:lineRule="auto"/>
      </w:pPr>
    </w:p>
    <w:p w14:paraId="14D9C178" w14:textId="77777777" w:rsidR="004E3CC8" w:rsidRPr="00D10453" w:rsidRDefault="004E3CC8" w:rsidP="004E3CC8">
      <w:pPr>
        <w:spacing w:line="480" w:lineRule="auto"/>
        <w:rPr>
          <w:b/>
          <w:bCs/>
        </w:rPr>
      </w:pPr>
      <w:r w:rsidRPr="00807BCF">
        <w:rPr>
          <w:b/>
          <w:bCs/>
        </w:rPr>
        <w:t>EPS Halo Production by</w:t>
      </w:r>
      <w:r>
        <w:rPr>
          <w:b/>
          <w:bCs/>
          <w:i/>
          <w:iCs/>
        </w:rPr>
        <w:t xml:space="preserve"> M. calcarea</w:t>
      </w:r>
      <w:r>
        <w:rPr>
          <w:b/>
          <w:bCs/>
        </w:rPr>
        <w:t xml:space="preserve"> in Culture with and without Bacteria</w:t>
      </w:r>
    </w:p>
    <w:p w14:paraId="7821B169" w14:textId="442B457F" w:rsidR="00F364C3" w:rsidRDefault="004E3CC8" w:rsidP="007813C3">
      <w:pPr>
        <w:spacing w:line="480" w:lineRule="auto"/>
        <w:ind w:firstLine="720"/>
      </w:pPr>
      <w:r w:rsidRPr="006721CC">
        <w:t xml:space="preserve">Cell length and area were </w:t>
      </w:r>
      <w:r w:rsidR="00BC3B3D">
        <w:t xml:space="preserve">significantly </w:t>
      </w:r>
      <w:r>
        <w:t>greater</w:t>
      </w:r>
      <w:r w:rsidRPr="006721CC">
        <w:t xml:space="preserve"> </w:t>
      </w:r>
      <w:r>
        <w:t>in</w:t>
      </w:r>
      <w:r w:rsidRPr="006721CC">
        <w:t xml:space="preserve"> cells producing EPS </w:t>
      </w:r>
      <w:r>
        <w:t xml:space="preserve">than </w:t>
      </w:r>
      <w:r w:rsidRPr="006721CC">
        <w:t>cells without EPS in the untreated culture samples (</w:t>
      </w:r>
      <w:r>
        <w:t>Figure 6</w:t>
      </w:r>
      <w:r w:rsidRPr="006721CC">
        <w:t>)</w:t>
      </w:r>
      <w:r>
        <w:t xml:space="preserve"> (Figure 7)</w:t>
      </w:r>
      <w:r w:rsidRPr="006721CC">
        <w:t>. Cell length, width</w:t>
      </w:r>
      <w:r>
        <w:t>,</w:t>
      </w:r>
      <w:r w:rsidRPr="006721CC">
        <w:t xml:space="preserve"> and area were </w:t>
      </w:r>
      <w:r w:rsidR="00BC3B3D">
        <w:t xml:space="preserve">significantly </w:t>
      </w:r>
      <w:r>
        <w:t>greater in single cells than in paired cells</w:t>
      </w:r>
      <w:r w:rsidRPr="006721CC">
        <w:t xml:space="preserve"> in the untreated culture samples</w:t>
      </w:r>
      <w:r>
        <w:t xml:space="preserve"> (Figure 8)</w:t>
      </w:r>
      <w:r w:rsidRPr="006721CC">
        <w:t>.</w:t>
      </w:r>
      <w:r>
        <w:t xml:space="preserve"> </w:t>
      </w:r>
      <w:r w:rsidR="00F364C3" w:rsidRPr="006721CC">
        <w:t xml:space="preserve">There was a decrease in the number of paired cells after Week 1, but </w:t>
      </w:r>
      <w:r w:rsidR="00F364C3">
        <w:t xml:space="preserve">by </w:t>
      </w:r>
      <w:r w:rsidR="00F364C3" w:rsidRPr="006721CC">
        <w:t xml:space="preserve">Week 3/Week 4, there was an increase in the total number of pairs (Figure </w:t>
      </w:r>
      <w:r w:rsidR="00045973">
        <w:t>9</w:t>
      </w:r>
      <w:r w:rsidR="00F364C3">
        <w:t>a</w:t>
      </w:r>
      <w:r w:rsidR="00F364C3" w:rsidRPr="006721CC">
        <w:t xml:space="preserve">). With this increase in total number of pairs per plate, </w:t>
      </w:r>
      <w:r w:rsidR="00F364C3">
        <w:t xml:space="preserve">percentage of cells with an EPS halo decreased from Week 1 until Week 3/Week 4 </w:t>
      </w:r>
      <w:r w:rsidR="00F364C3" w:rsidRPr="006721CC">
        <w:t xml:space="preserve">(Figure </w:t>
      </w:r>
      <w:r w:rsidR="00045973">
        <w:t>9</w:t>
      </w:r>
      <w:r w:rsidR="00F364C3">
        <w:t>b</w:t>
      </w:r>
      <w:r w:rsidR="00F364C3" w:rsidRPr="006721CC">
        <w:t>).</w:t>
      </w:r>
      <w:r w:rsidR="00F364C3">
        <w:t xml:space="preserve"> There was then an increase in the percentage of cells with an EPS halo at Week 3/Week 4 followed by a decrease in the final two weeks</w:t>
      </w:r>
      <w:r w:rsidR="00F364C3" w:rsidRPr="006721CC">
        <w:t xml:space="preserve">. </w:t>
      </w:r>
      <w:r w:rsidR="00F364C3">
        <w:t xml:space="preserve">Over the </w:t>
      </w:r>
      <w:proofErr w:type="gramStart"/>
      <w:r w:rsidR="00F364C3" w:rsidRPr="006721CC">
        <w:t>6 week</w:t>
      </w:r>
      <w:proofErr w:type="gramEnd"/>
      <w:r w:rsidR="00F364C3" w:rsidRPr="006721CC">
        <w:t xml:space="preserve"> observation period</w:t>
      </w:r>
      <w:r w:rsidR="00F364C3">
        <w:t>,</w:t>
      </w:r>
      <w:r w:rsidR="00F364C3" w:rsidRPr="006721CC" w:rsidDel="000C789D">
        <w:t xml:space="preserve"> </w:t>
      </w:r>
      <w:r w:rsidR="00F364C3">
        <w:t>p</w:t>
      </w:r>
      <w:r w:rsidR="00F364C3" w:rsidRPr="006721CC">
        <w:t xml:space="preserve">aired cells </w:t>
      </w:r>
      <w:r w:rsidR="00F364C3">
        <w:t xml:space="preserve">were more likely to have </w:t>
      </w:r>
      <w:r w:rsidR="00F364C3" w:rsidRPr="006721CC">
        <w:t xml:space="preserve">EPS </w:t>
      </w:r>
      <w:r w:rsidR="00F364C3">
        <w:t xml:space="preserve">halos than single cells </w:t>
      </w:r>
      <w:r w:rsidR="00F364C3" w:rsidRPr="006721CC">
        <w:t xml:space="preserve">in untreated cultures </w:t>
      </w:r>
      <w:r w:rsidR="00F364C3">
        <w:t>(41 vs</w:t>
      </w:r>
      <w:r w:rsidR="00F364C3" w:rsidRPr="006721CC">
        <w:t xml:space="preserve"> 16% </w:t>
      </w:r>
      <w:r w:rsidR="00F364C3">
        <w:t>respectively)</w:t>
      </w:r>
      <w:r w:rsidR="00F364C3" w:rsidRPr="006721CC">
        <w:t xml:space="preserve">. </w:t>
      </w:r>
    </w:p>
    <w:p w14:paraId="7FABE2B5" w14:textId="223C94E0" w:rsidR="004E3CC8" w:rsidRPr="00530CF0" w:rsidRDefault="004E3CC8" w:rsidP="004E3CC8">
      <w:pPr>
        <w:spacing w:line="480" w:lineRule="auto"/>
        <w:ind w:firstLine="720"/>
      </w:pPr>
      <w:r w:rsidRPr="00530CF0">
        <w:t xml:space="preserve">The percentage of living cells </w:t>
      </w:r>
      <w:r>
        <w:t>and</w:t>
      </w:r>
      <w:r w:rsidRPr="00530CF0">
        <w:t xml:space="preserve"> cells producing EPS </w:t>
      </w:r>
      <w:r>
        <w:t>were</w:t>
      </w:r>
      <w:r w:rsidRPr="00530CF0">
        <w:t xml:space="preserve"> </w:t>
      </w:r>
      <w:r w:rsidR="0096767D">
        <w:t xml:space="preserve">significantly </w:t>
      </w:r>
      <w:r w:rsidRPr="00530CF0">
        <w:t xml:space="preserve">greater </w:t>
      </w:r>
      <w:r>
        <w:t xml:space="preserve">in </w:t>
      </w:r>
      <w:r w:rsidRPr="00530CF0">
        <w:t>cultures with no treatment than cultures treated with an antibiotic.</w:t>
      </w:r>
      <w:r>
        <w:t xml:space="preserve"> All </w:t>
      </w:r>
      <w:r w:rsidRPr="00A82F18">
        <w:rPr>
          <w:i/>
          <w:iCs/>
        </w:rPr>
        <w:t>M. calcarea</w:t>
      </w:r>
      <w:r>
        <w:t xml:space="preserve"> cells in antibiotic treated cultures appeared dead by Week 4, while cells in the untreated cultures were viable for the entire observation period.</w:t>
      </w:r>
      <w:r w:rsidRPr="00530CF0">
        <w:t xml:space="preserve"> The percentage of motile cells </w:t>
      </w:r>
      <w:r>
        <w:t>did not differ between treatments</w:t>
      </w:r>
      <w:r w:rsidRPr="00530CF0">
        <w:t xml:space="preserve">. The number of paired cells in cultures with no treatment was greater than cultures treated with antibiotics. The treatment of the cultures explains 87.5% of the of variance in the number of paired cells (Figure </w:t>
      </w:r>
      <w:r>
        <w:t>10</w:t>
      </w:r>
      <w:r w:rsidRPr="00530CF0">
        <w:t>).</w:t>
      </w:r>
    </w:p>
    <w:p w14:paraId="562381DA" w14:textId="136653F9" w:rsidR="00530CF0" w:rsidRDefault="00F364C3" w:rsidP="0009345A">
      <w:pPr>
        <w:spacing w:line="480" w:lineRule="auto"/>
        <w:ind w:firstLine="720"/>
      </w:pPr>
      <w:r w:rsidRPr="00530CF0">
        <w:t>EPS</w:t>
      </w:r>
      <w:r>
        <w:t xml:space="preserve"> area in treated cultures was</w:t>
      </w:r>
      <w:r w:rsidRPr="00530CF0">
        <w:t xml:space="preserve"> </w:t>
      </w:r>
      <w:r>
        <w:t>less than in untreated cultures</w:t>
      </w:r>
      <w:r w:rsidRPr="00530CF0">
        <w:t xml:space="preserve">. </w:t>
      </w:r>
      <w:r>
        <w:t>C</w:t>
      </w:r>
      <w:r w:rsidRPr="00530CF0">
        <w:t xml:space="preserve">ell area </w:t>
      </w:r>
      <w:r>
        <w:t xml:space="preserve">was greater </w:t>
      </w:r>
      <w:r w:rsidRPr="00530CF0">
        <w:t xml:space="preserve">in </w:t>
      </w:r>
      <w:r>
        <w:t xml:space="preserve">antibiotic treated cultures in Weeks 1 and 2, but cell area was not different </w:t>
      </w:r>
      <w:r>
        <w:lastRenderedPageBreak/>
        <w:t>between antibiotic treated and untreated cultures in Weeks 3 and 4.</w:t>
      </w:r>
      <w:r w:rsidR="007338DB">
        <w:t xml:space="preserve"> Overall, antibiotic treatment </w:t>
      </w:r>
      <w:r w:rsidR="009764A7">
        <w:t>affected</w:t>
      </w:r>
      <w:r w:rsidR="007338DB">
        <w:t xml:space="preserve"> both cell area and EPS area over the observation period.</w:t>
      </w:r>
    </w:p>
    <w:p w14:paraId="7D201BA7" w14:textId="77777777" w:rsidR="00F55D6A" w:rsidRPr="006721CC" w:rsidRDefault="00F55D6A" w:rsidP="0009345A">
      <w:pPr>
        <w:spacing w:line="480" w:lineRule="auto"/>
        <w:ind w:firstLine="720"/>
      </w:pPr>
    </w:p>
    <w:p w14:paraId="4956FC67" w14:textId="77777777" w:rsidR="00AB1427" w:rsidRPr="0070080C" w:rsidRDefault="00AB1427" w:rsidP="00AB1427">
      <w:pPr>
        <w:spacing w:line="480" w:lineRule="auto"/>
        <w:jc w:val="center"/>
      </w:pPr>
      <w:r w:rsidRPr="0070080C">
        <w:t>DISCUSSION</w:t>
      </w:r>
    </w:p>
    <w:p w14:paraId="06BE66E2" w14:textId="4CBDD818" w:rsidR="00150B83" w:rsidRDefault="001F4463" w:rsidP="00150B83">
      <w:pPr>
        <w:spacing w:line="480" w:lineRule="auto"/>
      </w:pPr>
      <w:r>
        <w:tab/>
      </w:r>
      <w:r w:rsidR="008F6326">
        <w:t xml:space="preserve">Cells of the most abundant mat-forming diatom, </w:t>
      </w:r>
      <w:r w:rsidR="00150B83">
        <w:rPr>
          <w:i/>
          <w:iCs/>
        </w:rPr>
        <w:t xml:space="preserve">M. </w:t>
      </w:r>
      <w:r w:rsidR="008F6326">
        <w:rPr>
          <w:i/>
          <w:iCs/>
        </w:rPr>
        <w:t>calcarea</w:t>
      </w:r>
      <w:r w:rsidR="008F6326">
        <w:t xml:space="preserve">, </w:t>
      </w:r>
      <w:r w:rsidR="00150B83">
        <w:t>w</w:t>
      </w:r>
      <w:r w:rsidR="008F6326">
        <w:t>ere</w:t>
      </w:r>
      <w:r w:rsidR="00150B83">
        <w:t xml:space="preserve"> closely studied in </w:t>
      </w:r>
      <w:r w:rsidR="00F2196D">
        <w:t>the field</w:t>
      </w:r>
      <w:r w:rsidR="00150B83">
        <w:t xml:space="preserve"> and culture to determine </w:t>
      </w:r>
      <w:r w:rsidR="00A42B3C">
        <w:t xml:space="preserve">relationships between EPS area and environmental gradients, reproductive stage, and </w:t>
      </w:r>
      <w:r w:rsidR="00617E11">
        <w:t>bacterial presence.</w:t>
      </w:r>
      <w:r w:rsidR="00441DF1">
        <w:t xml:space="preserve"> </w:t>
      </w:r>
      <w:r w:rsidR="003843FF">
        <w:t xml:space="preserve">In </w:t>
      </w:r>
      <w:r w:rsidR="00AF2115">
        <w:t>my</w:t>
      </w:r>
      <w:r w:rsidR="003843FF">
        <w:t xml:space="preserve"> field samples, w</w:t>
      </w:r>
      <w:r w:rsidR="00150B83">
        <w:t xml:space="preserve">e found that EPS </w:t>
      </w:r>
      <w:r w:rsidR="00617E11">
        <w:t>halo</w:t>
      </w:r>
      <w:r w:rsidR="001729AF">
        <w:t xml:space="preserve"> </w:t>
      </w:r>
      <w:r w:rsidR="00150B83">
        <w:t xml:space="preserve">area </w:t>
      </w:r>
      <w:r w:rsidR="001729AF">
        <w:t xml:space="preserve">was greatest in regions of low </w:t>
      </w:r>
      <w:r w:rsidR="001F0CA0">
        <w:t xml:space="preserve">periphyton </w:t>
      </w:r>
      <w:r w:rsidR="001729AF">
        <w:t xml:space="preserve">phosphorus content where </w:t>
      </w:r>
      <w:r w:rsidR="001729AF" w:rsidRPr="003843FF">
        <w:rPr>
          <w:i/>
          <w:iCs/>
        </w:rPr>
        <w:t>M. calcarea</w:t>
      </w:r>
      <w:r w:rsidR="001729AF">
        <w:t xml:space="preserve"> is also most abundant. </w:t>
      </w:r>
      <w:r w:rsidR="00150B83">
        <w:t>Much of the phosphorus that enters in the Everglades is either immediately taken up by cells within periphyton mats or coprecipitated with calcium carbonate in</w:t>
      </w:r>
      <w:r w:rsidR="001F0CA0">
        <w:t xml:space="preserve"> the mats or in the </w:t>
      </w:r>
      <w:r w:rsidR="00150B83">
        <w:t>marl soils</w:t>
      </w:r>
      <w:r w:rsidR="001F0CA0">
        <w:t xml:space="preserve"> that result from mat formation</w:t>
      </w:r>
      <w:r w:rsidR="00150B83">
        <w:t xml:space="preserve"> (Price et al. 2006). </w:t>
      </w:r>
      <w:r w:rsidR="00783316">
        <w:t>I</w:t>
      </w:r>
      <w:r w:rsidR="00150B83">
        <w:t>ncreases</w:t>
      </w:r>
      <w:r w:rsidR="001729AF">
        <w:t xml:space="preserve"> in phosphorus inputs above the ultraoligotrophic background (~6-10 </w:t>
      </w:r>
      <w:r w:rsidR="0024022A">
        <w:t>µ</w:t>
      </w:r>
      <w:r w:rsidR="001729AF">
        <w:t>g L</w:t>
      </w:r>
      <w:r w:rsidR="001729AF" w:rsidRPr="00E23C4F">
        <w:rPr>
          <w:vertAlign w:val="superscript"/>
        </w:rPr>
        <w:t>-1</w:t>
      </w:r>
      <w:r w:rsidR="001729AF">
        <w:t xml:space="preserve">) result in changes in </w:t>
      </w:r>
      <w:r w:rsidR="006B2CFE">
        <w:t xml:space="preserve">algal community composition, including decreased abundance of </w:t>
      </w:r>
      <w:r w:rsidR="00150B83">
        <w:rPr>
          <w:i/>
          <w:iCs/>
        </w:rPr>
        <w:t xml:space="preserve">M. </w:t>
      </w:r>
      <w:r w:rsidR="006B2CFE">
        <w:rPr>
          <w:i/>
          <w:iCs/>
        </w:rPr>
        <w:t>calcarea,</w:t>
      </w:r>
      <w:r w:rsidR="00150B83">
        <w:t xml:space="preserve"> and eventual </w:t>
      </w:r>
      <w:r w:rsidR="00150B83" w:rsidRPr="00AD41B4">
        <w:t>mat</w:t>
      </w:r>
      <w:r w:rsidR="00150B83">
        <w:t xml:space="preserve"> disaggregation (</w:t>
      </w:r>
      <w:proofErr w:type="spellStart"/>
      <w:r w:rsidR="00150B83">
        <w:t>Gaiser</w:t>
      </w:r>
      <w:proofErr w:type="spellEnd"/>
      <w:r w:rsidR="00150B83">
        <w:t xml:space="preserve"> et al. 2006; </w:t>
      </w:r>
      <w:proofErr w:type="spellStart"/>
      <w:r w:rsidR="00150B83">
        <w:t>Marazzi</w:t>
      </w:r>
      <w:proofErr w:type="spellEnd"/>
      <w:r w:rsidR="00150B83">
        <w:t xml:space="preserve"> et al. 2017; Bellinger et al. 2010). Previous studies </w:t>
      </w:r>
      <w:r w:rsidR="003E010B">
        <w:t>examining the</w:t>
      </w:r>
      <w:r w:rsidR="00150B83">
        <w:t xml:space="preserve"> </w:t>
      </w:r>
      <w:r w:rsidR="003E010B">
        <w:t>EPS-</w:t>
      </w:r>
      <w:r w:rsidR="00150B83">
        <w:t>producing</w:t>
      </w:r>
      <w:r w:rsidR="00783316">
        <w:t>,</w:t>
      </w:r>
      <w:r w:rsidR="003E010B">
        <w:t xml:space="preserve"> oligotrophic</w:t>
      </w:r>
      <w:r w:rsidR="00150B83">
        <w:t xml:space="preserve"> diatom </w:t>
      </w:r>
      <w:r w:rsidR="00150B83">
        <w:rPr>
          <w:i/>
          <w:iCs/>
        </w:rPr>
        <w:t xml:space="preserve">D. </w:t>
      </w:r>
      <w:proofErr w:type="spellStart"/>
      <w:r w:rsidR="00150B83">
        <w:rPr>
          <w:i/>
          <w:iCs/>
        </w:rPr>
        <w:t>geminata</w:t>
      </w:r>
      <w:proofErr w:type="spellEnd"/>
      <w:r w:rsidR="00150B83">
        <w:t xml:space="preserve"> found that EPS production increased </w:t>
      </w:r>
      <w:r w:rsidR="004C0668">
        <w:t xml:space="preserve">with </w:t>
      </w:r>
      <w:r w:rsidR="00D7584E">
        <w:t>decreasing</w:t>
      </w:r>
      <w:r w:rsidR="004C0668">
        <w:t xml:space="preserve"> </w:t>
      </w:r>
      <w:r w:rsidR="00150B83">
        <w:t xml:space="preserve">phosphorus </w:t>
      </w:r>
      <w:r w:rsidR="00D7584E">
        <w:t xml:space="preserve">availability </w:t>
      </w:r>
      <w:r w:rsidR="00150B83">
        <w:t xml:space="preserve">(Kilroy &amp; Bothwell 2011). </w:t>
      </w:r>
      <w:r w:rsidR="004C0668">
        <w:t xml:space="preserve">Under phosphorus limitation, cells released </w:t>
      </w:r>
      <w:r w:rsidR="00AB598A">
        <w:t>excess</w:t>
      </w:r>
      <w:r w:rsidR="00150B83">
        <w:t xml:space="preserve"> carbon</w:t>
      </w:r>
      <w:r w:rsidR="00667B8A">
        <w:t xml:space="preserve"> </w:t>
      </w:r>
      <w:r w:rsidR="00AB598A">
        <w:t>as</w:t>
      </w:r>
      <w:r w:rsidR="004C0668">
        <w:t xml:space="preserve"> EPS </w:t>
      </w:r>
      <w:r w:rsidR="00150B83">
        <w:t xml:space="preserve">that would normally be used towards cellular division (Kilroy &amp; Bothwell 2011). </w:t>
      </w:r>
      <w:r w:rsidR="00150B83" w:rsidRPr="00FB330F">
        <w:t>Although</w:t>
      </w:r>
      <w:r w:rsidR="00150B83">
        <w:t xml:space="preserve"> </w:t>
      </w:r>
      <w:r w:rsidR="00783316">
        <w:t>phosphorus limitation</w:t>
      </w:r>
      <w:r w:rsidR="00150B83">
        <w:t xml:space="preserve"> increase</w:t>
      </w:r>
      <w:r w:rsidR="00783316">
        <w:t>s</w:t>
      </w:r>
      <w:r w:rsidR="00150B83">
        <w:t xml:space="preserve"> EPS production, </w:t>
      </w:r>
      <w:r w:rsidR="001E0C4E">
        <w:t xml:space="preserve">it limits </w:t>
      </w:r>
      <w:r w:rsidR="00150B83">
        <w:t xml:space="preserve">cellular division (Bothwell &amp; Kilroy 2011). </w:t>
      </w:r>
      <w:r w:rsidR="001E0C4E">
        <w:t xml:space="preserve">When concentrations increase, </w:t>
      </w:r>
      <w:r w:rsidR="000C6650" w:rsidRPr="00783316">
        <w:rPr>
          <w:i/>
          <w:iCs/>
        </w:rPr>
        <w:t xml:space="preserve">D. </w:t>
      </w:r>
      <w:proofErr w:type="spellStart"/>
      <w:r w:rsidR="000C6650" w:rsidRPr="00783316">
        <w:rPr>
          <w:i/>
          <w:iCs/>
        </w:rPr>
        <w:t>geminat</w:t>
      </w:r>
      <w:r w:rsidR="00783316">
        <w:rPr>
          <w:i/>
          <w:iCs/>
        </w:rPr>
        <w:t>a</w:t>
      </w:r>
      <w:proofErr w:type="spellEnd"/>
      <w:r w:rsidR="000C6650">
        <w:t xml:space="preserve"> colonies dissipate, much like the mats of the Everglades </w:t>
      </w:r>
      <w:r w:rsidR="00150B83">
        <w:t xml:space="preserve">(Bothwell &amp; Kilroy 2011). </w:t>
      </w:r>
      <w:r w:rsidR="00BC3B3D">
        <w:t>My</w:t>
      </w:r>
      <w:r w:rsidR="00005754">
        <w:t xml:space="preserve"> data suggest that </w:t>
      </w:r>
      <w:r w:rsidR="000C6650" w:rsidRPr="00783316">
        <w:rPr>
          <w:i/>
          <w:iCs/>
        </w:rPr>
        <w:t>M. calcarea</w:t>
      </w:r>
      <w:r w:rsidR="000C6650">
        <w:t xml:space="preserve"> </w:t>
      </w:r>
      <w:r w:rsidR="00783316">
        <w:t xml:space="preserve">EPS </w:t>
      </w:r>
      <w:r w:rsidR="00B4309F">
        <w:t xml:space="preserve">halos </w:t>
      </w:r>
      <w:r w:rsidR="00005754">
        <w:t xml:space="preserve">may also </w:t>
      </w:r>
      <w:r w:rsidR="00B4309F">
        <w:t>represent a</w:t>
      </w:r>
      <w:r w:rsidR="00483C19">
        <w:t>n external</w:t>
      </w:r>
      <w:r w:rsidR="00B4309F">
        <w:t xml:space="preserve"> carbon reservoir under phosphorus limitation, </w:t>
      </w:r>
      <w:r w:rsidR="00BC67DB">
        <w:t>and if other mat-</w:t>
      </w:r>
      <w:r w:rsidR="00BC67DB">
        <w:lastRenderedPageBreak/>
        <w:t xml:space="preserve">dwelling taxa are </w:t>
      </w:r>
      <w:r w:rsidR="00C50942">
        <w:t xml:space="preserve">secreting EPS for similar reasons, this phenomenon may well explain why </w:t>
      </w:r>
      <w:r w:rsidR="00E5278A">
        <w:t>EPS is so prevalent in mats</w:t>
      </w:r>
      <w:r w:rsidR="00C50942">
        <w:t xml:space="preserve"> </w:t>
      </w:r>
      <w:r w:rsidR="00822055">
        <w:t xml:space="preserve">and collapse upon exposure to increased phosphorus. </w:t>
      </w:r>
    </w:p>
    <w:p w14:paraId="69E8D9EA" w14:textId="0988DFEC" w:rsidR="00D96102" w:rsidRDefault="00150B83" w:rsidP="00150B83">
      <w:pPr>
        <w:spacing w:line="480" w:lineRule="auto"/>
      </w:pPr>
      <w:r>
        <w:tab/>
      </w:r>
      <w:r w:rsidR="00AE6CDE">
        <w:t xml:space="preserve">EPS halos in </w:t>
      </w:r>
      <w:r w:rsidR="00AE6CDE" w:rsidRPr="00E5278A">
        <w:rPr>
          <w:i/>
          <w:iCs/>
        </w:rPr>
        <w:t>M. calcarea</w:t>
      </w:r>
      <w:r w:rsidR="00AE6CDE">
        <w:t xml:space="preserve"> also increased with declining </w:t>
      </w:r>
      <w:r>
        <w:t>conductivity</w:t>
      </w:r>
      <w:r w:rsidR="00AE6CDE">
        <w:t xml:space="preserve">, </w:t>
      </w:r>
      <w:r w:rsidR="00E5278A">
        <w:t>contrasting</w:t>
      </w:r>
      <w:r w:rsidR="00AE6CDE">
        <w:t xml:space="preserve"> the study of</w:t>
      </w:r>
      <w:r>
        <w:t xml:space="preserve"> Bellinger et al. (2010) </w:t>
      </w:r>
      <w:r w:rsidR="00AE6CDE">
        <w:t>who</w:t>
      </w:r>
      <w:r w:rsidR="00E5278A">
        <w:t xml:space="preserve"> found that decreasing conductivity negatively affected the ability for the rigid matrices </w:t>
      </w:r>
      <w:r w:rsidR="00527865">
        <w:t xml:space="preserve">of polymers </w:t>
      </w:r>
      <w:r w:rsidR="00E5278A">
        <w:t>that structure EPS to form.</w:t>
      </w:r>
      <w:r w:rsidR="0086063D">
        <w:t xml:space="preserve"> </w:t>
      </w:r>
      <w:r w:rsidR="00A93BB5">
        <w:t xml:space="preserve">In the Everglades, conductivity </w:t>
      </w:r>
      <w:r w:rsidR="000C733B">
        <w:t xml:space="preserve">is </w:t>
      </w:r>
      <w:r w:rsidR="00A93BB5">
        <w:t>largely driven by</w:t>
      </w:r>
      <w:r w:rsidR="000C733B">
        <w:t xml:space="preserve"> calcium ion</w:t>
      </w:r>
      <w:r w:rsidR="00A93BB5">
        <w:t xml:space="preserve"> abundance (</w:t>
      </w:r>
      <w:proofErr w:type="spellStart"/>
      <w:r w:rsidR="00A93BB5">
        <w:t>Scheidt</w:t>
      </w:r>
      <w:proofErr w:type="spellEnd"/>
      <w:r w:rsidR="00A93BB5">
        <w:t xml:space="preserve"> &amp; </w:t>
      </w:r>
      <w:proofErr w:type="spellStart"/>
      <w:r w:rsidR="00A93BB5">
        <w:t>Kalla</w:t>
      </w:r>
      <w:proofErr w:type="spellEnd"/>
      <w:r w:rsidR="00A93BB5">
        <w:t xml:space="preserve"> 2007)</w:t>
      </w:r>
      <w:r w:rsidR="0086063D">
        <w:t xml:space="preserve">, which explains why calcareous periphyton mats with high abundances of </w:t>
      </w:r>
      <w:r w:rsidR="0086063D">
        <w:rPr>
          <w:i/>
          <w:iCs/>
        </w:rPr>
        <w:t xml:space="preserve">M. calcarea </w:t>
      </w:r>
      <w:r w:rsidR="0086063D">
        <w:t>are often found in areas of high conductivity</w:t>
      </w:r>
      <w:r w:rsidR="00B57BA8">
        <w:t>. High</w:t>
      </w:r>
      <w:r w:rsidR="00022C82">
        <w:t xml:space="preserve"> conductivity regions are also typically</w:t>
      </w:r>
      <w:r w:rsidR="000C733B">
        <w:t xml:space="preserve"> </w:t>
      </w:r>
      <w:proofErr w:type="gramStart"/>
      <w:r w:rsidR="000C733B">
        <w:t>phosphorus</w:t>
      </w:r>
      <w:r w:rsidR="00527865">
        <w:t>-</w:t>
      </w:r>
      <w:r w:rsidR="000C733B">
        <w:t>limited</w:t>
      </w:r>
      <w:proofErr w:type="gramEnd"/>
      <w:r w:rsidR="00F55D6A">
        <w:t xml:space="preserve"> </w:t>
      </w:r>
      <w:r w:rsidR="000C733B">
        <w:t>(</w:t>
      </w:r>
      <w:proofErr w:type="spellStart"/>
      <w:r w:rsidR="000C733B">
        <w:t>Scheidt</w:t>
      </w:r>
      <w:proofErr w:type="spellEnd"/>
      <w:r w:rsidR="000C733B">
        <w:t xml:space="preserve"> &amp; </w:t>
      </w:r>
      <w:proofErr w:type="spellStart"/>
      <w:r w:rsidR="000C733B">
        <w:t>Kalla</w:t>
      </w:r>
      <w:proofErr w:type="spellEnd"/>
      <w:r w:rsidR="000C733B">
        <w:t xml:space="preserve"> 2007), which </w:t>
      </w:r>
      <w:r w:rsidR="006E7715">
        <w:t xml:space="preserve">was also a contributing factor to the presence of EPS halos in </w:t>
      </w:r>
      <w:r w:rsidR="00AF2115">
        <w:t>my</w:t>
      </w:r>
      <w:r w:rsidR="006E7715">
        <w:t xml:space="preserve"> study</w:t>
      </w:r>
      <w:r w:rsidR="000C733B">
        <w:t xml:space="preserve">. </w:t>
      </w:r>
      <w:r w:rsidR="00527865">
        <w:t xml:space="preserve">Conductivity was not correlated with any environmental variable tested in </w:t>
      </w:r>
      <w:r w:rsidR="00AF2115">
        <w:t>the</w:t>
      </w:r>
      <w:r w:rsidR="00527865">
        <w:t xml:space="preserve"> model, including </w:t>
      </w:r>
      <w:r w:rsidR="00CA0289">
        <w:t xml:space="preserve">periphyton total </w:t>
      </w:r>
      <w:r w:rsidR="00527865">
        <w:t xml:space="preserve">phosphorus. </w:t>
      </w:r>
      <w:r w:rsidR="00CA0289">
        <w:t xml:space="preserve">This may contribute to why conductivity and periphyton pH were included as separate variables in </w:t>
      </w:r>
      <w:r w:rsidR="00CC361B">
        <w:t>the</w:t>
      </w:r>
      <w:r w:rsidR="00CA0289">
        <w:t xml:space="preserve"> GAM and not as an interaction, but both had a significant effect on explaining both EPS area and percentage of cells with EPS. </w:t>
      </w:r>
      <w:r w:rsidR="006E7715">
        <w:t xml:space="preserve">While </w:t>
      </w:r>
      <w:r w:rsidR="00AF2115">
        <w:t>my</w:t>
      </w:r>
      <w:r w:rsidR="006E7715">
        <w:t xml:space="preserve"> study did not support the findings of </w:t>
      </w:r>
      <w:r>
        <w:t xml:space="preserve">Bellinger et al. </w:t>
      </w:r>
      <w:r w:rsidR="006E7715">
        <w:t>(</w:t>
      </w:r>
      <w:r>
        <w:t>2010)</w:t>
      </w:r>
      <w:r w:rsidR="00B263E0">
        <w:t xml:space="preserve"> that showed</w:t>
      </w:r>
      <w:r w:rsidR="00B57BA8">
        <w:t xml:space="preserve"> increasing conductivity increased EPS production</w:t>
      </w:r>
      <w:r w:rsidR="006E7715">
        <w:t>,</w:t>
      </w:r>
      <w:r>
        <w:t xml:space="preserve"> another study found that areas with the lowest conductivity had shorter hydroperiods and lower concentrations of phosphorus in the water column, which creates a favorable environment for </w:t>
      </w:r>
      <w:r>
        <w:rPr>
          <w:i/>
          <w:iCs/>
        </w:rPr>
        <w:t>M. calcarea</w:t>
      </w:r>
      <w:r w:rsidRPr="00617E9F">
        <w:t xml:space="preserve"> </w:t>
      </w:r>
      <w:r>
        <w:t xml:space="preserve">(Browder et al. 1994). </w:t>
      </w:r>
    </w:p>
    <w:p w14:paraId="517D9DC7" w14:textId="22E1EA7F" w:rsidR="00150B83" w:rsidRPr="002D7214" w:rsidRDefault="00880C58" w:rsidP="00D446E0">
      <w:pPr>
        <w:spacing w:line="480" w:lineRule="auto"/>
        <w:ind w:firstLine="720"/>
      </w:pPr>
      <w:r>
        <w:t xml:space="preserve">In </w:t>
      </w:r>
      <w:r w:rsidR="00CC361B">
        <w:t>the</w:t>
      </w:r>
      <w:r>
        <w:t xml:space="preserve"> GAM</w:t>
      </w:r>
      <w:r w:rsidR="008F4EA8">
        <w:t>s</w:t>
      </w:r>
      <w:r>
        <w:t xml:space="preserve">, the interaction between conductivity and pH was significant to creating a model that explained patterns in EPS halo area and percentage of cells producing EPS. Water pH alone did not </w:t>
      </w:r>
      <w:r w:rsidR="008F4EA8">
        <w:t xml:space="preserve">increase the deviance explained in </w:t>
      </w:r>
      <w:r w:rsidR="00AF2115">
        <w:t>my</w:t>
      </w:r>
      <w:r w:rsidR="008F4EA8">
        <w:t xml:space="preserve"> models, but in areas with low ionic conductivity and higher pH, more cells produced EPS and had a larger EPS halo. While conductivity and pH were not correlated in </w:t>
      </w:r>
      <w:r w:rsidR="00AF2115">
        <w:t>my</w:t>
      </w:r>
      <w:r w:rsidR="008F4EA8">
        <w:t xml:space="preserve"> study, </w:t>
      </w:r>
      <w:r w:rsidR="008F4EA8">
        <w:lastRenderedPageBreak/>
        <w:t>c</w:t>
      </w:r>
      <w:r w:rsidR="008E609E">
        <w:t>onductivity and pH in this ecosystem are</w:t>
      </w:r>
      <w:r w:rsidR="00D67863">
        <w:t xml:space="preserve"> often</w:t>
      </w:r>
      <w:r w:rsidR="008E609E">
        <w:t xml:space="preserve"> related; </w:t>
      </w:r>
      <w:proofErr w:type="gramStart"/>
      <w:r w:rsidR="00C12C77">
        <w:t>the majority of</w:t>
      </w:r>
      <w:proofErr w:type="gramEnd"/>
      <w:r w:rsidR="00C12C77">
        <w:t xml:space="preserve"> the carbonate-based ecosystem ranges from pH </w:t>
      </w:r>
      <w:r w:rsidR="00D67863">
        <w:t>5.7-8.3</w:t>
      </w:r>
      <w:r w:rsidR="00C12C77">
        <w:t xml:space="preserve"> (</w:t>
      </w:r>
      <w:proofErr w:type="spellStart"/>
      <w:r w:rsidR="00D67863">
        <w:t>Scheidt</w:t>
      </w:r>
      <w:proofErr w:type="spellEnd"/>
      <w:r w:rsidR="00D67863">
        <w:t xml:space="preserve"> &amp; </w:t>
      </w:r>
      <w:proofErr w:type="spellStart"/>
      <w:r w:rsidR="00D67863">
        <w:t>Kalla</w:t>
      </w:r>
      <w:proofErr w:type="spellEnd"/>
      <w:r w:rsidR="00D67863">
        <w:t xml:space="preserve"> 2007</w:t>
      </w:r>
      <w:r w:rsidR="00C12C77">
        <w:t xml:space="preserve">) </w:t>
      </w:r>
      <w:r w:rsidR="00D67863">
        <w:t>with</w:t>
      </w:r>
      <w:r w:rsidR="00C12C77">
        <w:t xml:space="preserve"> </w:t>
      </w:r>
      <w:r w:rsidR="00C12C77" w:rsidRPr="00D67863">
        <w:rPr>
          <w:i/>
          <w:iCs/>
        </w:rPr>
        <w:t>M. calcarea</w:t>
      </w:r>
      <w:r w:rsidR="00C12C77">
        <w:t xml:space="preserve"> most abundant </w:t>
      </w:r>
      <w:r w:rsidR="00D67863">
        <w:t>around pH 7.6 (</w:t>
      </w:r>
      <w:proofErr w:type="spellStart"/>
      <w:r w:rsidR="00150B83">
        <w:t>Gaiser</w:t>
      </w:r>
      <w:proofErr w:type="spellEnd"/>
      <w:r w:rsidR="00150B83">
        <w:t xml:space="preserve"> et al. 2010</w:t>
      </w:r>
      <w:r w:rsidR="00D446E0">
        <w:t>; Lee et al. 2014</w:t>
      </w:r>
      <w:r w:rsidR="00150B83">
        <w:t xml:space="preserve">). </w:t>
      </w:r>
      <w:r w:rsidR="00D446E0">
        <w:t>Areas with a lower pH have little to no mat formation with no calcium carbonate precipitation (</w:t>
      </w:r>
      <w:proofErr w:type="spellStart"/>
      <w:r w:rsidR="00D446E0">
        <w:t>Gaiser</w:t>
      </w:r>
      <w:proofErr w:type="spellEnd"/>
      <w:r w:rsidR="00D446E0">
        <w:t xml:space="preserve"> et al. 2006). This produces conditions unfavorable to </w:t>
      </w:r>
      <w:r w:rsidR="00D446E0">
        <w:rPr>
          <w:i/>
          <w:iCs/>
        </w:rPr>
        <w:t xml:space="preserve">M. </w:t>
      </w:r>
      <w:r w:rsidR="00D446E0" w:rsidRPr="006A02A5">
        <w:t>c</w:t>
      </w:r>
      <w:r w:rsidR="00D446E0" w:rsidRPr="006A02A5">
        <w:rPr>
          <w:i/>
          <w:iCs/>
        </w:rPr>
        <w:t xml:space="preserve">alcarea </w:t>
      </w:r>
      <w:r w:rsidR="00D446E0">
        <w:t xml:space="preserve">communities and thus </w:t>
      </w:r>
      <w:r w:rsidR="00B263E0">
        <w:t xml:space="preserve">little </w:t>
      </w:r>
      <w:r w:rsidR="00D446E0">
        <w:t>EPS production (</w:t>
      </w:r>
      <w:proofErr w:type="spellStart"/>
      <w:r w:rsidR="00D446E0">
        <w:t>Gaiser</w:t>
      </w:r>
      <w:proofErr w:type="spellEnd"/>
      <w:r w:rsidR="00D446E0">
        <w:t xml:space="preserve"> et al. 2010). </w:t>
      </w:r>
      <w:r w:rsidR="00150B83">
        <w:t>Where pH is higher, calcium carbonate is precipitated</w:t>
      </w:r>
      <w:r w:rsidR="005D559B">
        <w:t>, primarily</w:t>
      </w:r>
      <w:r w:rsidR="00150B83">
        <w:t xml:space="preserve"> by the </w:t>
      </w:r>
      <w:r w:rsidR="005D559B">
        <w:t xml:space="preserve">mat-forming </w:t>
      </w:r>
      <w:r w:rsidR="00150B83">
        <w:t xml:space="preserve">filamentous cyanobacteria </w:t>
      </w:r>
      <w:r w:rsidR="00150B83">
        <w:rPr>
          <w:i/>
          <w:iCs/>
        </w:rPr>
        <w:t xml:space="preserve">S. </w:t>
      </w:r>
      <w:proofErr w:type="spellStart"/>
      <w:r w:rsidR="00150B83">
        <w:rPr>
          <w:i/>
          <w:iCs/>
        </w:rPr>
        <w:t>calcicola</w:t>
      </w:r>
      <w:proofErr w:type="spellEnd"/>
      <w:r w:rsidR="00150B83">
        <w:rPr>
          <w:i/>
          <w:iCs/>
        </w:rPr>
        <w:t xml:space="preserve"> </w:t>
      </w:r>
      <w:r w:rsidR="00150B83">
        <w:t xml:space="preserve">and </w:t>
      </w:r>
      <w:r w:rsidR="00150B83">
        <w:rPr>
          <w:i/>
          <w:iCs/>
        </w:rPr>
        <w:t xml:space="preserve">S. </w:t>
      </w:r>
      <w:proofErr w:type="spellStart"/>
      <w:r w:rsidR="00150B83">
        <w:rPr>
          <w:i/>
          <w:iCs/>
        </w:rPr>
        <w:t>hofmanni</w:t>
      </w:r>
      <w:proofErr w:type="spellEnd"/>
      <w:r w:rsidR="00150B83">
        <w:rPr>
          <w:i/>
          <w:iCs/>
        </w:rPr>
        <w:t xml:space="preserve"> </w:t>
      </w:r>
      <w:r w:rsidR="00150B83">
        <w:t>(Browder et al. 1994). This process occurs by active cell membranes releasing Ca</w:t>
      </w:r>
      <w:r w:rsidR="00D67863">
        <w:rPr>
          <w:vertAlign w:val="superscript"/>
        </w:rPr>
        <w:t>+3</w:t>
      </w:r>
      <w:r w:rsidR="00150B83">
        <w:t xml:space="preserve"> </w:t>
      </w:r>
      <w:r w:rsidR="0055210B">
        <w:t xml:space="preserve">ions </w:t>
      </w:r>
      <w:r w:rsidR="00150B83">
        <w:t>in exchange for protons outside of the cell, which increases the pH within the mat and the likelihood of CaCO</w:t>
      </w:r>
      <w:r w:rsidR="00150B83">
        <w:rPr>
          <w:vertAlign w:val="subscript"/>
        </w:rPr>
        <w:t>3</w:t>
      </w:r>
      <w:r w:rsidR="00150B83">
        <w:t xml:space="preserve"> precipitation </w:t>
      </w:r>
      <w:r w:rsidR="00D446E0">
        <w:t xml:space="preserve">as well as increasing conductivity </w:t>
      </w:r>
      <w:r w:rsidR="00150B83">
        <w:t xml:space="preserve">(Dittrich &amp; </w:t>
      </w:r>
      <w:proofErr w:type="spellStart"/>
      <w:r w:rsidR="00150B83">
        <w:t>Obst</w:t>
      </w:r>
      <w:proofErr w:type="spellEnd"/>
      <w:r w:rsidR="00150B83">
        <w:t xml:space="preserve"> 2004; Merz 1992). Imaging of EPS in Everglades periphyton has shown that the linked polymers within EPS of various species serves as a template for calcium carbonate deposition (Bellinger et al. 2010). </w:t>
      </w:r>
      <w:r w:rsidR="00D446E0">
        <w:t xml:space="preserve">EPS production by </w:t>
      </w:r>
      <w:r w:rsidR="00D446E0">
        <w:rPr>
          <w:i/>
          <w:iCs/>
        </w:rPr>
        <w:t>M. calcarea</w:t>
      </w:r>
      <w:r w:rsidR="00D446E0">
        <w:t xml:space="preserve"> under higher pH might contribute to mat cohesion through this interaction with carbonates.</w:t>
      </w:r>
    </w:p>
    <w:p w14:paraId="05485FF6" w14:textId="2F3CA203" w:rsidR="004B05EC" w:rsidRDefault="00150B83" w:rsidP="00150B83">
      <w:pPr>
        <w:spacing w:line="480" w:lineRule="auto"/>
      </w:pPr>
      <w:r>
        <w:tab/>
      </w:r>
      <w:r w:rsidR="004B05EC">
        <w:t>Contrary to the expectation that EPS halos would increase with decreasing hydroperiod (</w:t>
      </w:r>
      <w:proofErr w:type="spellStart"/>
      <w:r w:rsidR="004B05EC">
        <w:t>Gaiser</w:t>
      </w:r>
      <w:proofErr w:type="spellEnd"/>
      <w:r w:rsidR="004B05EC">
        <w:t xml:space="preserve"> et al. 2010), suggesting adaptation to desiccation-prone conditions, </w:t>
      </w:r>
      <w:r w:rsidR="00BC3B3D">
        <w:t>I</w:t>
      </w:r>
      <w:r w:rsidR="004B05EC" w:rsidRPr="00CD40B3">
        <w:t xml:space="preserve"> found </w:t>
      </w:r>
      <w:r w:rsidR="004B05EC">
        <w:t xml:space="preserve">no relationship between halo area and hydroperiod. The organic content of the mats, which decreases as hydroperiod increases, was also unrelated to halo area. </w:t>
      </w:r>
      <w:proofErr w:type="spellStart"/>
      <w:r w:rsidR="004B05EC">
        <w:t>Decho</w:t>
      </w:r>
      <w:proofErr w:type="spellEnd"/>
      <w:r w:rsidR="004B05EC">
        <w:t xml:space="preserve"> (1990) and Sutherland (1999) found that total organic carbon found within the mat is partially made up of EPS. Increases or decreases in EPS production by other species may have contributed to organic content not being included in </w:t>
      </w:r>
      <w:r w:rsidR="00AF2115">
        <w:t>my</w:t>
      </w:r>
      <w:r w:rsidR="004B05EC">
        <w:t xml:space="preserve"> analysis.</w:t>
      </w:r>
    </w:p>
    <w:p w14:paraId="2D192EB4" w14:textId="6C271AD2" w:rsidR="00150B83" w:rsidRPr="00A7751E" w:rsidRDefault="00150B83" w:rsidP="00150B83">
      <w:pPr>
        <w:spacing w:line="480" w:lineRule="auto"/>
      </w:pPr>
      <w:r>
        <w:tab/>
      </w:r>
      <w:r w:rsidR="00FD48E7">
        <w:t xml:space="preserve">By examining </w:t>
      </w:r>
      <w:r w:rsidR="00FD48E7" w:rsidRPr="005062AC">
        <w:rPr>
          <w:i/>
          <w:iCs/>
        </w:rPr>
        <w:t>M. calcarea</w:t>
      </w:r>
      <w:r w:rsidR="00FD48E7">
        <w:t xml:space="preserve"> in culture, </w:t>
      </w:r>
      <w:r w:rsidR="00BC3B3D">
        <w:t>I</w:t>
      </w:r>
      <w:r w:rsidR="00FD48E7">
        <w:t xml:space="preserve"> </w:t>
      </w:r>
      <w:r w:rsidR="00BC3B3D">
        <w:t>was</w:t>
      </w:r>
      <w:r w:rsidR="00FD48E7">
        <w:t xml:space="preserve"> able to </w:t>
      </w:r>
      <w:r w:rsidR="00DD4C39">
        <w:t>measure cell size declination and replenishment during</w:t>
      </w:r>
      <w:r w:rsidR="00FD48E7">
        <w:t xml:space="preserve"> the </w:t>
      </w:r>
      <w:r w:rsidR="00DD4C39">
        <w:t xml:space="preserve">cycle of cell division and reproduction, as well as </w:t>
      </w:r>
      <w:r w:rsidR="008B2142">
        <w:t xml:space="preserve">observe </w:t>
      </w:r>
      <w:r w:rsidR="008B2142">
        <w:lastRenderedPageBreak/>
        <w:t>copulating cells. Paired cells in EPS halos, indicating copulation, were more abu</w:t>
      </w:r>
      <w:r w:rsidR="005062AC">
        <w:t>n</w:t>
      </w:r>
      <w:r w:rsidR="008B2142">
        <w:t xml:space="preserve">dant </w:t>
      </w:r>
      <w:r>
        <w:t xml:space="preserve">than single cells </w:t>
      </w:r>
      <w:r w:rsidR="009E3222">
        <w:t>as the culture aged</w:t>
      </w:r>
      <w:r>
        <w:t xml:space="preserve">. Paired cells usually occur during asexual or sexual reproduction when cells are </w:t>
      </w:r>
      <w:proofErr w:type="gramStart"/>
      <w:r>
        <w:t>dividing</w:t>
      </w:r>
      <w:proofErr w:type="gramEnd"/>
      <w:r>
        <w:t xml:space="preserve"> and the colony is growing. Different species of diatoms that produce EPS have been observed producing this material during copulation. Other </w:t>
      </w:r>
      <w:r w:rsidR="00E2058F">
        <w:t>taxa including</w:t>
      </w:r>
      <w:r>
        <w:t xml:space="preserve"> </w:t>
      </w:r>
      <w:proofErr w:type="spellStart"/>
      <w:r>
        <w:rPr>
          <w:i/>
          <w:iCs/>
        </w:rPr>
        <w:t>Placoneis</w:t>
      </w:r>
      <w:proofErr w:type="spellEnd"/>
      <w:r w:rsidR="005062AC">
        <w:rPr>
          <w:i/>
          <w:iCs/>
        </w:rPr>
        <w:t xml:space="preserve"> sp.</w:t>
      </w:r>
      <w:r>
        <w:rPr>
          <w:i/>
          <w:iCs/>
        </w:rPr>
        <w:t xml:space="preserve">, </w:t>
      </w:r>
      <w:proofErr w:type="spellStart"/>
      <w:r>
        <w:rPr>
          <w:i/>
          <w:iCs/>
        </w:rPr>
        <w:t>Cymbella</w:t>
      </w:r>
      <w:proofErr w:type="spellEnd"/>
      <w:r>
        <w:rPr>
          <w:i/>
          <w:iCs/>
        </w:rPr>
        <w:t xml:space="preserve"> sp., </w:t>
      </w:r>
      <w:r w:rsidRPr="00C55B7F">
        <w:t>and</w:t>
      </w:r>
      <w:r>
        <w:rPr>
          <w:i/>
          <w:iCs/>
        </w:rPr>
        <w:t xml:space="preserve"> </w:t>
      </w:r>
      <w:proofErr w:type="spellStart"/>
      <w:r>
        <w:rPr>
          <w:i/>
          <w:iCs/>
        </w:rPr>
        <w:t>Gomphonema</w:t>
      </w:r>
      <w:proofErr w:type="spellEnd"/>
      <w:r>
        <w:rPr>
          <w:i/>
          <w:iCs/>
        </w:rPr>
        <w:t xml:space="preserve"> </w:t>
      </w:r>
      <w:proofErr w:type="spellStart"/>
      <w:r>
        <w:rPr>
          <w:i/>
          <w:iCs/>
        </w:rPr>
        <w:t>angustatum</w:t>
      </w:r>
      <w:proofErr w:type="spellEnd"/>
      <w:r>
        <w:rPr>
          <w:i/>
          <w:iCs/>
        </w:rPr>
        <w:t>,</w:t>
      </w:r>
      <w:r>
        <w:t xml:space="preserve"> have been observed producing an EPS envelope or other EPS structures such as tubes while undergoing copulation (Mann &amp; Stickle 1995; Stevenson 1990). These EPS structures may aid in protecting the gametes as they are transferred from one cell to another or to keep the copulating cells together during this process (Mann 1986; Mann 1988; </w:t>
      </w:r>
      <w:proofErr w:type="spellStart"/>
      <w:r>
        <w:t>Danielidis</w:t>
      </w:r>
      <w:proofErr w:type="spellEnd"/>
      <w:r>
        <w:t xml:space="preserve"> &amp; Mann 2002; Ma</w:t>
      </w:r>
      <w:r w:rsidR="005A73BA">
        <w:t>n</w:t>
      </w:r>
      <w:r>
        <w:t xml:space="preserve">n et al. 2003). </w:t>
      </w:r>
      <w:r w:rsidR="00BC3B3D">
        <w:t>I</w:t>
      </w:r>
      <w:r w:rsidR="00E2058F">
        <w:t xml:space="preserve"> found</w:t>
      </w:r>
      <w:r>
        <w:t xml:space="preserve"> </w:t>
      </w:r>
      <w:r w:rsidR="00FB62AC">
        <w:t xml:space="preserve">an </w:t>
      </w:r>
      <w:r>
        <w:t xml:space="preserve">increase in the number of paired cells in each of the untreated cultures between Weeks 3 and 4 which was correlated with an increase in the percentage of cells producing EPS. This increase in paired cells and EPS production could be the restoration of colony cell size once a threshold cell size has been reached through asexual reproduction (Amato 2010). After this increase in the number of paired cells, there was a decline in paired cells and EPS area after Week 4 which could indicate that asexual reproduction is </w:t>
      </w:r>
      <w:r w:rsidR="009E3222">
        <w:t>occurring,</w:t>
      </w:r>
      <w:r>
        <w:t xml:space="preserve"> and cell size would be decreasing from the large first cells produced during sexual reproduction. While </w:t>
      </w:r>
      <w:r w:rsidR="00AF2115">
        <w:t>my</w:t>
      </w:r>
      <w:r>
        <w:t xml:space="preserve"> data showed a relationship with paired cells and EPS area, more replicates </w:t>
      </w:r>
      <w:r w:rsidR="00FB62AC">
        <w:t xml:space="preserve">in </w:t>
      </w:r>
      <w:r w:rsidR="00AF2115">
        <w:t>my</w:t>
      </w:r>
      <w:r w:rsidR="00FB62AC">
        <w:t xml:space="preserve"> study </w:t>
      </w:r>
      <w:r>
        <w:t xml:space="preserve">would have further solidified </w:t>
      </w:r>
      <w:r w:rsidR="00AF2115">
        <w:t>my</w:t>
      </w:r>
      <w:r>
        <w:t xml:space="preserve"> findings. </w:t>
      </w:r>
    </w:p>
    <w:p w14:paraId="3083F1AC" w14:textId="45FFC2FD" w:rsidR="00150B83" w:rsidRDefault="00150B83" w:rsidP="00150B83">
      <w:pPr>
        <w:spacing w:line="480" w:lineRule="auto"/>
      </w:pPr>
      <w:r>
        <w:tab/>
        <w:t xml:space="preserve">The antibiotic treatment used to compare EPS </w:t>
      </w:r>
      <w:r w:rsidR="00F37F9F">
        <w:t xml:space="preserve">halo area </w:t>
      </w:r>
      <w:r>
        <w:t xml:space="preserve">and survival of </w:t>
      </w:r>
      <w:r>
        <w:rPr>
          <w:i/>
          <w:iCs/>
        </w:rPr>
        <w:t>M. calcarea</w:t>
      </w:r>
      <w:r>
        <w:t xml:space="preserve"> cells to untreated cultures </w:t>
      </w:r>
      <w:r w:rsidR="00F350F1">
        <w:t xml:space="preserve">suggests </w:t>
      </w:r>
      <w:r>
        <w:t xml:space="preserve">bacteria </w:t>
      </w:r>
      <w:r w:rsidR="00F350F1">
        <w:t xml:space="preserve">may enhance the production of </w:t>
      </w:r>
      <w:r>
        <w:rPr>
          <w:i/>
          <w:iCs/>
        </w:rPr>
        <w:t xml:space="preserve">M. </w:t>
      </w:r>
      <w:r w:rsidR="00F350F1">
        <w:rPr>
          <w:i/>
          <w:iCs/>
        </w:rPr>
        <w:t>calcarea</w:t>
      </w:r>
      <w:r w:rsidR="00F350F1">
        <w:t xml:space="preserve"> EPS</w:t>
      </w:r>
      <w:r>
        <w:t xml:space="preserve"> </w:t>
      </w:r>
      <w:r w:rsidR="008A656A">
        <w:t xml:space="preserve">and overall cell survival. </w:t>
      </w:r>
      <w:r w:rsidR="00F350F1">
        <w:t>However, it is not clear whether</w:t>
      </w:r>
      <w:r>
        <w:t xml:space="preserve"> the antibiotic stopped the cellular process of EPS production which then led to the death of the culture </w:t>
      </w:r>
      <w:r>
        <w:lastRenderedPageBreak/>
        <w:t xml:space="preserve">or if it slowly killed the cells which led to EPS no longer being produced. A previous study conducted by Windler et al. (2015) found that the EPS producing diatom </w:t>
      </w:r>
      <w:proofErr w:type="spellStart"/>
      <w:r>
        <w:rPr>
          <w:i/>
          <w:iCs/>
        </w:rPr>
        <w:t>Achnanthidium</w:t>
      </w:r>
      <w:proofErr w:type="spellEnd"/>
      <w:r>
        <w:rPr>
          <w:i/>
          <w:iCs/>
        </w:rPr>
        <w:t xml:space="preserve"> </w:t>
      </w:r>
      <w:proofErr w:type="spellStart"/>
      <w:r>
        <w:rPr>
          <w:i/>
          <w:iCs/>
        </w:rPr>
        <w:t>minutissimum</w:t>
      </w:r>
      <w:proofErr w:type="spellEnd"/>
      <w:r>
        <w:t xml:space="preserve"> was affected by the presence of bacteria and that the quantity of EPS increased when the diatom was cocultured with bacterial communities. Another study found that coculturing numerous algal species with bacterial colonies also increased algal biomass by 46% and lipid production by 8% (Berthold et al. 2019). The increase in algal biomass was potentially due to a mutualistic relationship with bacterial colonies that make vitamins and dissolved inorganic carbon available to algal species that promoted colony growth while algal cells that produce EPS create an organic matter base necessary for bacterial decomposition (Berthold et al. 2019; Croft et al. 2006; Kim et al. 2014). In addition to </w:t>
      </w:r>
      <w:r w:rsidR="00AF2115">
        <w:t>my</w:t>
      </w:r>
      <w:r>
        <w:t xml:space="preserve"> findings on the effect of an antibiotic on EPS area and cell mortality, cell size between the two treatments in </w:t>
      </w:r>
      <w:r w:rsidR="00AF2115">
        <w:t>my</w:t>
      </w:r>
      <w:r>
        <w:t xml:space="preserve"> study was different in Weeks 1 and 2 but not in Weeks 3 and 4. This may be due to a lack of cellular growth in the antibiotic treated cultures, which had cell sizes similar to those at the beginning of colony growth and when colony cell size was regenerated between Weeks 3 and 4. Bruckner et al. (2008) cultured many species of diatoms with and without bacterial communities to determine the relationship between diatoms and bacteria. Many of these species had increased cellular growth and increased EPS formation when bacteria were present (Bruckner et al. 2008). The effect of bacterial colonies on the growth of diatom colonies and EPS production may be variable among species, but the evidence provided by </w:t>
      </w:r>
      <w:r w:rsidR="00AF2115">
        <w:t>my</w:t>
      </w:r>
      <w:r>
        <w:t xml:space="preserve"> culture samples indicates that there may be a relationship between bacteria and </w:t>
      </w:r>
      <w:r>
        <w:rPr>
          <w:i/>
          <w:iCs/>
        </w:rPr>
        <w:t>M. calcarea</w:t>
      </w:r>
      <w:r>
        <w:t xml:space="preserve"> communities that could aid in EPS production </w:t>
      </w:r>
      <w:r w:rsidR="00DC0C05">
        <w:t>and increase mat cohesion.</w:t>
      </w:r>
    </w:p>
    <w:p w14:paraId="2156B05F" w14:textId="274B511B" w:rsidR="00441DF1" w:rsidRPr="00441DF1" w:rsidRDefault="00150B83" w:rsidP="00441DF1">
      <w:pPr>
        <w:spacing w:line="480" w:lineRule="auto"/>
      </w:pPr>
      <w:r>
        <w:lastRenderedPageBreak/>
        <w:tab/>
        <w:t xml:space="preserve">EPS production occurs in many species of diatoms, and the </w:t>
      </w:r>
      <w:proofErr w:type="gramStart"/>
      <w:r>
        <w:t>results</w:t>
      </w:r>
      <w:proofErr w:type="gramEnd"/>
      <w:r>
        <w:t xml:space="preserve"> from this study furthers </w:t>
      </w:r>
      <w:r w:rsidR="00CC361B">
        <w:t>our</w:t>
      </w:r>
      <w:r>
        <w:t xml:space="preserve"> understanding of why this occurs. </w:t>
      </w:r>
      <w:r w:rsidR="00935942">
        <w:t xml:space="preserve">From </w:t>
      </w:r>
      <w:r w:rsidR="00AF2115">
        <w:t>my</w:t>
      </w:r>
      <w:r w:rsidR="00935942">
        <w:t xml:space="preserve"> results, </w:t>
      </w:r>
      <w:r w:rsidR="00BC3B3D">
        <w:t>I</w:t>
      </w:r>
      <w:r w:rsidR="00935942">
        <w:t xml:space="preserve"> conclude that sexual reproduction triggers the secretion of EPS in </w:t>
      </w:r>
      <w:r w:rsidR="00935942">
        <w:rPr>
          <w:i/>
          <w:iCs/>
        </w:rPr>
        <w:t>M. calcarea</w:t>
      </w:r>
      <w:r w:rsidR="00935942">
        <w:t xml:space="preserve"> cells, but environmental cues such as phosphorus scarcity trigger sexual reproduction in cells that are at or below the threshold size. The production of EPS in Everglades periphyton as well as other </w:t>
      </w:r>
      <w:proofErr w:type="spellStart"/>
      <w:r w:rsidR="00935942">
        <w:t>MeCoCos</w:t>
      </w:r>
      <w:proofErr w:type="spellEnd"/>
      <w:r w:rsidR="00935942">
        <w:t xml:space="preserve"> is critical for the biological, chemical, and physical maintenance of these communities (</w:t>
      </w:r>
      <w:proofErr w:type="spellStart"/>
      <w:r w:rsidR="00935942">
        <w:t>Flemming</w:t>
      </w:r>
      <w:proofErr w:type="spellEnd"/>
      <w:r w:rsidR="00935942">
        <w:t xml:space="preserve"> et al. 2016).  </w:t>
      </w:r>
      <w:r w:rsidR="0012032B">
        <w:t>Many of these communities also form the base of ecosystem food webs indicating that their formation and maintenance is critical to the persistence and success of these ecosystems (</w:t>
      </w:r>
      <w:proofErr w:type="spellStart"/>
      <w:r w:rsidR="0012032B">
        <w:t>Weitere</w:t>
      </w:r>
      <w:proofErr w:type="spellEnd"/>
      <w:r w:rsidR="0012032B">
        <w:t xml:space="preserve"> et al. </w:t>
      </w:r>
      <w:r w:rsidR="003969B8">
        <w:t>2018)</w:t>
      </w:r>
      <w:r w:rsidR="0012032B">
        <w:t xml:space="preserve">. </w:t>
      </w:r>
      <w:r w:rsidR="00A35B09">
        <w:t>Understanding</w:t>
      </w:r>
      <w:r w:rsidR="004F02CA">
        <w:t xml:space="preserve"> how changes in</w:t>
      </w:r>
      <w:r w:rsidR="00A35B09">
        <w:t xml:space="preserve"> environmental conditions play a role in triggering sexual reproduction </w:t>
      </w:r>
      <w:r w:rsidR="003969B8">
        <w:t xml:space="preserve">leading to increased EPS production </w:t>
      </w:r>
      <w:r w:rsidR="00A35B09">
        <w:t>gives researchers insight into how these communities are formed and sustained as the biofilm ages.</w:t>
      </w:r>
    </w:p>
    <w:p w14:paraId="6B7C3E01" w14:textId="34B26F0D" w:rsidR="00441DF1" w:rsidRDefault="00441DF1" w:rsidP="00AB1427">
      <w:pPr>
        <w:spacing w:line="480" w:lineRule="auto"/>
        <w:jc w:val="center"/>
        <w:rPr>
          <w:b/>
          <w:bCs/>
          <w:u w:val="single"/>
        </w:rPr>
      </w:pPr>
    </w:p>
    <w:p w14:paraId="3C5B26AE" w14:textId="0FE7BCB4" w:rsidR="002B7E4E" w:rsidRDefault="002B7E4E" w:rsidP="00AB1427">
      <w:pPr>
        <w:spacing w:line="480" w:lineRule="auto"/>
        <w:jc w:val="center"/>
        <w:rPr>
          <w:b/>
          <w:bCs/>
          <w:u w:val="single"/>
        </w:rPr>
      </w:pPr>
    </w:p>
    <w:p w14:paraId="483EF08D" w14:textId="319F1CAD" w:rsidR="002B7E4E" w:rsidRDefault="002B7E4E" w:rsidP="00AB1427">
      <w:pPr>
        <w:spacing w:line="480" w:lineRule="auto"/>
        <w:jc w:val="center"/>
        <w:rPr>
          <w:b/>
          <w:bCs/>
          <w:u w:val="single"/>
        </w:rPr>
      </w:pPr>
    </w:p>
    <w:p w14:paraId="401BEF51" w14:textId="0AB8C16F" w:rsidR="002B7E4E" w:rsidRDefault="002B7E4E" w:rsidP="00AB1427">
      <w:pPr>
        <w:spacing w:line="480" w:lineRule="auto"/>
        <w:jc w:val="center"/>
        <w:rPr>
          <w:b/>
          <w:bCs/>
          <w:u w:val="single"/>
        </w:rPr>
      </w:pPr>
    </w:p>
    <w:p w14:paraId="6CE16BFB" w14:textId="1EF85FEA" w:rsidR="002B7E4E" w:rsidRDefault="002B7E4E" w:rsidP="00AB1427">
      <w:pPr>
        <w:spacing w:line="480" w:lineRule="auto"/>
        <w:jc w:val="center"/>
        <w:rPr>
          <w:b/>
          <w:bCs/>
          <w:u w:val="single"/>
        </w:rPr>
      </w:pPr>
    </w:p>
    <w:p w14:paraId="398464DB" w14:textId="271DFF06" w:rsidR="002B7E4E" w:rsidRDefault="002B7E4E" w:rsidP="00AB1427">
      <w:pPr>
        <w:spacing w:line="480" w:lineRule="auto"/>
        <w:jc w:val="center"/>
        <w:rPr>
          <w:b/>
          <w:bCs/>
          <w:u w:val="single"/>
        </w:rPr>
      </w:pPr>
    </w:p>
    <w:p w14:paraId="44CD5E60" w14:textId="15AA5082" w:rsidR="002B7E4E" w:rsidRDefault="002B7E4E" w:rsidP="00AB1427">
      <w:pPr>
        <w:spacing w:line="480" w:lineRule="auto"/>
        <w:jc w:val="center"/>
        <w:rPr>
          <w:b/>
          <w:bCs/>
          <w:u w:val="single"/>
        </w:rPr>
      </w:pPr>
    </w:p>
    <w:p w14:paraId="41DF5794" w14:textId="6D30D5F1" w:rsidR="002B7E4E" w:rsidRDefault="002B7E4E" w:rsidP="00AB1427">
      <w:pPr>
        <w:spacing w:line="480" w:lineRule="auto"/>
        <w:jc w:val="center"/>
        <w:rPr>
          <w:b/>
          <w:bCs/>
          <w:u w:val="single"/>
        </w:rPr>
      </w:pPr>
    </w:p>
    <w:p w14:paraId="058C7F6E" w14:textId="7A01629E" w:rsidR="00E23C4F" w:rsidRDefault="00E23C4F" w:rsidP="00AB1427">
      <w:pPr>
        <w:spacing w:line="480" w:lineRule="auto"/>
        <w:jc w:val="center"/>
        <w:rPr>
          <w:b/>
          <w:bCs/>
          <w:u w:val="single"/>
        </w:rPr>
      </w:pPr>
    </w:p>
    <w:p w14:paraId="2231486D" w14:textId="77777777" w:rsidR="00E23C4F" w:rsidRDefault="00E23C4F" w:rsidP="00AB1427">
      <w:pPr>
        <w:spacing w:line="480" w:lineRule="auto"/>
        <w:jc w:val="center"/>
        <w:rPr>
          <w:b/>
          <w:bCs/>
          <w:u w:val="single"/>
        </w:rPr>
      </w:pPr>
    </w:p>
    <w:p w14:paraId="2F04FFE7" w14:textId="77777777" w:rsidR="002B7E4E" w:rsidRPr="00C971AE" w:rsidRDefault="002B7E4E" w:rsidP="00AB1427">
      <w:pPr>
        <w:spacing w:line="480" w:lineRule="auto"/>
        <w:jc w:val="center"/>
        <w:rPr>
          <w:b/>
          <w:bCs/>
          <w:u w:val="single"/>
        </w:rPr>
      </w:pPr>
    </w:p>
    <w:p w14:paraId="10D9757D" w14:textId="709E1380" w:rsidR="005C1E0C" w:rsidRPr="0070080C" w:rsidRDefault="005876AA" w:rsidP="005C1E0C">
      <w:pPr>
        <w:spacing w:line="480" w:lineRule="auto"/>
        <w:jc w:val="center"/>
      </w:pPr>
      <w:r w:rsidRPr="0070080C">
        <w:lastRenderedPageBreak/>
        <w:t>LIST OF REFERENCES</w:t>
      </w:r>
    </w:p>
    <w:p w14:paraId="624D64CC" w14:textId="220B57A8" w:rsidR="000B4828" w:rsidRPr="0042360A" w:rsidRDefault="000B4828" w:rsidP="00AC6191">
      <w:r w:rsidRPr="0042360A">
        <w:t xml:space="preserve">Amato, A. (2010). Diatom reproductive biology: Living in a crystal cage. Int J Plant </w:t>
      </w:r>
      <w:proofErr w:type="spellStart"/>
      <w:r w:rsidRPr="0042360A">
        <w:t>Reprod</w:t>
      </w:r>
      <w:proofErr w:type="spellEnd"/>
      <w:r w:rsidRPr="0042360A">
        <w:t xml:space="preserve"> Biol, 2, 1-10.</w:t>
      </w:r>
    </w:p>
    <w:p w14:paraId="282E8EFD" w14:textId="77777777" w:rsidR="0042360A" w:rsidRPr="0042360A" w:rsidRDefault="0042360A" w:rsidP="00AC6191"/>
    <w:p w14:paraId="234643EA" w14:textId="1D305A47" w:rsidR="004677EE" w:rsidRPr="0042360A" w:rsidRDefault="004677EE" w:rsidP="00AC6191">
      <w:r w:rsidRPr="0042360A">
        <w:t xml:space="preserve">Amin, S. A., Green, D. H., Hart, M. C., </w:t>
      </w:r>
      <w:proofErr w:type="spellStart"/>
      <w:r w:rsidRPr="0042360A">
        <w:t>Küpper</w:t>
      </w:r>
      <w:proofErr w:type="spellEnd"/>
      <w:r w:rsidRPr="0042360A">
        <w:t xml:space="preserve">, F. C., </w:t>
      </w:r>
      <w:proofErr w:type="spellStart"/>
      <w:r w:rsidRPr="0042360A">
        <w:t>Sunda</w:t>
      </w:r>
      <w:proofErr w:type="spellEnd"/>
      <w:r w:rsidRPr="0042360A">
        <w:t>, W. G., &amp; Carrano, C. J. (2009). Photolysis of iron–siderophore chelates promotes bacterial–algal mutualism. Proceedings of the National Academy of Sciences, 106(40), 17071-17076.</w:t>
      </w:r>
    </w:p>
    <w:p w14:paraId="63040B84" w14:textId="77777777" w:rsidR="0042360A" w:rsidRPr="0042360A" w:rsidRDefault="0042360A" w:rsidP="00AC6191"/>
    <w:p w14:paraId="594E2080" w14:textId="3C3C5DC3" w:rsidR="000B4828" w:rsidRDefault="000B4828" w:rsidP="00AC6191">
      <w:r w:rsidRPr="0042360A">
        <w:t xml:space="preserve">Bellinger, B. J., </w:t>
      </w:r>
      <w:proofErr w:type="spellStart"/>
      <w:r w:rsidRPr="0042360A">
        <w:t>Gretz</w:t>
      </w:r>
      <w:proofErr w:type="spellEnd"/>
      <w:r w:rsidRPr="0042360A">
        <w:t xml:space="preserve">, M. R., </w:t>
      </w:r>
      <w:proofErr w:type="spellStart"/>
      <w:r w:rsidRPr="0042360A">
        <w:t>Domozych</w:t>
      </w:r>
      <w:proofErr w:type="spellEnd"/>
      <w:r w:rsidRPr="0042360A">
        <w:t xml:space="preserve">, D. S., </w:t>
      </w:r>
      <w:proofErr w:type="spellStart"/>
      <w:r w:rsidRPr="0042360A">
        <w:t>Kiemle</w:t>
      </w:r>
      <w:proofErr w:type="spellEnd"/>
      <w:r w:rsidRPr="0042360A">
        <w:t xml:space="preserve">, S. N., &amp; </w:t>
      </w:r>
      <w:proofErr w:type="spellStart"/>
      <w:r w:rsidRPr="0042360A">
        <w:t>Hagerthey</w:t>
      </w:r>
      <w:proofErr w:type="spellEnd"/>
      <w:r w:rsidRPr="0042360A">
        <w:t>, S. E. (2010). Composition of extracellular polymeric substances from Periphyton assemblages in the Florida Everglades 1. Journal of Phycology, 46(3), 484-496.</w:t>
      </w:r>
    </w:p>
    <w:p w14:paraId="72E5D11C" w14:textId="77777777" w:rsidR="00AC3AAD" w:rsidRPr="0042360A" w:rsidRDefault="00AC3AAD" w:rsidP="00AC6191"/>
    <w:p w14:paraId="79228228" w14:textId="2D3AA9DC" w:rsidR="008E1A4E" w:rsidRPr="0042360A" w:rsidRDefault="008E1A4E" w:rsidP="00AC6191">
      <w:r w:rsidRPr="0042360A">
        <w:t xml:space="preserve">Berthold, D. E., Shetty, K. G., Jayachandran, K., </w:t>
      </w:r>
      <w:proofErr w:type="spellStart"/>
      <w:r w:rsidRPr="0042360A">
        <w:t>Laughinghouse</w:t>
      </w:r>
      <w:proofErr w:type="spellEnd"/>
      <w:r w:rsidRPr="0042360A">
        <w:t xml:space="preserve"> IV, H. D., &amp; </w:t>
      </w:r>
      <w:proofErr w:type="spellStart"/>
      <w:r w:rsidRPr="0042360A">
        <w:t>Gantar</w:t>
      </w:r>
      <w:proofErr w:type="spellEnd"/>
      <w:r w:rsidRPr="0042360A">
        <w:t>, M. (2019). Enhancing algal biomass and lipid production through bacterial co-culture. Biomass and bioenergy, 122, 280-289.</w:t>
      </w:r>
    </w:p>
    <w:p w14:paraId="3E932DC5" w14:textId="77777777" w:rsidR="0042360A" w:rsidRPr="0042360A" w:rsidRDefault="0042360A" w:rsidP="00AC6191"/>
    <w:p w14:paraId="2541B2FB" w14:textId="2F4FB808" w:rsidR="000B4828" w:rsidRPr="0042360A" w:rsidRDefault="000B4828" w:rsidP="00AC6191">
      <w:proofErr w:type="spellStart"/>
      <w:r w:rsidRPr="0042360A">
        <w:t>Bertocchi</w:t>
      </w:r>
      <w:proofErr w:type="spellEnd"/>
      <w:r w:rsidRPr="0042360A">
        <w:t xml:space="preserve">, C., </w:t>
      </w:r>
      <w:proofErr w:type="spellStart"/>
      <w:r w:rsidRPr="0042360A">
        <w:t>Navarini</w:t>
      </w:r>
      <w:proofErr w:type="spellEnd"/>
      <w:r w:rsidRPr="0042360A">
        <w:t xml:space="preserve">, L., </w:t>
      </w:r>
      <w:proofErr w:type="spellStart"/>
      <w:r w:rsidRPr="0042360A">
        <w:t>Cesaro</w:t>
      </w:r>
      <w:proofErr w:type="spellEnd"/>
      <w:r w:rsidRPr="0042360A">
        <w:t xml:space="preserve">, A. &amp; </w:t>
      </w:r>
      <w:proofErr w:type="spellStart"/>
      <w:r w:rsidRPr="0042360A">
        <w:t>Anastasio</w:t>
      </w:r>
      <w:proofErr w:type="spellEnd"/>
      <w:r w:rsidRPr="0042360A">
        <w:t xml:space="preserve">, M. 1990. Polysaccharides from Cyanobacteria. </w:t>
      </w:r>
      <w:proofErr w:type="spellStart"/>
      <w:r w:rsidRPr="0042360A">
        <w:t>Carbohydr</w:t>
      </w:r>
      <w:proofErr w:type="spellEnd"/>
      <w:r w:rsidRPr="0042360A">
        <w:t xml:space="preserve">. </w:t>
      </w:r>
      <w:proofErr w:type="spellStart"/>
      <w:r w:rsidRPr="0042360A">
        <w:t>Polym</w:t>
      </w:r>
      <w:proofErr w:type="spellEnd"/>
      <w:r w:rsidRPr="0042360A">
        <w:t>. 12:127–53.</w:t>
      </w:r>
    </w:p>
    <w:p w14:paraId="2053E01A" w14:textId="77777777" w:rsidR="0042360A" w:rsidRPr="0042360A" w:rsidRDefault="0042360A" w:rsidP="00AC6191"/>
    <w:p w14:paraId="647C10E9" w14:textId="4CC90D14" w:rsidR="000B4828" w:rsidRPr="0042360A" w:rsidRDefault="000B4828" w:rsidP="00AC6191">
      <w:r w:rsidRPr="0042360A">
        <w:t xml:space="preserve">Bothwell, M. L., &amp; Kilroy, C. (2011). Phosphorus limitation of the freshwater benthic diatom </w:t>
      </w:r>
      <w:proofErr w:type="spellStart"/>
      <w:r w:rsidRPr="0042360A">
        <w:rPr>
          <w:i/>
          <w:iCs/>
        </w:rPr>
        <w:t>Didymosphenia</w:t>
      </w:r>
      <w:proofErr w:type="spellEnd"/>
      <w:r w:rsidRPr="0042360A">
        <w:rPr>
          <w:i/>
          <w:iCs/>
        </w:rPr>
        <w:t xml:space="preserve"> </w:t>
      </w:r>
      <w:proofErr w:type="spellStart"/>
      <w:r w:rsidRPr="0042360A">
        <w:rPr>
          <w:i/>
          <w:iCs/>
        </w:rPr>
        <w:t>geminata</w:t>
      </w:r>
      <w:proofErr w:type="spellEnd"/>
      <w:r w:rsidRPr="0042360A">
        <w:t xml:space="preserve"> determined by the frequency of dividing cells. Freshwater Biology, 56(3), 565-578.</w:t>
      </w:r>
    </w:p>
    <w:p w14:paraId="5807849E" w14:textId="77777777" w:rsidR="0042360A" w:rsidRPr="0042360A" w:rsidRDefault="0042360A" w:rsidP="00AC6191"/>
    <w:p w14:paraId="0402FA19" w14:textId="33777EC3" w:rsidR="000B4828" w:rsidRPr="0042360A" w:rsidRDefault="000B4828" w:rsidP="00AC6191">
      <w:r w:rsidRPr="0042360A">
        <w:t>Browder, J. A., Gleason, P. J., and Swift, D. R. (1994). Periphyton in the Everglades: Spatial variation, environmental correlates, and ecological implications. In S. M. Davis and J. C. Ogden (Eds.), Everglades: The ecosystem and its restoration (pp. 379–418). St. Lucie Press, Delray Beach, FL.</w:t>
      </w:r>
    </w:p>
    <w:p w14:paraId="0A46BEC2" w14:textId="77777777" w:rsidR="0042360A" w:rsidRPr="0042360A" w:rsidRDefault="0042360A" w:rsidP="00AC6191"/>
    <w:p w14:paraId="01413520" w14:textId="5710C9A1" w:rsidR="000B4828" w:rsidRPr="0042360A" w:rsidRDefault="000B4828" w:rsidP="00AC6191">
      <w:r w:rsidRPr="0042360A">
        <w:t xml:space="preserve">Bruckner, C. G., </w:t>
      </w:r>
      <w:proofErr w:type="spellStart"/>
      <w:r w:rsidRPr="0042360A">
        <w:t>Bahulikar</w:t>
      </w:r>
      <w:proofErr w:type="spellEnd"/>
      <w:r w:rsidRPr="0042360A">
        <w:t xml:space="preserve">, R., </w:t>
      </w:r>
      <w:proofErr w:type="spellStart"/>
      <w:r w:rsidRPr="0042360A">
        <w:t>Rahalkar</w:t>
      </w:r>
      <w:proofErr w:type="spellEnd"/>
      <w:r w:rsidRPr="0042360A">
        <w:t xml:space="preserve">, M., </w:t>
      </w:r>
      <w:proofErr w:type="spellStart"/>
      <w:r w:rsidRPr="0042360A">
        <w:t>Schink</w:t>
      </w:r>
      <w:proofErr w:type="spellEnd"/>
      <w:r w:rsidRPr="0042360A">
        <w:t xml:space="preserve">, B., &amp; </w:t>
      </w:r>
      <w:proofErr w:type="spellStart"/>
      <w:r w:rsidRPr="0042360A">
        <w:t>Kroth</w:t>
      </w:r>
      <w:proofErr w:type="spellEnd"/>
      <w:r w:rsidRPr="0042360A">
        <w:t xml:space="preserve">, P. G. (2008). Bacteria Associated with Benthic Diatoms from Lake Constance: Phylogeny and Influences on Diatom Growth and Secretion of Extracellular Polymeric Substances. Applied and Environmental Microbiology, 74(24), 7740–7749. </w:t>
      </w:r>
    </w:p>
    <w:p w14:paraId="3A140552" w14:textId="77777777" w:rsidR="0042360A" w:rsidRPr="0042360A" w:rsidRDefault="0042360A" w:rsidP="00AC6191"/>
    <w:p w14:paraId="408FB1C7" w14:textId="2D1D00D8" w:rsidR="004677EE" w:rsidRPr="0042360A" w:rsidRDefault="004677EE" w:rsidP="00AC6191">
      <w:r w:rsidRPr="0042360A">
        <w:t xml:space="preserve">Bruckner, C. G., Rehm, C., </w:t>
      </w:r>
      <w:proofErr w:type="spellStart"/>
      <w:r w:rsidRPr="0042360A">
        <w:t>Grossart</w:t>
      </w:r>
      <w:proofErr w:type="spellEnd"/>
      <w:r w:rsidRPr="0042360A">
        <w:t xml:space="preserve">, H. P., &amp; </w:t>
      </w:r>
      <w:proofErr w:type="spellStart"/>
      <w:r w:rsidRPr="0042360A">
        <w:t>Kroth</w:t>
      </w:r>
      <w:proofErr w:type="spellEnd"/>
      <w:r w:rsidRPr="0042360A">
        <w:t>, P. G. (2011). Growth and release of extracellular organic compounds by benthic diatoms depend on interactions with bacteria. Environmental microbiology, 13(4), 1052-1063.</w:t>
      </w:r>
    </w:p>
    <w:p w14:paraId="4CB62114" w14:textId="77777777" w:rsidR="0042360A" w:rsidRPr="0042360A" w:rsidRDefault="0042360A" w:rsidP="00AC6191"/>
    <w:p w14:paraId="0B4A467B" w14:textId="506DEE4A" w:rsidR="00796CA6" w:rsidRPr="0042360A" w:rsidRDefault="00796CA6" w:rsidP="00AC6191">
      <w:r w:rsidRPr="0042360A">
        <w:t>Clark, S. E., Williams, R. W., &amp; Meyerowitz, E. M. (1997). The CLAVATA1gene encodes a putative receptor kinase that controls shoot and floral meristem size in Arabidopsis. Cell, 89(4), 575-585.</w:t>
      </w:r>
    </w:p>
    <w:p w14:paraId="245B5ACF" w14:textId="77777777" w:rsidR="0042360A" w:rsidRPr="0042360A" w:rsidRDefault="0042360A" w:rsidP="00AC6191"/>
    <w:p w14:paraId="1FA6B29E" w14:textId="5FB78D71" w:rsidR="008E1A4E" w:rsidRPr="0042360A" w:rsidRDefault="008E1A4E" w:rsidP="00AC6191">
      <w:r w:rsidRPr="0042360A">
        <w:t xml:space="preserve">Croft, M. T., Warren, M. J., &amp; Smith, A. G. (2006). Algae Need Their Vitamins. Eukaryotic Cell, 5(8), 1175–1183. </w:t>
      </w:r>
    </w:p>
    <w:p w14:paraId="1FBA0484" w14:textId="77777777" w:rsidR="0042360A" w:rsidRPr="0042360A" w:rsidRDefault="0042360A" w:rsidP="00AC6191"/>
    <w:p w14:paraId="74D8C2A1" w14:textId="3E4BF4F9" w:rsidR="005A73BA" w:rsidRPr="0042360A" w:rsidRDefault="005A73BA" w:rsidP="00AC6191">
      <w:proofErr w:type="spellStart"/>
      <w:r w:rsidRPr="0042360A">
        <w:lastRenderedPageBreak/>
        <w:t>Danielidis</w:t>
      </w:r>
      <w:proofErr w:type="spellEnd"/>
      <w:r w:rsidRPr="0042360A">
        <w:t xml:space="preserve">, D. B., &amp; Mann, D. G. (2002). The systematics of </w:t>
      </w:r>
      <w:proofErr w:type="spellStart"/>
      <w:r w:rsidRPr="0042360A">
        <w:t>Se</w:t>
      </w:r>
      <w:r w:rsidRPr="0042360A">
        <w:rPr>
          <w:i/>
          <w:iCs/>
        </w:rPr>
        <w:t>minavis</w:t>
      </w:r>
      <w:proofErr w:type="spellEnd"/>
      <w:r w:rsidRPr="0042360A">
        <w:t xml:space="preserve"> (Bacillariophyta): the lost identities of </w:t>
      </w:r>
      <w:r w:rsidRPr="0042360A">
        <w:rPr>
          <w:i/>
          <w:iCs/>
        </w:rPr>
        <w:t xml:space="preserve">Amphora </w:t>
      </w:r>
      <w:proofErr w:type="spellStart"/>
      <w:r w:rsidRPr="0042360A">
        <w:rPr>
          <w:i/>
          <w:iCs/>
        </w:rPr>
        <w:t>angusta</w:t>
      </w:r>
      <w:proofErr w:type="spellEnd"/>
      <w:r w:rsidRPr="0042360A">
        <w:rPr>
          <w:i/>
          <w:iCs/>
        </w:rPr>
        <w:t xml:space="preserve">, A. </w:t>
      </w:r>
      <w:proofErr w:type="spellStart"/>
      <w:r w:rsidRPr="0042360A">
        <w:rPr>
          <w:i/>
          <w:iCs/>
        </w:rPr>
        <w:t>ventricosa</w:t>
      </w:r>
      <w:proofErr w:type="spellEnd"/>
      <w:r w:rsidRPr="0042360A">
        <w:rPr>
          <w:i/>
          <w:iCs/>
        </w:rPr>
        <w:t xml:space="preserve"> and A. </w:t>
      </w:r>
      <w:proofErr w:type="spellStart"/>
      <w:r w:rsidRPr="0042360A">
        <w:rPr>
          <w:i/>
          <w:iCs/>
        </w:rPr>
        <w:t>macilenta</w:t>
      </w:r>
      <w:proofErr w:type="spellEnd"/>
      <w:r w:rsidRPr="0042360A">
        <w:t>. European Journal of Phycology, 37(3), 429-448.</w:t>
      </w:r>
    </w:p>
    <w:p w14:paraId="0301D711" w14:textId="77777777" w:rsidR="0042360A" w:rsidRPr="0042360A" w:rsidRDefault="0042360A" w:rsidP="00AC6191"/>
    <w:p w14:paraId="36B8BEAD" w14:textId="78A45C26" w:rsidR="000B4828" w:rsidRPr="0042360A" w:rsidRDefault="000B4828" w:rsidP="00AC6191">
      <w:proofErr w:type="spellStart"/>
      <w:r w:rsidRPr="0042360A">
        <w:t>Decho</w:t>
      </w:r>
      <w:proofErr w:type="spellEnd"/>
      <w:r w:rsidRPr="0042360A">
        <w:t xml:space="preserve">, A. W. 1990. Microbial exopolymer secretions in ocean environments: their role(s) in food webs and marine processes. </w:t>
      </w:r>
      <w:proofErr w:type="spellStart"/>
      <w:r w:rsidRPr="0042360A">
        <w:t>Oceanogr</w:t>
      </w:r>
      <w:proofErr w:type="spellEnd"/>
      <w:r w:rsidRPr="0042360A">
        <w:t xml:space="preserve">. Mar. Biol. </w:t>
      </w:r>
      <w:proofErr w:type="spellStart"/>
      <w:r w:rsidRPr="0042360A">
        <w:t>Annu</w:t>
      </w:r>
      <w:proofErr w:type="spellEnd"/>
      <w:r w:rsidRPr="0042360A">
        <w:t>. Rev. 28:73–153.</w:t>
      </w:r>
    </w:p>
    <w:p w14:paraId="547007C1" w14:textId="77777777" w:rsidR="0042360A" w:rsidRPr="0042360A" w:rsidRDefault="0042360A" w:rsidP="00AC6191"/>
    <w:p w14:paraId="6877CC16" w14:textId="68E661E2" w:rsidR="000B4828" w:rsidRPr="0042360A" w:rsidRDefault="000B4828" w:rsidP="00AC6191">
      <w:proofErr w:type="spellStart"/>
      <w:r w:rsidRPr="0042360A">
        <w:t>Decho</w:t>
      </w:r>
      <w:proofErr w:type="spellEnd"/>
      <w:r w:rsidRPr="0042360A">
        <w:t xml:space="preserve">, A. W., Visscher, P. T. &amp; Reid, R. P. 2005. Production and cycling of natural microbial exopolymers (EPS) within a marine stromatolite. </w:t>
      </w:r>
      <w:proofErr w:type="spellStart"/>
      <w:r w:rsidRPr="0042360A">
        <w:t>Palaeogeogr</w:t>
      </w:r>
      <w:proofErr w:type="spellEnd"/>
      <w:r w:rsidRPr="0042360A">
        <w:t xml:space="preserve">. </w:t>
      </w:r>
      <w:proofErr w:type="spellStart"/>
      <w:r w:rsidRPr="0042360A">
        <w:t>Palaeoclimatol</w:t>
      </w:r>
      <w:proofErr w:type="spellEnd"/>
      <w:r w:rsidRPr="0042360A">
        <w:t xml:space="preserve">. </w:t>
      </w:r>
      <w:proofErr w:type="spellStart"/>
      <w:r w:rsidRPr="0042360A">
        <w:t>Palaeoecol</w:t>
      </w:r>
      <w:proofErr w:type="spellEnd"/>
      <w:r w:rsidRPr="0042360A">
        <w:t>. 219:71–86.</w:t>
      </w:r>
    </w:p>
    <w:p w14:paraId="69461515" w14:textId="77777777" w:rsidR="0042360A" w:rsidRPr="0042360A" w:rsidRDefault="0042360A" w:rsidP="00AC6191"/>
    <w:p w14:paraId="56DD4EA5" w14:textId="40A3BBBE" w:rsidR="000B4828" w:rsidRPr="0042360A" w:rsidRDefault="000B4828" w:rsidP="00AC6191">
      <w:r w:rsidRPr="0042360A">
        <w:t xml:space="preserve">Dittrich, M., and </w:t>
      </w:r>
      <w:proofErr w:type="spellStart"/>
      <w:r w:rsidRPr="0042360A">
        <w:t>Obst</w:t>
      </w:r>
      <w:proofErr w:type="spellEnd"/>
      <w:r w:rsidRPr="0042360A">
        <w:t xml:space="preserve">, M. (2004). </w:t>
      </w:r>
      <w:proofErr w:type="gramStart"/>
      <w:r w:rsidRPr="0042360A">
        <w:t>Are</w:t>
      </w:r>
      <w:proofErr w:type="gramEnd"/>
      <w:r w:rsidRPr="0042360A">
        <w:t xml:space="preserve"> picoplankton responsible for calcite precipitation in lakes? </w:t>
      </w:r>
      <w:proofErr w:type="spellStart"/>
      <w:r w:rsidRPr="0042360A">
        <w:t>Ambio</w:t>
      </w:r>
      <w:proofErr w:type="spellEnd"/>
      <w:r w:rsidRPr="0042360A">
        <w:t>, 33, 559–564.</w:t>
      </w:r>
    </w:p>
    <w:p w14:paraId="64663E30" w14:textId="77777777" w:rsidR="0042360A" w:rsidRPr="0042360A" w:rsidRDefault="0042360A" w:rsidP="00AC6191"/>
    <w:p w14:paraId="6B092154" w14:textId="416CB34B" w:rsidR="00A77C97" w:rsidRPr="0042360A" w:rsidRDefault="00A77C97" w:rsidP="00AC6191">
      <w:proofErr w:type="spellStart"/>
      <w:r w:rsidRPr="0042360A">
        <w:t>Donar</w:t>
      </w:r>
      <w:proofErr w:type="spellEnd"/>
      <w:r w:rsidRPr="0042360A">
        <w:t xml:space="preserve">, C. M., Condon, K. W., </w:t>
      </w:r>
      <w:proofErr w:type="spellStart"/>
      <w:r w:rsidRPr="0042360A">
        <w:t>Gantar</w:t>
      </w:r>
      <w:proofErr w:type="spellEnd"/>
      <w:r w:rsidRPr="0042360A">
        <w:t xml:space="preserve">, M., &amp; </w:t>
      </w:r>
      <w:proofErr w:type="spellStart"/>
      <w:r w:rsidRPr="0042360A">
        <w:t>Gaiser</w:t>
      </w:r>
      <w:proofErr w:type="spellEnd"/>
      <w:r w:rsidRPr="0042360A">
        <w:t xml:space="preserve">, E. E. (2004). A new technique for examining the physical structure of Everglades floating periphyton mat. Nova </w:t>
      </w:r>
      <w:proofErr w:type="spellStart"/>
      <w:r w:rsidRPr="0042360A">
        <w:t>Hedwigia</w:t>
      </w:r>
      <w:proofErr w:type="spellEnd"/>
      <w:r w:rsidRPr="0042360A">
        <w:t xml:space="preserve">, 78(1), 107–119. </w:t>
      </w:r>
    </w:p>
    <w:p w14:paraId="022727C1" w14:textId="77777777" w:rsidR="0042360A" w:rsidRPr="0042360A" w:rsidRDefault="0042360A" w:rsidP="00AC6191"/>
    <w:p w14:paraId="1DBDAC05" w14:textId="332CD2FB" w:rsidR="004677EE" w:rsidRPr="0042360A" w:rsidRDefault="004677EE" w:rsidP="00AC6191">
      <w:r w:rsidRPr="0042360A">
        <w:t xml:space="preserve">Ewe, S. M., </w:t>
      </w:r>
      <w:proofErr w:type="spellStart"/>
      <w:r w:rsidRPr="0042360A">
        <w:t>Gaiser</w:t>
      </w:r>
      <w:proofErr w:type="spellEnd"/>
      <w:r w:rsidRPr="0042360A">
        <w:t xml:space="preserve">, E. E., Childers, D. L., </w:t>
      </w:r>
      <w:proofErr w:type="spellStart"/>
      <w:r w:rsidRPr="0042360A">
        <w:t>Iwaniec</w:t>
      </w:r>
      <w:proofErr w:type="spellEnd"/>
      <w:r w:rsidRPr="0042360A">
        <w:t>, D., Rivera-Monroy, V. H., &amp; Twilley, R. R. (2006). Spatial and temporal patterns of aboveground net primary productivity (ANPP) along two freshwater-estuarine transects in the Florida Coastal Everglades. </w:t>
      </w:r>
      <w:proofErr w:type="spellStart"/>
      <w:r w:rsidRPr="0042360A">
        <w:t>Hydrobiologia</w:t>
      </w:r>
      <w:proofErr w:type="spellEnd"/>
      <w:r w:rsidRPr="0042360A">
        <w:t>, 569(1), 459-474.</w:t>
      </w:r>
    </w:p>
    <w:p w14:paraId="59A6C60B" w14:textId="77777777" w:rsidR="0042360A" w:rsidRPr="0042360A" w:rsidRDefault="0042360A" w:rsidP="00AC6191"/>
    <w:p w14:paraId="301C3E15" w14:textId="6E088330" w:rsidR="00A77C97" w:rsidRPr="0042360A" w:rsidRDefault="00A77C97" w:rsidP="00AC6191">
      <w:pPr>
        <w:rPr>
          <w:color w:val="222222"/>
          <w:shd w:val="clear" w:color="auto" w:fill="FFFFFF"/>
        </w:rPr>
      </w:pPr>
      <w:proofErr w:type="spellStart"/>
      <w:r w:rsidRPr="0042360A">
        <w:rPr>
          <w:color w:val="222222"/>
          <w:shd w:val="clear" w:color="auto" w:fill="FFFFFF"/>
        </w:rPr>
        <w:t>Flemming</w:t>
      </w:r>
      <w:proofErr w:type="spellEnd"/>
      <w:r w:rsidRPr="0042360A">
        <w:rPr>
          <w:color w:val="222222"/>
          <w:shd w:val="clear" w:color="auto" w:fill="FFFFFF"/>
        </w:rPr>
        <w:t xml:space="preserve">, H. C., </w:t>
      </w:r>
      <w:proofErr w:type="spellStart"/>
      <w:r w:rsidRPr="0042360A">
        <w:rPr>
          <w:color w:val="222222"/>
          <w:shd w:val="clear" w:color="auto" w:fill="FFFFFF"/>
        </w:rPr>
        <w:t>Wingender</w:t>
      </w:r>
      <w:proofErr w:type="spellEnd"/>
      <w:r w:rsidRPr="0042360A">
        <w:rPr>
          <w:color w:val="222222"/>
          <w:shd w:val="clear" w:color="auto" w:fill="FFFFFF"/>
        </w:rPr>
        <w:t xml:space="preserve">, J., </w:t>
      </w:r>
      <w:proofErr w:type="spellStart"/>
      <w:r w:rsidRPr="0042360A">
        <w:rPr>
          <w:color w:val="222222"/>
          <w:shd w:val="clear" w:color="auto" w:fill="FFFFFF"/>
        </w:rPr>
        <w:t>Griegbe</w:t>
      </w:r>
      <w:proofErr w:type="spellEnd"/>
      <w:r w:rsidRPr="0042360A">
        <w:rPr>
          <w:color w:val="222222"/>
          <w:shd w:val="clear" w:color="auto" w:fill="FFFFFF"/>
        </w:rPr>
        <w:t xml:space="preserve">, T., &amp; Mayer, C. (2000). </w:t>
      </w:r>
      <w:proofErr w:type="spellStart"/>
      <w:r w:rsidRPr="0042360A">
        <w:rPr>
          <w:color w:val="222222"/>
          <w:shd w:val="clear" w:color="auto" w:fill="FFFFFF"/>
        </w:rPr>
        <w:t>Physico</w:t>
      </w:r>
      <w:proofErr w:type="spellEnd"/>
      <w:r w:rsidRPr="0042360A">
        <w:rPr>
          <w:color w:val="222222"/>
          <w:shd w:val="clear" w:color="auto" w:fill="FFFFFF"/>
        </w:rPr>
        <w:t>-chemical properties of biofilms. Biofilms: recent advances in their study and control. Amsterdam: Harwood Academic Publishers, 19-34.</w:t>
      </w:r>
    </w:p>
    <w:p w14:paraId="579DB78E" w14:textId="77777777" w:rsidR="0042360A" w:rsidRPr="0042360A" w:rsidRDefault="0042360A" w:rsidP="00AC6191">
      <w:pPr>
        <w:rPr>
          <w:color w:val="222222"/>
          <w:shd w:val="clear" w:color="auto" w:fill="FFFFFF"/>
        </w:rPr>
      </w:pPr>
    </w:p>
    <w:p w14:paraId="2EAD6578" w14:textId="5897AACF" w:rsidR="00A77C97" w:rsidRPr="0042360A" w:rsidRDefault="00A77C97" w:rsidP="00AC6191">
      <w:proofErr w:type="spellStart"/>
      <w:r w:rsidRPr="0042360A">
        <w:t>Flemming</w:t>
      </w:r>
      <w:proofErr w:type="spellEnd"/>
      <w:r w:rsidRPr="0042360A">
        <w:t xml:space="preserve">, H.-C., </w:t>
      </w:r>
      <w:proofErr w:type="spellStart"/>
      <w:r w:rsidRPr="0042360A">
        <w:t>Wingender</w:t>
      </w:r>
      <w:proofErr w:type="spellEnd"/>
      <w:r w:rsidRPr="0042360A">
        <w:t xml:space="preserve">, J., </w:t>
      </w:r>
      <w:proofErr w:type="spellStart"/>
      <w:r w:rsidRPr="0042360A">
        <w:t>Szewzyk</w:t>
      </w:r>
      <w:proofErr w:type="spellEnd"/>
      <w:r w:rsidRPr="0042360A">
        <w:t xml:space="preserve">, U., Steinberg, P., Rice, S. A., &amp; </w:t>
      </w:r>
      <w:proofErr w:type="spellStart"/>
      <w:r w:rsidRPr="0042360A">
        <w:t>Kjelleberg</w:t>
      </w:r>
      <w:proofErr w:type="spellEnd"/>
      <w:r w:rsidRPr="0042360A">
        <w:t>, S. (2016). Biofilms: An emergent form of bacterial life. Nature Reviews Microbiology, 14(9), 563–575.</w:t>
      </w:r>
    </w:p>
    <w:p w14:paraId="4D80BA70" w14:textId="77777777" w:rsidR="0042360A" w:rsidRPr="0042360A" w:rsidRDefault="0042360A" w:rsidP="00AC6191"/>
    <w:p w14:paraId="531B396A" w14:textId="5E7D4276" w:rsidR="000B4828" w:rsidRPr="0042360A" w:rsidRDefault="000B4828" w:rsidP="00AC6191">
      <w:proofErr w:type="spellStart"/>
      <w:r w:rsidRPr="0042360A">
        <w:t>Gaiser</w:t>
      </w:r>
      <w:proofErr w:type="spellEnd"/>
      <w:r w:rsidRPr="0042360A">
        <w:t xml:space="preserve">, E. E., Childers, D. L., Jones, R. D., Richards, J. H., </w:t>
      </w:r>
      <w:proofErr w:type="spellStart"/>
      <w:r w:rsidRPr="0042360A">
        <w:t>Scinto</w:t>
      </w:r>
      <w:proofErr w:type="spellEnd"/>
      <w:r w:rsidRPr="0042360A">
        <w:t>, L. J., &amp; Trexler, J. C. (2006). Periphyton responses to eutrophication in the Florida Everglades: Cross-system patterns of structural and compositional change. Limnology and Oceanography, 51(1 part 2), 617–630.</w:t>
      </w:r>
    </w:p>
    <w:p w14:paraId="066B98AA" w14:textId="77777777" w:rsidR="0042360A" w:rsidRPr="0042360A" w:rsidRDefault="0042360A" w:rsidP="00AC6191"/>
    <w:p w14:paraId="56767F6F" w14:textId="68CC6588" w:rsidR="000B4828" w:rsidRPr="0042360A" w:rsidRDefault="000B4828" w:rsidP="00AC6191">
      <w:proofErr w:type="spellStart"/>
      <w:r w:rsidRPr="0042360A">
        <w:t>Gaiser</w:t>
      </w:r>
      <w:proofErr w:type="spellEnd"/>
      <w:r w:rsidRPr="0042360A">
        <w:t xml:space="preserve">, E., </w:t>
      </w:r>
      <w:proofErr w:type="spellStart"/>
      <w:r w:rsidRPr="0042360A">
        <w:t>Hée</w:t>
      </w:r>
      <w:proofErr w:type="spellEnd"/>
      <w:r w:rsidRPr="0042360A">
        <w:t xml:space="preserve">, J. M. L., Tobias, F. A. C., &amp; </w:t>
      </w:r>
      <w:proofErr w:type="spellStart"/>
      <w:r w:rsidRPr="0042360A">
        <w:t>Wachnicka</w:t>
      </w:r>
      <w:proofErr w:type="spellEnd"/>
      <w:r w:rsidRPr="0042360A">
        <w:t xml:space="preserve">, A. H. (2010). </w:t>
      </w:r>
      <w:proofErr w:type="spellStart"/>
      <w:r w:rsidRPr="00AC6191">
        <w:rPr>
          <w:i/>
          <w:iCs/>
        </w:rPr>
        <w:t>Mastogloia</w:t>
      </w:r>
      <w:proofErr w:type="spellEnd"/>
      <w:r w:rsidRPr="00AC6191">
        <w:rPr>
          <w:i/>
          <w:iCs/>
        </w:rPr>
        <w:t xml:space="preserve"> </w:t>
      </w:r>
      <w:proofErr w:type="spellStart"/>
      <w:r w:rsidRPr="00AC6191">
        <w:rPr>
          <w:i/>
          <w:iCs/>
        </w:rPr>
        <w:t>smithii</w:t>
      </w:r>
      <w:proofErr w:type="spellEnd"/>
      <w:r w:rsidRPr="00AC6191">
        <w:rPr>
          <w:i/>
          <w:iCs/>
        </w:rPr>
        <w:t xml:space="preserve"> var </w:t>
      </w:r>
      <w:proofErr w:type="spellStart"/>
      <w:r w:rsidRPr="00AC6191">
        <w:rPr>
          <w:i/>
          <w:iCs/>
        </w:rPr>
        <w:t>lacustris</w:t>
      </w:r>
      <w:proofErr w:type="spellEnd"/>
      <w:r w:rsidRPr="00AC6191">
        <w:rPr>
          <w:i/>
          <w:iCs/>
        </w:rPr>
        <w:t xml:space="preserve"> </w:t>
      </w:r>
      <w:proofErr w:type="spellStart"/>
      <w:r w:rsidRPr="00AC6191">
        <w:rPr>
          <w:i/>
          <w:iCs/>
        </w:rPr>
        <w:t>Grun</w:t>
      </w:r>
      <w:proofErr w:type="spellEnd"/>
      <w:r w:rsidRPr="00AC6191">
        <w:rPr>
          <w:i/>
          <w:iCs/>
        </w:rPr>
        <w:t xml:space="preserve">.: </w:t>
      </w:r>
      <w:r w:rsidRPr="0042360A">
        <w:t xml:space="preserve">A Structural Engineer of Calcareous Mats in Karstic Subtropical Wetlands. Proceedings of the Academy of Natural Sciences of Philadelphia, 160(1), 99–112. </w:t>
      </w:r>
    </w:p>
    <w:p w14:paraId="045FFFF5" w14:textId="77777777" w:rsidR="0042360A" w:rsidRPr="0042360A" w:rsidRDefault="0042360A" w:rsidP="00AC6191"/>
    <w:p w14:paraId="5F0A0E91" w14:textId="71EAFC8B" w:rsidR="00A77C97" w:rsidRPr="0042360A" w:rsidRDefault="00A77C97" w:rsidP="00AC6191">
      <w:proofErr w:type="spellStart"/>
      <w:r w:rsidRPr="0042360A">
        <w:t>Gaiser</w:t>
      </w:r>
      <w:proofErr w:type="spellEnd"/>
      <w:r w:rsidRPr="0042360A">
        <w:t xml:space="preserve">, E. E., McCormick, P. V., </w:t>
      </w:r>
      <w:proofErr w:type="spellStart"/>
      <w:r w:rsidRPr="0042360A">
        <w:t>Hagerthey</w:t>
      </w:r>
      <w:proofErr w:type="spellEnd"/>
      <w:r w:rsidRPr="0042360A">
        <w:t xml:space="preserve">, S. E., &amp; Gottlieb, A. D. (2011). Landscape Patterns of Periphyton in the Florida Everglades. Critical Reviews in Environmental Science and Technology, 41(S1), 92–120. </w:t>
      </w:r>
    </w:p>
    <w:p w14:paraId="5EE75695" w14:textId="77777777" w:rsidR="0042360A" w:rsidRPr="0042360A" w:rsidRDefault="0042360A" w:rsidP="00AC6191"/>
    <w:p w14:paraId="7115768D" w14:textId="6BF17628" w:rsidR="00A77C97" w:rsidRPr="0042360A" w:rsidRDefault="00A77C97" w:rsidP="00AC6191">
      <w:proofErr w:type="spellStart"/>
      <w:r w:rsidRPr="0042360A">
        <w:lastRenderedPageBreak/>
        <w:t>Gaiser</w:t>
      </w:r>
      <w:proofErr w:type="spellEnd"/>
      <w:r w:rsidRPr="0042360A">
        <w:t>, E., Trexler, J. C., &amp; Wetzel, P. R. (2012). The Florida Everglades. In Inland Wetlands (pp. 231–252).</w:t>
      </w:r>
    </w:p>
    <w:p w14:paraId="294EC92E" w14:textId="77777777" w:rsidR="0042360A" w:rsidRPr="0042360A" w:rsidRDefault="0042360A" w:rsidP="00AC6191"/>
    <w:p w14:paraId="1F8DF71D" w14:textId="4E88ABDF" w:rsidR="00A77C97" w:rsidRPr="0042360A" w:rsidRDefault="00A77C97" w:rsidP="00AC6191">
      <w:proofErr w:type="spellStart"/>
      <w:r w:rsidRPr="0042360A">
        <w:t>Gaiser</w:t>
      </w:r>
      <w:proofErr w:type="spellEnd"/>
      <w:r w:rsidRPr="0042360A">
        <w:t xml:space="preserve">, E. E., Gottlieb, A. D., Lee, S. S., &amp; Trexler, J. C. (2015). The importance of species-based microbial assessment of water quality in freshwater </w:t>
      </w:r>
      <w:proofErr w:type="gramStart"/>
      <w:r w:rsidRPr="0042360A">
        <w:t>Everglades</w:t>
      </w:r>
      <w:proofErr w:type="gramEnd"/>
      <w:r w:rsidRPr="0042360A">
        <w:t xml:space="preserve"> wetlands. Microbiology of the Everglades ecosystem. CRC Press, Florida, 115-130.</w:t>
      </w:r>
    </w:p>
    <w:p w14:paraId="6C3672C2" w14:textId="77777777" w:rsidR="0042360A" w:rsidRPr="0042360A" w:rsidRDefault="0042360A" w:rsidP="00AC6191"/>
    <w:p w14:paraId="4542613C" w14:textId="6402CF99" w:rsidR="00A77C97" w:rsidRPr="0042360A" w:rsidRDefault="00A77C97" w:rsidP="00AC6191">
      <w:proofErr w:type="spellStart"/>
      <w:r w:rsidRPr="0042360A">
        <w:t>Hagerthey</w:t>
      </w:r>
      <w:proofErr w:type="spellEnd"/>
      <w:r w:rsidRPr="0042360A">
        <w:t xml:space="preserve">, S. E., Bellinger, B. J., Wheeler, K., </w:t>
      </w:r>
      <w:proofErr w:type="spellStart"/>
      <w:r w:rsidRPr="0042360A">
        <w:t>Gantar</w:t>
      </w:r>
      <w:proofErr w:type="spellEnd"/>
      <w:r w:rsidRPr="0042360A">
        <w:t xml:space="preserve">, M., &amp; </w:t>
      </w:r>
      <w:proofErr w:type="spellStart"/>
      <w:r w:rsidRPr="0042360A">
        <w:t>Gaiser</w:t>
      </w:r>
      <w:proofErr w:type="spellEnd"/>
      <w:r w:rsidRPr="0042360A">
        <w:t xml:space="preserve">, E. (2011). Everglades Periphyton: A Biogeochemical Perspective. Critical Reviews in Environmental Science and Technology, 41(S1), 309–343. </w:t>
      </w:r>
    </w:p>
    <w:p w14:paraId="1B03B3B2" w14:textId="7FDD7A21" w:rsidR="000B4828" w:rsidRPr="0042360A" w:rsidRDefault="000B4828" w:rsidP="00AC6191">
      <w:proofErr w:type="spellStart"/>
      <w:r w:rsidRPr="0042360A">
        <w:t>Hasle</w:t>
      </w:r>
      <w:proofErr w:type="spellEnd"/>
      <w:r w:rsidRPr="0042360A">
        <w:t>, G., and G. Fryxell. 1970. Diatoms: cleaning and mounting for light and electron microscopy. Transactions of the American Microscopical Society 89:470-474.</w:t>
      </w:r>
    </w:p>
    <w:p w14:paraId="6EA3355A" w14:textId="77777777" w:rsidR="0042360A" w:rsidRPr="0042360A" w:rsidRDefault="0042360A" w:rsidP="00AC6191"/>
    <w:p w14:paraId="78117C7E" w14:textId="0642B728" w:rsidR="000B4828" w:rsidRPr="0042360A" w:rsidRDefault="000B4828" w:rsidP="00AC6191">
      <w:r w:rsidRPr="0042360A">
        <w:t xml:space="preserve">Hoagland, K. D., </w:t>
      </w:r>
      <w:proofErr w:type="spellStart"/>
      <w:r w:rsidRPr="0042360A">
        <w:t>Rosowski</w:t>
      </w:r>
      <w:proofErr w:type="spellEnd"/>
      <w:r w:rsidRPr="0042360A">
        <w:t xml:space="preserve">, J. R., </w:t>
      </w:r>
      <w:proofErr w:type="spellStart"/>
      <w:r w:rsidRPr="0042360A">
        <w:t>Gretz</w:t>
      </w:r>
      <w:proofErr w:type="spellEnd"/>
      <w:r w:rsidRPr="0042360A">
        <w:t>, M. R., &amp; Roemer, S. C. (1993). Diatom extracellular polymeric substances: function, fine structure, chemistry, and physiology. Journal of phycology, 29(5), 537-566.</w:t>
      </w:r>
    </w:p>
    <w:p w14:paraId="48793DF1" w14:textId="77777777" w:rsidR="0042360A" w:rsidRPr="0042360A" w:rsidRDefault="0042360A" w:rsidP="00AC6191"/>
    <w:p w14:paraId="292D9BF8" w14:textId="6E4A1A2B" w:rsidR="004677EE" w:rsidRPr="0042360A" w:rsidRDefault="004677EE" w:rsidP="00AC6191">
      <w:proofErr w:type="spellStart"/>
      <w:r w:rsidRPr="0042360A">
        <w:t>Iwaniec</w:t>
      </w:r>
      <w:proofErr w:type="spellEnd"/>
      <w:r w:rsidRPr="0042360A">
        <w:t>, D. M., Childers, D. L., Rondeau, D., Madden, C. J., &amp; Saunders, C. (2006). Effects of hydrologic and water quality drivers on periphyton dynamics in the southern Everglades. </w:t>
      </w:r>
      <w:proofErr w:type="spellStart"/>
      <w:r w:rsidRPr="0042360A">
        <w:t>Hydrobiologia</w:t>
      </w:r>
      <w:proofErr w:type="spellEnd"/>
      <w:r w:rsidRPr="0042360A">
        <w:t>, 569(1), 223-235.</w:t>
      </w:r>
    </w:p>
    <w:p w14:paraId="2BDAD8BC" w14:textId="77777777" w:rsidR="0042360A" w:rsidRPr="0042360A" w:rsidRDefault="0042360A" w:rsidP="00AC6191"/>
    <w:p w14:paraId="0A7571D0" w14:textId="05B97A8B" w:rsidR="00A77C97" w:rsidRPr="0042360A" w:rsidRDefault="00A77C97" w:rsidP="00AC6191">
      <w:r w:rsidRPr="0042360A">
        <w:t xml:space="preserve">Jain, A., Gupta, Y., Agrawal, R., </w:t>
      </w:r>
      <w:proofErr w:type="spellStart"/>
      <w:r w:rsidRPr="0042360A">
        <w:t>Khare</w:t>
      </w:r>
      <w:proofErr w:type="spellEnd"/>
      <w:r w:rsidRPr="0042360A">
        <w:t xml:space="preserve">, P., &amp; Jain, S. K. (2007). Biofilms - A microbial life perspective: A critical review. Critical Reviews in Therapeutic Drug Carrier Systems, 24(5), 393–443. </w:t>
      </w:r>
    </w:p>
    <w:p w14:paraId="379EDC98" w14:textId="77777777" w:rsidR="0042360A" w:rsidRPr="0042360A" w:rsidRDefault="0042360A" w:rsidP="00AC6191"/>
    <w:p w14:paraId="25BC88F7" w14:textId="4F3587AF" w:rsidR="000B4828" w:rsidRPr="0042360A" w:rsidRDefault="000B4828" w:rsidP="00AC6191">
      <w:r w:rsidRPr="0042360A">
        <w:t xml:space="preserve">Kilroy, C., &amp; Bothwell, M. (2011). Environmental Control of Stalk Length in the Bloom-Forming, Freshwater Benthic Diatom </w:t>
      </w:r>
      <w:proofErr w:type="spellStart"/>
      <w:r w:rsidRPr="00AC6191">
        <w:rPr>
          <w:i/>
          <w:iCs/>
        </w:rPr>
        <w:t>Didymosphenia</w:t>
      </w:r>
      <w:proofErr w:type="spellEnd"/>
      <w:r w:rsidRPr="00AC6191">
        <w:rPr>
          <w:i/>
          <w:iCs/>
        </w:rPr>
        <w:t xml:space="preserve"> </w:t>
      </w:r>
      <w:proofErr w:type="spellStart"/>
      <w:r w:rsidRPr="00AC6191">
        <w:rPr>
          <w:i/>
          <w:iCs/>
        </w:rPr>
        <w:t>Geminata</w:t>
      </w:r>
      <w:proofErr w:type="spellEnd"/>
      <w:r w:rsidRPr="0042360A">
        <w:t xml:space="preserve"> (</w:t>
      </w:r>
      <w:r w:rsidR="00AC6191">
        <w:t>B</w:t>
      </w:r>
      <w:r w:rsidRPr="0042360A">
        <w:t xml:space="preserve">acillariophyceae)1. Journal of Phycology, 47(5), 981–989. </w:t>
      </w:r>
    </w:p>
    <w:p w14:paraId="59E2008D" w14:textId="77777777" w:rsidR="0042360A" w:rsidRPr="0042360A" w:rsidRDefault="0042360A" w:rsidP="00AC6191"/>
    <w:p w14:paraId="79560081" w14:textId="4E3BFC8F" w:rsidR="00A77C97" w:rsidRPr="0042360A" w:rsidRDefault="00A77C97" w:rsidP="00AC6191">
      <w:r w:rsidRPr="0042360A">
        <w:t xml:space="preserve">Kilroy, C., &amp; Bothwell, M. L. (2012). </w:t>
      </w:r>
      <w:proofErr w:type="spellStart"/>
      <w:r w:rsidRPr="00AC6191">
        <w:rPr>
          <w:i/>
          <w:iCs/>
        </w:rPr>
        <w:t>Didymosphenia</w:t>
      </w:r>
      <w:proofErr w:type="spellEnd"/>
      <w:r w:rsidRPr="00AC6191">
        <w:rPr>
          <w:i/>
          <w:iCs/>
        </w:rPr>
        <w:t xml:space="preserve"> </w:t>
      </w:r>
      <w:proofErr w:type="spellStart"/>
      <w:r w:rsidRPr="00AC6191">
        <w:rPr>
          <w:i/>
          <w:iCs/>
        </w:rPr>
        <w:t>geminata</w:t>
      </w:r>
      <w:proofErr w:type="spellEnd"/>
      <w:r w:rsidRPr="0042360A">
        <w:t xml:space="preserve"> growth rates and bloom formation in relation to ambient dissolved phosphorus concentration. Freshwater Biology, 57(4), 641-653.</w:t>
      </w:r>
    </w:p>
    <w:p w14:paraId="6E54E3E5" w14:textId="77777777" w:rsidR="0042360A" w:rsidRPr="0042360A" w:rsidRDefault="0042360A" w:rsidP="00AC6191"/>
    <w:p w14:paraId="2FD0E2CA" w14:textId="49B7C240" w:rsidR="008E1A4E" w:rsidRPr="0042360A" w:rsidRDefault="008E1A4E" w:rsidP="00AC6191">
      <w:r w:rsidRPr="0042360A">
        <w:t xml:space="preserve">Kim, B.-H., Ramanan, R., Cho, D.-H., Oh, H.-M., &amp; Kim, H.-S. (2014). Role of </w:t>
      </w:r>
      <w:r w:rsidRPr="00AC6191">
        <w:rPr>
          <w:i/>
          <w:iCs/>
        </w:rPr>
        <w:t>Rhizobium</w:t>
      </w:r>
      <w:r w:rsidRPr="0042360A">
        <w:t xml:space="preserve">, a plant growth promoting bacterium, in enhancing algal biomass through mutualistic interaction. Biomass and Bioenergy, 69, 95–105. </w:t>
      </w:r>
    </w:p>
    <w:p w14:paraId="29A3E70B" w14:textId="77777777" w:rsidR="0042360A" w:rsidRPr="0042360A" w:rsidRDefault="0042360A" w:rsidP="00AC6191"/>
    <w:p w14:paraId="02A69683" w14:textId="0FE36A04" w:rsidR="004677EE" w:rsidRPr="0042360A" w:rsidRDefault="004677EE" w:rsidP="00AC6191">
      <w:r w:rsidRPr="0042360A">
        <w:t xml:space="preserve">Lee, S. S., </w:t>
      </w:r>
      <w:proofErr w:type="spellStart"/>
      <w:r w:rsidRPr="0042360A">
        <w:t>Gaiser</w:t>
      </w:r>
      <w:proofErr w:type="spellEnd"/>
      <w:r w:rsidRPr="0042360A">
        <w:t>, E. E., &amp; Trexler, J. C. (2013). Diatom-based models for inferring hydrology and periphyton abundance in a subtropical karstic wetland: implications for ecosystem-scale bioassessment. Wetlands, 33(1), 157-173.</w:t>
      </w:r>
    </w:p>
    <w:p w14:paraId="2266C6D7" w14:textId="77777777" w:rsidR="0042360A" w:rsidRPr="0042360A" w:rsidRDefault="0042360A" w:rsidP="00AC6191"/>
    <w:p w14:paraId="6397CE66" w14:textId="5BE6E019" w:rsidR="000C4383" w:rsidRPr="0042360A" w:rsidRDefault="000C4383" w:rsidP="00AC6191">
      <w:r w:rsidRPr="0042360A">
        <w:t xml:space="preserve">Lee, S., </w:t>
      </w:r>
      <w:proofErr w:type="spellStart"/>
      <w:r w:rsidRPr="0042360A">
        <w:t>Gaiser</w:t>
      </w:r>
      <w:proofErr w:type="spellEnd"/>
      <w:r w:rsidRPr="0042360A">
        <w:t xml:space="preserve">, E., Van de </w:t>
      </w:r>
      <w:proofErr w:type="spellStart"/>
      <w:r w:rsidRPr="0042360A">
        <w:t>Vijver</w:t>
      </w:r>
      <w:proofErr w:type="spellEnd"/>
      <w:r w:rsidRPr="0042360A">
        <w:t xml:space="preserve">, B., </w:t>
      </w:r>
      <w:proofErr w:type="spellStart"/>
      <w:r w:rsidRPr="0042360A">
        <w:t>Edlund</w:t>
      </w:r>
      <w:proofErr w:type="spellEnd"/>
      <w:r w:rsidRPr="0042360A">
        <w:t xml:space="preserve">, M., &amp; Spaulding, S. (2014). Morphology and typification of </w:t>
      </w:r>
      <w:proofErr w:type="spellStart"/>
      <w:r w:rsidRPr="00AC6191">
        <w:rPr>
          <w:i/>
          <w:iCs/>
        </w:rPr>
        <w:t>Mastogloia</w:t>
      </w:r>
      <w:proofErr w:type="spellEnd"/>
      <w:r w:rsidRPr="00AC6191">
        <w:rPr>
          <w:i/>
          <w:iCs/>
        </w:rPr>
        <w:t xml:space="preserve"> </w:t>
      </w:r>
      <w:proofErr w:type="spellStart"/>
      <w:r w:rsidRPr="00AC6191">
        <w:rPr>
          <w:i/>
          <w:iCs/>
        </w:rPr>
        <w:t>smithii</w:t>
      </w:r>
      <w:proofErr w:type="spellEnd"/>
      <w:r w:rsidRPr="0042360A">
        <w:t xml:space="preserve"> and </w:t>
      </w:r>
      <w:r w:rsidRPr="00AC6191">
        <w:rPr>
          <w:i/>
          <w:iCs/>
        </w:rPr>
        <w:t xml:space="preserve">M. </w:t>
      </w:r>
      <w:proofErr w:type="spellStart"/>
      <w:r w:rsidRPr="00AC6191">
        <w:rPr>
          <w:i/>
          <w:iCs/>
        </w:rPr>
        <w:t>lacustris</w:t>
      </w:r>
      <w:proofErr w:type="spellEnd"/>
      <w:r w:rsidRPr="0042360A">
        <w:t>, with descriptions of two new species from the Florida Everglades and the Caribbean region. Diatom Research, 29, 1–26.</w:t>
      </w:r>
    </w:p>
    <w:p w14:paraId="43300F8D" w14:textId="77777777" w:rsidR="0042360A" w:rsidRPr="0042360A" w:rsidRDefault="0042360A" w:rsidP="00AC6191"/>
    <w:p w14:paraId="4CDF2D24" w14:textId="25D1605A" w:rsidR="000B4828" w:rsidRPr="0042360A" w:rsidRDefault="000B4828" w:rsidP="00AC6191">
      <w:r w:rsidRPr="0042360A">
        <w:t xml:space="preserve">Mann, D. G. (1986). Methods of sexual reproduction in </w:t>
      </w:r>
      <w:proofErr w:type="spellStart"/>
      <w:r w:rsidRPr="00AC6191">
        <w:rPr>
          <w:i/>
          <w:iCs/>
        </w:rPr>
        <w:t>Nitzschia</w:t>
      </w:r>
      <w:proofErr w:type="spellEnd"/>
      <w:r w:rsidRPr="0042360A">
        <w:t>: systematic and evolutionary implications: (Notes for a monograph of the Bacillariaceae 3). Diatom research, 1(2), 193-203.</w:t>
      </w:r>
    </w:p>
    <w:p w14:paraId="6C6A2526" w14:textId="77777777" w:rsidR="0042360A" w:rsidRPr="0042360A" w:rsidRDefault="0042360A" w:rsidP="00AC6191"/>
    <w:p w14:paraId="28D3ADDF" w14:textId="3F201572" w:rsidR="000B4828" w:rsidRPr="0042360A" w:rsidRDefault="000B4828" w:rsidP="00AC6191">
      <w:r w:rsidRPr="0042360A">
        <w:t xml:space="preserve">Mann, D. G. (1988). Sexual reproduction and systematics of </w:t>
      </w:r>
      <w:proofErr w:type="spellStart"/>
      <w:r w:rsidRPr="00AC6191">
        <w:rPr>
          <w:i/>
          <w:iCs/>
        </w:rPr>
        <w:t>Navicula</w:t>
      </w:r>
      <w:proofErr w:type="spellEnd"/>
      <w:r w:rsidRPr="00AC6191">
        <w:rPr>
          <w:i/>
          <w:iCs/>
        </w:rPr>
        <w:t xml:space="preserve"> </w:t>
      </w:r>
      <w:proofErr w:type="spellStart"/>
      <w:r w:rsidRPr="00AC6191">
        <w:rPr>
          <w:i/>
          <w:iCs/>
        </w:rPr>
        <w:t>protracta</w:t>
      </w:r>
      <w:proofErr w:type="spellEnd"/>
      <w:r w:rsidRPr="0042360A">
        <w:t>. Diatom research, 3(2), 227-236.</w:t>
      </w:r>
    </w:p>
    <w:p w14:paraId="4CE38CF5" w14:textId="77777777" w:rsidR="0042360A" w:rsidRPr="0042360A" w:rsidRDefault="0042360A" w:rsidP="00AC6191"/>
    <w:p w14:paraId="5BC21E26" w14:textId="77777777" w:rsidR="000B4828" w:rsidRPr="0042360A" w:rsidRDefault="000B4828" w:rsidP="00AC6191">
      <w:r w:rsidRPr="0042360A">
        <w:t xml:space="preserve">Mann, D., &amp; Stickle, A. (1995). Sexual reproduction and systematics of </w:t>
      </w:r>
      <w:proofErr w:type="spellStart"/>
      <w:r w:rsidRPr="00AC6191">
        <w:rPr>
          <w:i/>
          <w:iCs/>
        </w:rPr>
        <w:t>Placoneis</w:t>
      </w:r>
      <w:proofErr w:type="spellEnd"/>
      <w:r w:rsidRPr="00AC6191">
        <w:rPr>
          <w:i/>
          <w:iCs/>
        </w:rPr>
        <w:t xml:space="preserve"> </w:t>
      </w:r>
      <w:r w:rsidRPr="0042360A">
        <w:t xml:space="preserve">(Bacillariophyta). </w:t>
      </w:r>
      <w:proofErr w:type="spellStart"/>
      <w:r w:rsidRPr="0042360A">
        <w:t>Phycologia</w:t>
      </w:r>
      <w:proofErr w:type="spellEnd"/>
      <w:r w:rsidRPr="0042360A">
        <w:t>, 34(1), 74–86.</w:t>
      </w:r>
    </w:p>
    <w:p w14:paraId="410B855A" w14:textId="50A364FA" w:rsidR="000B4828" w:rsidRPr="0042360A" w:rsidRDefault="000B4828" w:rsidP="00AC6191">
      <w:r w:rsidRPr="0042360A">
        <w:t xml:space="preserve">Mann, D. G., </w:t>
      </w:r>
      <w:proofErr w:type="spellStart"/>
      <w:r w:rsidRPr="0042360A">
        <w:t>Chepurnov</w:t>
      </w:r>
      <w:proofErr w:type="spellEnd"/>
      <w:r w:rsidRPr="0042360A">
        <w:t xml:space="preserve">, V. A., &amp; </w:t>
      </w:r>
      <w:proofErr w:type="spellStart"/>
      <w:r w:rsidRPr="0042360A">
        <w:t>Idei</w:t>
      </w:r>
      <w:proofErr w:type="spellEnd"/>
      <w:r w:rsidRPr="0042360A">
        <w:t xml:space="preserve">, M. (2003). Mating system, sexual reproduction, and </w:t>
      </w:r>
      <w:proofErr w:type="spellStart"/>
      <w:r w:rsidRPr="0042360A">
        <w:t>auxosporulation</w:t>
      </w:r>
      <w:proofErr w:type="spellEnd"/>
      <w:r w:rsidRPr="0042360A">
        <w:t xml:space="preserve"> in the anomalous </w:t>
      </w:r>
      <w:proofErr w:type="spellStart"/>
      <w:r w:rsidRPr="0042360A">
        <w:t>raphid</w:t>
      </w:r>
      <w:proofErr w:type="spellEnd"/>
      <w:r w:rsidRPr="0042360A">
        <w:t xml:space="preserve"> diatom </w:t>
      </w:r>
      <w:proofErr w:type="spellStart"/>
      <w:r w:rsidRPr="00AC6191">
        <w:rPr>
          <w:i/>
          <w:iCs/>
        </w:rPr>
        <w:t>Eunotia</w:t>
      </w:r>
      <w:proofErr w:type="spellEnd"/>
      <w:r w:rsidRPr="0042360A">
        <w:t xml:space="preserve"> (Bacillariophyta) 1. Journal of Phycology, 39(6), 1067-1084.</w:t>
      </w:r>
    </w:p>
    <w:p w14:paraId="276599B9" w14:textId="77777777" w:rsidR="0042360A" w:rsidRPr="0042360A" w:rsidRDefault="0042360A" w:rsidP="00AC6191"/>
    <w:p w14:paraId="72079699" w14:textId="7FC70BF2" w:rsidR="000B4828" w:rsidRPr="0042360A" w:rsidRDefault="000B4828" w:rsidP="00AC6191">
      <w:proofErr w:type="spellStart"/>
      <w:r w:rsidRPr="0042360A">
        <w:t>Marazzi</w:t>
      </w:r>
      <w:proofErr w:type="spellEnd"/>
      <w:r w:rsidRPr="0042360A">
        <w:t xml:space="preserve">, L., </w:t>
      </w:r>
      <w:proofErr w:type="spellStart"/>
      <w:r w:rsidRPr="0042360A">
        <w:t>Gaiser</w:t>
      </w:r>
      <w:proofErr w:type="spellEnd"/>
      <w:r w:rsidRPr="0042360A">
        <w:t>, E. E., &amp; Tobias, F. A. (2017). Phosphorus scarcity and desiccation stress increase the occurrence of dominant taxa in wetland benthic primary producer communities. Aquatic Ecology, 51(4), 571-589.</w:t>
      </w:r>
    </w:p>
    <w:p w14:paraId="12223688" w14:textId="77777777" w:rsidR="0042360A" w:rsidRPr="0042360A" w:rsidRDefault="0042360A" w:rsidP="00AC6191"/>
    <w:p w14:paraId="282961AC" w14:textId="4592BD5F" w:rsidR="000B4828" w:rsidRPr="0042360A" w:rsidRDefault="000B4828" w:rsidP="00AC6191">
      <w:r w:rsidRPr="0042360A">
        <w:t>Merz, M. (1992). The biology of carbonate precipitation by cyanobacteria. Facies, 26, 81–102.</w:t>
      </w:r>
    </w:p>
    <w:p w14:paraId="2977C7AB" w14:textId="77777777" w:rsidR="0042360A" w:rsidRPr="0042360A" w:rsidRDefault="0042360A" w:rsidP="00AC6191"/>
    <w:p w14:paraId="2271954D" w14:textId="53A32BC0" w:rsidR="00A77C97" w:rsidRDefault="00A77C97" w:rsidP="00AC6191">
      <w:r w:rsidRPr="0042360A">
        <w:t xml:space="preserve">Neto, R. R., Mead, R. N., </w:t>
      </w:r>
      <w:proofErr w:type="spellStart"/>
      <w:r w:rsidRPr="0042360A">
        <w:t>Louda</w:t>
      </w:r>
      <w:proofErr w:type="spellEnd"/>
      <w:r w:rsidRPr="0042360A">
        <w:t xml:space="preserve">, J. W., &amp; </w:t>
      </w:r>
      <w:proofErr w:type="spellStart"/>
      <w:r w:rsidRPr="0042360A">
        <w:t>Jaffé</w:t>
      </w:r>
      <w:proofErr w:type="spellEnd"/>
      <w:r w:rsidRPr="0042360A">
        <w:t>, R. (2006). Organic Biogeochemistry of Detrital Flocculent Material (Floc) in a Subtropical, Coastal Wetland. Biogeochemistry, 77(3), 283–304.</w:t>
      </w:r>
    </w:p>
    <w:p w14:paraId="35D24329" w14:textId="77777777" w:rsidR="00AC6191" w:rsidRPr="0042360A" w:rsidRDefault="00AC6191" w:rsidP="00AC6191"/>
    <w:p w14:paraId="5C17E14D" w14:textId="03BF292F" w:rsidR="009639C9" w:rsidRPr="0042360A" w:rsidRDefault="009639C9" w:rsidP="00AC6191">
      <w:r w:rsidRPr="0042360A">
        <w:t xml:space="preserve">O’Toole, G., Kaplan, H. B., &amp; Kolter, R. (2000). Biofilm Formation as Microbial Development. Annual Review of Microbiology, 54(1), 49–79. </w:t>
      </w:r>
    </w:p>
    <w:p w14:paraId="579BA041" w14:textId="77777777" w:rsidR="0042360A" w:rsidRPr="0042360A" w:rsidRDefault="0042360A" w:rsidP="00AC6191"/>
    <w:p w14:paraId="11A4954E" w14:textId="085FAF97" w:rsidR="009639C9" w:rsidRPr="0042360A" w:rsidRDefault="009639C9" w:rsidP="00AC6191">
      <w:pPr>
        <w:rPr>
          <w:color w:val="222222"/>
          <w:shd w:val="clear" w:color="auto" w:fill="FFFFFF"/>
        </w:rPr>
      </w:pPr>
      <w:r w:rsidRPr="0042360A">
        <w:rPr>
          <w:color w:val="222222"/>
          <w:shd w:val="clear" w:color="auto" w:fill="FFFFFF"/>
        </w:rPr>
        <w:t>Pascual-García, A., Bonhoeffer, S., &amp; Bell, T. (2020). Metabolically cohesive microbial consortia and ecosystem functioning. Philosophical Transactions of the Royal Society B, 375(1798), 20190245.</w:t>
      </w:r>
    </w:p>
    <w:p w14:paraId="59DFDC64" w14:textId="77777777" w:rsidR="0042360A" w:rsidRPr="0042360A" w:rsidRDefault="0042360A" w:rsidP="00AC6191">
      <w:pPr>
        <w:rPr>
          <w:sz w:val="36"/>
          <w:szCs w:val="36"/>
        </w:rPr>
      </w:pPr>
    </w:p>
    <w:p w14:paraId="5694C126" w14:textId="7C16CC6E" w:rsidR="000B4828" w:rsidRPr="0042360A" w:rsidRDefault="000B4828" w:rsidP="00AC6191">
      <w:r w:rsidRPr="0042360A">
        <w:t>Philippi T (2005) Final report. CERP MAP Implementation: Transect and Sentinel Site Sampling Design. South Florida Water Management District Agreement CP040131.</w:t>
      </w:r>
    </w:p>
    <w:p w14:paraId="11AD8B94" w14:textId="77777777" w:rsidR="0042360A" w:rsidRPr="0042360A" w:rsidRDefault="0042360A" w:rsidP="00AC6191"/>
    <w:p w14:paraId="23C2BB74" w14:textId="49D06ABB" w:rsidR="000B4828" w:rsidRPr="0042360A" w:rsidRDefault="000B4828" w:rsidP="00AC6191">
      <w:r w:rsidRPr="0042360A">
        <w:t xml:space="preserve">Price, R.M., P.K. Swart, and J.W. </w:t>
      </w:r>
      <w:proofErr w:type="spellStart"/>
      <w:r w:rsidRPr="0042360A">
        <w:t>Fourqurean</w:t>
      </w:r>
      <w:proofErr w:type="spellEnd"/>
      <w:r w:rsidRPr="0042360A">
        <w:t xml:space="preserve">. 2006. Coastal groundwater discharge - an additional source of phosphorus for the oligotrophic wetlands of the Everglades. </w:t>
      </w:r>
      <w:proofErr w:type="spellStart"/>
      <w:r w:rsidRPr="0042360A">
        <w:t>Hydrobiologia</w:t>
      </w:r>
      <w:proofErr w:type="spellEnd"/>
      <w:r w:rsidRPr="0042360A">
        <w:t xml:space="preserve"> 569:23-36.</w:t>
      </w:r>
    </w:p>
    <w:p w14:paraId="5B9B6A17" w14:textId="77777777" w:rsidR="0042360A" w:rsidRPr="0042360A" w:rsidRDefault="0042360A" w:rsidP="00AC6191"/>
    <w:p w14:paraId="1D1A7148" w14:textId="7441CC3E" w:rsidR="0086063D" w:rsidRPr="0042360A" w:rsidRDefault="0086063D" w:rsidP="00AC6191">
      <w:proofErr w:type="spellStart"/>
      <w:r w:rsidRPr="0042360A">
        <w:t>Scheidt</w:t>
      </w:r>
      <w:proofErr w:type="spellEnd"/>
      <w:r w:rsidRPr="0042360A">
        <w:t xml:space="preserve">, D. J., &amp; </w:t>
      </w:r>
      <w:proofErr w:type="spellStart"/>
      <w:r w:rsidRPr="0042360A">
        <w:t>Kalla</w:t>
      </w:r>
      <w:proofErr w:type="spellEnd"/>
      <w:r w:rsidRPr="0042360A">
        <w:t xml:space="preserve">, P. I. (2007). </w:t>
      </w:r>
      <w:proofErr w:type="gramStart"/>
      <w:r w:rsidRPr="0042360A">
        <w:t>Everglades</w:t>
      </w:r>
      <w:proofErr w:type="gramEnd"/>
      <w:r w:rsidRPr="0042360A">
        <w:t xml:space="preserve"> ecosystem assessment: water management and quality, eutrophication, mercury contamination, soils and habitat: monitoring for adaptive management: a R-EMAP status report. USEPA Region 4, Athens, GA. USEPA Region, 4, 98.</w:t>
      </w:r>
    </w:p>
    <w:p w14:paraId="1B456933" w14:textId="77777777" w:rsidR="0042360A" w:rsidRPr="0042360A" w:rsidRDefault="0042360A" w:rsidP="00AC6191"/>
    <w:p w14:paraId="4B5199FB" w14:textId="50E19AF9" w:rsidR="000B4828" w:rsidRPr="0042360A" w:rsidRDefault="000B4828" w:rsidP="00AC6191">
      <w:r w:rsidRPr="0042360A">
        <w:lastRenderedPageBreak/>
        <w:t>Solórzano, L., &amp; Sharp, J. H. (1980). Determination of total dissolved phosphorus and particulate phosphorus in natural waters 1. Limnology and Oceanography, 25(4), 754-758.</w:t>
      </w:r>
    </w:p>
    <w:p w14:paraId="7A032D4D" w14:textId="77777777" w:rsidR="0042360A" w:rsidRPr="0042360A" w:rsidRDefault="0042360A" w:rsidP="00AC6191"/>
    <w:p w14:paraId="11B37F8E" w14:textId="66EDE3EC" w:rsidR="004677EE" w:rsidRPr="0042360A" w:rsidRDefault="004677EE" w:rsidP="00AC6191">
      <w:r w:rsidRPr="0042360A">
        <w:t xml:space="preserve">Stevenson, R. J. (1990). Benthic algal community dynamics in a stream during and after a spate. Journal of the North American </w:t>
      </w:r>
      <w:proofErr w:type="spellStart"/>
      <w:r w:rsidRPr="0042360A">
        <w:t>Benthological</w:t>
      </w:r>
      <w:proofErr w:type="spellEnd"/>
      <w:r w:rsidRPr="0042360A">
        <w:t xml:space="preserve"> Society, 9(3), 277-288.</w:t>
      </w:r>
    </w:p>
    <w:p w14:paraId="4F4DC5CD" w14:textId="77777777" w:rsidR="0042360A" w:rsidRPr="0042360A" w:rsidRDefault="0042360A" w:rsidP="00AC6191"/>
    <w:p w14:paraId="148D11B9" w14:textId="75AA26FB" w:rsidR="000B4828" w:rsidRPr="0042360A" w:rsidRDefault="000B4828" w:rsidP="00AC6191">
      <w:pPr>
        <w:rPr>
          <w:color w:val="222222"/>
          <w:shd w:val="clear" w:color="auto" w:fill="FFFFFF"/>
        </w:rPr>
      </w:pPr>
      <w:r w:rsidRPr="0042360A">
        <w:rPr>
          <w:color w:val="222222"/>
          <w:shd w:val="clear" w:color="auto" w:fill="FFFFFF"/>
        </w:rPr>
        <w:t xml:space="preserve">Stickle, A. J. (1986). </w:t>
      </w:r>
      <w:proofErr w:type="spellStart"/>
      <w:r w:rsidRPr="00AC6191">
        <w:rPr>
          <w:i/>
          <w:iCs/>
          <w:color w:val="222222"/>
          <w:shd w:val="clear" w:color="auto" w:fill="FFFFFF"/>
        </w:rPr>
        <w:t>Mastogloia</w:t>
      </w:r>
      <w:proofErr w:type="spellEnd"/>
      <w:r w:rsidRPr="00AC6191">
        <w:rPr>
          <w:i/>
          <w:iCs/>
          <w:color w:val="222222"/>
          <w:shd w:val="clear" w:color="auto" w:fill="FFFFFF"/>
        </w:rPr>
        <w:t xml:space="preserve"> </w:t>
      </w:r>
      <w:proofErr w:type="spellStart"/>
      <w:r w:rsidRPr="00AC6191">
        <w:rPr>
          <w:i/>
          <w:iCs/>
          <w:color w:val="222222"/>
          <w:shd w:val="clear" w:color="auto" w:fill="FFFFFF"/>
        </w:rPr>
        <w:t>smithii</w:t>
      </w:r>
      <w:proofErr w:type="spellEnd"/>
      <w:r w:rsidRPr="0042360A">
        <w:rPr>
          <w:color w:val="222222"/>
          <w:shd w:val="clear" w:color="auto" w:fill="FFFFFF"/>
        </w:rPr>
        <w:t xml:space="preserve"> has a method of sexual reproduction hitherto unknown in </w:t>
      </w:r>
      <w:proofErr w:type="spellStart"/>
      <w:r w:rsidRPr="0042360A">
        <w:rPr>
          <w:color w:val="222222"/>
          <w:shd w:val="clear" w:color="auto" w:fill="FFFFFF"/>
        </w:rPr>
        <w:t>raphid</w:t>
      </w:r>
      <w:proofErr w:type="spellEnd"/>
      <w:r w:rsidRPr="0042360A">
        <w:rPr>
          <w:color w:val="222222"/>
          <w:shd w:val="clear" w:color="auto" w:fill="FFFFFF"/>
        </w:rPr>
        <w:t xml:space="preserve"> diatoms. Diatom research, 1(2), 271-282.</w:t>
      </w:r>
    </w:p>
    <w:p w14:paraId="1BA65F66" w14:textId="77777777" w:rsidR="0042360A" w:rsidRPr="0042360A" w:rsidRDefault="0042360A" w:rsidP="00AC6191">
      <w:pPr>
        <w:rPr>
          <w:color w:val="222222"/>
          <w:shd w:val="clear" w:color="auto" w:fill="FFFFFF"/>
        </w:rPr>
      </w:pPr>
    </w:p>
    <w:p w14:paraId="2969DC48" w14:textId="58A69B67" w:rsidR="00720CF6" w:rsidRPr="0042360A" w:rsidRDefault="00720CF6" w:rsidP="00AC6191">
      <w:pPr>
        <w:rPr>
          <w:color w:val="222222"/>
          <w:shd w:val="clear" w:color="auto" w:fill="FFFFFF"/>
        </w:rPr>
      </w:pPr>
      <w:proofErr w:type="spellStart"/>
      <w:r w:rsidRPr="0042360A">
        <w:rPr>
          <w:color w:val="222222"/>
          <w:shd w:val="clear" w:color="auto" w:fill="FFFFFF"/>
        </w:rPr>
        <w:t>Shniukova</w:t>
      </w:r>
      <w:proofErr w:type="spellEnd"/>
      <w:r w:rsidRPr="0042360A">
        <w:rPr>
          <w:color w:val="222222"/>
          <w:shd w:val="clear" w:color="auto" w:fill="FFFFFF"/>
        </w:rPr>
        <w:t xml:space="preserve">, E. I., &amp; </w:t>
      </w:r>
      <w:proofErr w:type="spellStart"/>
      <w:r w:rsidRPr="0042360A">
        <w:rPr>
          <w:color w:val="222222"/>
          <w:shd w:val="clear" w:color="auto" w:fill="FFFFFF"/>
        </w:rPr>
        <w:t>Zolotariova</w:t>
      </w:r>
      <w:proofErr w:type="spellEnd"/>
      <w:r w:rsidRPr="0042360A">
        <w:rPr>
          <w:color w:val="222222"/>
          <w:shd w:val="clear" w:color="auto" w:fill="FFFFFF"/>
        </w:rPr>
        <w:t>, Y. K. (2015). Diatom exopolysaccharides: a review. International Journal on Algae, 17(1).</w:t>
      </w:r>
    </w:p>
    <w:p w14:paraId="0AA4A5F9" w14:textId="77777777" w:rsidR="0042360A" w:rsidRPr="0042360A" w:rsidRDefault="0042360A" w:rsidP="00AC6191">
      <w:pPr>
        <w:rPr>
          <w:color w:val="222222"/>
          <w:shd w:val="clear" w:color="auto" w:fill="FFFFFF"/>
        </w:rPr>
      </w:pPr>
    </w:p>
    <w:p w14:paraId="02ED957E" w14:textId="697FF5FB" w:rsidR="000B4828" w:rsidRPr="0042360A" w:rsidRDefault="000B4828" w:rsidP="00AC6191">
      <w:r w:rsidRPr="0042360A">
        <w:t>Sutherland, I. W. (2001). Biofilm exopolysaccharides: a strong and sticky framework. Microbiology, 147(1), 3-9.</w:t>
      </w:r>
    </w:p>
    <w:p w14:paraId="6D0C84AF" w14:textId="77777777" w:rsidR="0042360A" w:rsidRPr="0042360A" w:rsidRDefault="0042360A" w:rsidP="00AC6191"/>
    <w:p w14:paraId="0BD4C664" w14:textId="144B1A00" w:rsidR="00A77C97" w:rsidRPr="0042360A" w:rsidRDefault="00A77C97" w:rsidP="00AC6191">
      <w:r w:rsidRPr="0042360A">
        <w:t>Swift, D. R., &amp; Nicholas, R. B. (1987). Periphyton and water quality relationships in the Everglades Water Conservation Areas, 1978-1982. Environmental Sciences Division, Resource Planning Department, South Florida Water Management District.</w:t>
      </w:r>
    </w:p>
    <w:p w14:paraId="20311F2F" w14:textId="77777777" w:rsidR="0042360A" w:rsidRPr="0042360A" w:rsidRDefault="0042360A" w:rsidP="00AC6191"/>
    <w:p w14:paraId="093C7C4E" w14:textId="178615DC" w:rsidR="007772B4" w:rsidRPr="0042360A" w:rsidRDefault="007772B4" w:rsidP="00AC6191">
      <w:r w:rsidRPr="0042360A">
        <w:t xml:space="preserve">Tamaru, Y., </w:t>
      </w:r>
      <w:proofErr w:type="spellStart"/>
      <w:r w:rsidRPr="0042360A">
        <w:t>Takani</w:t>
      </w:r>
      <w:proofErr w:type="spellEnd"/>
      <w:r w:rsidRPr="0042360A">
        <w:t xml:space="preserve">, Y., Yoshida, T., &amp; Sakamoto, T. (2005). Crucial role of extracellular polysaccharides in desiccation and freezing tolerance in the terrestrial cyanobacterium </w:t>
      </w:r>
      <w:r w:rsidRPr="00AC6191">
        <w:rPr>
          <w:i/>
          <w:iCs/>
        </w:rPr>
        <w:t>Nostoc commune</w:t>
      </w:r>
      <w:r w:rsidRPr="0042360A">
        <w:t>. Applied and Environmental Microbiology, 71(11), 7327-7333.</w:t>
      </w:r>
    </w:p>
    <w:p w14:paraId="0E014CDA" w14:textId="77777777" w:rsidR="0042360A" w:rsidRPr="0042360A" w:rsidRDefault="0042360A" w:rsidP="00AC6191"/>
    <w:p w14:paraId="02024068" w14:textId="62EDF5F3" w:rsidR="000B4828" w:rsidRPr="0042360A" w:rsidRDefault="000B4828" w:rsidP="00AC6191">
      <w:r w:rsidRPr="0042360A">
        <w:t xml:space="preserve">Underwood, G. J. C., Paterson, D. M. &amp; Parkes, R. J. </w:t>
      </w:r>
      <w:r w:rsidR="00621B01" w:rsidRPr="0042360A">
        <w:t>(</w:t>
      </w:r>
      <w:r w:rsidRPr="0042360A">
        <w:t>1995</w:t>
      </w:r>
      <w:r w:rsidR="00621B01" w:rsidRPr="0042360A">
        <w:t>)</w:t>
      </w:r>
      <w:r w:rsidRPr="0042360A">
        <w:t xml:space="preserve">. The measurement of microbial carbohydrate exopolymers from intertidal sediments. </w:t>
      </w:r>
      <w:proofErr w:type="spellStart"/>
      <w:r w:rsidRPr="0042360A">
        <w:t>Limnol</w:t>
      </w:r>
      <w:proofErr w:type="spellEnd"/>
      <w:r w:rsidRPr="0042360A">
        <w:t xml:space="preserve">. </w:t>
      </w:r>
      <w:proofErr w:type="spellStart"/>
      <w:r w:rsidRPr="0042360A">
        <w:t>Oceanogr</w:t>
      </w:r>
      <w:proofErr w:type="spellEnd"/>
      <w:r w:rsidRPr="0042360A">
        <w:t>. 40:1243–53.</w:t>
      </w:r>
    </w:p>
    <w:p w14:paraId="5E01524D" w14:textId="77777777" w:rsidR="0042360A" w:rsidRPr="0042360A" w:rsidRDefault="0042360A" w:rsidP="00AC6191"/>
    <w:p w14:paraId="2B6D7FAB" w14:textId="68281A25" w:rsidR="000B4828" w:rsidRDefault="000B4828" w:rsidP="00AC6191">
      <w:r w:rsidRPr="0042360A">
        <w:t>Underwood G</w:t>
      </w:r>
      <w:r w:rsidR="003969B8" w:rsidRPr="0042360A">
        <w:t xml:space="preserve">. </w:t>
      </w:r>
      <w:r w:rsidRPr="0042360A">
        <w:t>J</w:t>
      </w:r>
      <w:r w:rsidR="003969B8" w:rsidRPr="0042360A">
        <w:t xml:space="preserve">. </w:t>
      </w:r>
      <w:r w:rsidRPr="0042360A">
        <w:t>C</w:t>
      </w:r>
      <w:r w:rsidR="003969B8" w:rsidRPr="0042360A">
        <w:t>.</w:t>
      </w:r>
      <w:r w:rsidRPr="0042360A">
        <w:t xml:space="preserve">, </w:t>
      </w:r>
      <w:proofErr w:type="spellStart"/>
      <w:r w:rsidRPr="0042360A">
        <w:t>Boulcott</w:t>
      </w:r>
      <w:proofErr w:type="spellEnd"/>
      <w:r w:rsidRPr="0042360A">
        <w:t xml:space="preserve"> M</w:t>
      </w:r>
      <w:r w:rsidR="003969B8" w:rsidRPr="0042360A">
        <w:t>.</w:t>
      </w:r>
      <w:r w:rsidRPr="0042360A">
        <w:t>, Raines C</w:t>
      </w:r>
      <w:r w:rsidR="003969B8" w:rsidRPr="0042360A">
        <w:t xml:space="preserve">. </w:t>
      </w:r>
      <w:r w:rsidRPr="0042360A">
        <w:t>A</w:t>
      </w:r>
      <w:r w:rsidR="003969B8" w:rsidRPr="0042360A">
        <w:t>.</w:t>
      </w:r>
      <w:r w:rsidRPr="0042360A">
        <w:t>,</w:t>
      </w:r>
      <w:r w:rsidR="003969B8" w:rsidRPr="0042360A">
        <w:t xml:space="preserve"> &amp;</w:t>
      </w:r>
      <w:r w:rsidRPr="0042360A">
        <w:t xml:space="preserve"> Waldron K</w:t>
      </w:r>
      <w:r w:rsidR="003969B8" w:rsidRPr="0042360A">
        <w:t>.</w:t>
      </w:r>
      <w:r w:rsidRPr="0042360A">
        <w:t xml:space="preserve"> (2004) Environmental effects on exopolymer production by marine benthic diatoms—dynamics, changes in composition and pathways of production. J </w:t>
      </w:r>
      <w:proofErr w:type="spellStart"/>
      <w:r w:rsidRPr="0042360A">
        <w:t>Phycol</w:t>
      </w:r>
      <w:proofErr w:type="spellEnd"/>
      <w:r w:rsidRPr="0042360A">
        <w:t xml:space="preserve"> 40:293–304.</w:t>
      </w:r>
    </w:p>
    <w:p w14:paraId="657FFDCB" w14:textId="7A38345A" w:rsidR="00AB3E16" w:rsidRDefault="00AB3E16" w:rsidP="00AC6191"/>
    <w:p w14:paraId="593D5834" w14:textId="0CF1D2F0" w:rsidR="00AB3E16" w:rsidRPr="0042360A" w:rsidRDefault="00AB3E16" w:rsidP="00AC6191">
      <w:r w:rsidRPr="00AB3E16">
        <w:t xml:space="preserve">Wang, Y., Chert, Y., Lavin, C. &amp; </w:t>
      </w:r>
      <w:proofErr w:type="spellStart"/>
      <w:r w:rsidRPr="00AB3E16">
        <w:t>Gretz</w:t>
      </w:r>
      <w:proofErr w:type="spellEnd"/>
      <w:r w:rsidRPr="00AB3E16">
        <w:t xml:space="preserve">, M.R. 2000. Extracellular matrix assembly in diatoms (Bacillariophyceae). IV. Ultrastructure of </w:t>
      </w:r>
      <w:proofErr w:type="spellStart"/>
      <w:r w:rsidRPr="00AB3E16">
        <w:rPr>
          <w:i/>
          <w:iCs/>
        </w:rPr>
        <w:t>Achnanthes</w:t>
      </w:r>
      <w:proofErr w:type="spellEnd"/>
      <w:r w:rsidRPr="00AB3E16">
        <w:rPr>
          <w:i/>
          <w:iCs/>
        </w:rPr>
        <w:t xml:space="preserve"> </w:t>
      </w:r>
      <w:proofErr w:type="spellStart"/>
      <w:r w:rsidRPr="00AB3E16">
        <w:rPr>
          <w:i/>
          <w:iCs/>
        </w:rPr>
        <w:t>longipes</w:t>
      </w:r>
      <w:proofErr w:type="spellEnd"/>
      <w:r w:rsidRPr="00AB3E16">
        <w:t xml:space="preserve"> and </w:t>
      </w:r>
      <w:proofErr w:type="spellStart"/>
      <w:r w:rsidRPr="00AB3E16">
        <w:rPr>
          <w:i/>
          <w:iCs/>
        </w:rPr>
        <w:t>Cymbella</w:t>
      </w:r>
      <w:proofErr w:type="spellEnd"/>
      <w:r w:rsidRPr="00AB3E16">
        <w:rPr>
          <w:i/>
          <w:iCs/>
        </w:rPr>
        <w:t xml:space="preserve"> </w:t>
      </w:r>
      <w:proofErr w:type="spellStart"/>
      <w:r w:rsidRPr="00AB3E16">
        <w:t>cistula</w:t>
      </w:r>
      <w:proofErr w:type="spellEnd"/>
      <w:r w:rsidRPr="00AB3E16">
        <w:t xml:space="preserve"> as revealed by high</w:t>
      </w:r>
      <w:r>
        <w:t xml:space="preserve"> </w:t>
      </w:r>
      <w:r w:rsidRPr="00AB3E16">
        <w:t xml:space="preserve">pressure freezing/freeze substitution and cryo-field emission scanning electron microscopy. J. </w:t>
      </w:r>
      <w:proofErr w:type="spellStart"/>
      <w:r w:rsidRPr="00AB3E16">
        <w:t>Phycol</w:t>
      </w:r>
      <w:proofErr w:type="spellEnd"/>
      <w:r w:rsidRPr="00AB3E16">
        <w:t xml:space="preserve">. 3: 367–378. </w:t>
      </w:r>
    </w:p>
    <w:p w14:paraId="0CA5C430" w14:textId="77777777" w:rsidR="0042360A" w:rsidRPr="0042360A" w:rsidRDefault="0042360A" w:rsidP="00AC6191"/>
    <w:p w14:paraId="250DAA0A" w14:textId="20436334" w:rsidR="003969B8" w:rsidRPr="0042360A" w:rsidRDefault="003969B8" w:rsidP="00AC6191">
      <w:proofErr w:type="spellStart"/>
      <w:r w:rsidRPr="0042360A">
        <w:t>Weitere</w:t>
      </w:r>
      <w:proofErr w:type="spellEnd"/>
      <w:r w:rsidRPr="0042360A">
        <w:t xml:space="preserve">, M., Erken, M., </w:t>
      </w:r>
      <w:proofErr w:type="spellStart"/>
      <w:r w:rsidRPr="0042360A">
        <w:t>Majdi</w:t>
      </w:r>
      <w:proofErr w:type="spellEnd"/>
      <w:r w:rsidRPr="0042360A">
        <w:t xml:space="preserve">, N., Arndt, H., </w:t>
      </w:r>
      <w:proofErr w:type="spellStart"/>
      <w:r w:rsidRPr="0042360A">
        <w:t>Norf</w:t>
      </w:r>
      <w:proofErr w:type="spellEnd"/>
      <w:r w:rsidRPr="0042360A">
        <w:t xml:space="preserve">, H., </w:t>
      </w:r>
      <w:proofErr w:type="spellStart"/>
      <w:r w:rsidRPr="0042360A">
        <w:t>Reinshagen</w:t>
      </w:r>
      <w:proofErr w:type="spellEnd"/>
      <w:r w:rsidRPr="0042360A">
        <w:t xml:space="preserve">, M., </w:t>
      </w:r>
      <w:proofErr w:type="spellStart"/>
      <w:r w:rsidRPr="0042360A">
        <w:t>Traunspurger</w:t>
      </w:r>
      <w:proofErr w:type="spellEnd"/>
      <w:r w:rsidRPr="0042360A">
        <w:t xml:space="preserve">, W., </w:t>
      </w:r>
      <w:proofErr w:type="spellStart"/>
      <w:r w:rsidRPr="0042360A">
        <w:t>Walterscheid</w:t>
      </w:r>
      <w:proofErr w:type="spellEnd"/>
      <w:r w:rsidRPr="0042360A">
        <w:t>, A., &amp; Wey, J. K. (2018). The food web perspective on aquatic biofilms. Ecological Monographs, 88(4), 543-559.</w:t>
      </w:r>
    </w:p>
    <w:p w14:paraId="544193A3" w14:textId="77777777" w:rsidR="0042360A" w:rsidRPr="0042360A" w:rsidRDefault="0042360A" w:rsidP="00AC6191"/>
    <w:p w14:paraId="4D365588" w14:textId="4E6428F3" w:rsidR="00885CE9" w:rsidRPr="0042360A" w:rsidRDefault="00885CE9" w:rsidP="00AC6191">
      <w:r w:rsidRPr="0042360A">
        <w:t xml:space="preserve">Wetherbee, R., Lind, J. L., Burke, J., &amp; </w:t>
      </w:r>
      <w:proofErr w:type="spellStart"/>
      <w:r w:rsidRPr="0042360A">
        <w:t>Quatrano</w:t>
      </w:r>
      <w:proofErr w:type="spellEnd"/>
      <w:r w:rsidRPr="0042360A">
        <w:t xml:space="preserve">, R. S. (1998). Minireview—the first kiss: establishment and control of initial adhesion by </w:t>
      </w:r>
      <w:proofErr w:type="spellStart"/>
      <w:r w:rsidRPr="0042360A">
        <w:t>raphid</w:t>
      </w:r>
      <w:proofErr w:type="spellEnd"/>
      <w:r w:rsidRPr="0042360A">
        <w:t xml:space="preserve"> diatoms. Journal of Phycology, 34(1), 9-15.</w:t>
      </w:r>
    </w:p>
    <w:p w14:paraId="7383BF00" w14:textId="77777777" w:rsidR="0042360A" w:rsidRPr="0042360A" w:rsidRDefault="0042360A" w:rsidP="00AC6191"/>
    <w:p w14:paraId="1D3B679F" w14:textId="72C9B492" w:rsidR="00A77C97" w:rsidRPr="0042360A" w:rsidRDefault="00A77C97" w:rsidP="00AC6191">
      <w:r w:rsidRPr="0042360A">
        <w:lastRenderedPageBreak/>
        <w:t xml:space="preserve">Williams, A. J., &amp; Trexler, J. C. (2006). A preliminary analysis of the correlation of food-web characteristics with hydrology and nutrient gradients in the southern Everglades. </w:t>
      </w:r>
      <w:proofErr w:type="spellStart"/>
      <w:r w:rsidRPr="0042360A">
        <w:t>Hydrobiologia</w:t>
      </w:r>
      <w:proofErr w:type="spellEnd"/>
      <w:r w:rsidRPr="0042360A">
        <w:t>, 569(1), 493–504.</w:t>
      </w:r>
    </w:p>
    <w:p w14:paraId="3F213582" w14:textId="77777777" w:rsidR="0042360A" w:rsidRPr="0042360A" w:rsidRDefault="0042360A" w:rsidP="00AC6191"/>
    <w:p w14:paraId="04EA1728" w14:textId="780E886D" w:rsidR="001B6E7E" w:rsidRPr="0042360A" w:rsidRDefault="000B4828" w:rsidP="00AC6191">
      <w:r w:rsidRPr="0042360A">
        <w:t xml:space="preserve">Windler, M., </w:t>
      </w:r>
      <w:proofErr w:type="spellStart"/>
      <w:r w:rsidRPr="0042360A">
        <w:t>Leinweber</w:t>
      </w:r>
      <w:proofErr w:type="spellEnd"/>
      <w:r w:rsidRPr="0042360A">
        <w:t xml:space="preserve">, K., </w:t>
      </w:r>
      <w:proofErr w:type="spellStart"/>
      <w:r w:rsidRPr="0042360A">
        <w:t>Bartulos</w:t>
      </w:r>
      <w:proofErr w:type="spellEnd"/>
      <w:r w:rsidRPr="0042360A">
        <w:t xml:space="preserve">, C. R., Philipp, B., &amp; </w:t>
      </w:r>
      <w:proofErr w:type="spellStart"/>
      <w:r w:rsidRPr="0042360A">
        <w:t>Kroth</w:t>
      </w:r>
      <w:proofErr w:type="spellEnd"/>
      <w:r w:rsidRPr="0042360A">
        <w:t xml:space="preserve">, P. G. (2015). Biofilm and capsule formation of the diatom </w:t>
      </w:r>
      <w:proofErr w:type="spellStart"/>
      <w:r w:rsidRPr="00AC6191">
        <w:rPr>
          <w:i/>
          <w:iCs/>
        </w:rPr>
        <w:t>Achnanthidium</w:t>
      </w:r>
      <w:proofErr w:type="spellEnd"/>
      <w:r w:rsidRPr="00AC6191">
        <w:rPr>
          <w:i/>
          <w:iCs/>
        </w:rPr>
        <w:t xml:space="preserve"> </w:t>
      </w:r>
      <w:proofErr w:type="spellStart"/>
      <w:r w:rsidRPr="00AC6191">
        <w:rPr>
          <w:i/>
          <w:iCs/>
        </w:rPr>
        <w:t>minutissimum</w:t>
      </w:r>
      <w:proofErr w:type="spellEnd"/>
      <w:r w:rsidRPr="0042360A">
        <w:t xml:space="preserve"> are affected by a bacterium. Journal of Phycology, 51(2), 343-355.</w:t>
      </w:r>
    </w:p>
    <w:p w14:paraId="6094B362" w14:textId="77777777" w:rsidR="0042360A" w:rsidRPr="0042360A" w:rsidRDefault="0042360A" w:rsidP="00AC6191"/>
    <w:p w14:paraId="58EE12B8" w14:textId="27E80FDF" w:rsidR="00A77C97" w:rsidRPr="0042360A" w:rsidRDefault="00A77C97" w:rsidP="00AC6191">
      <w:r w:rsidRPr="0042360A">
        <w:t xml:space="preserve">Wright, A. L., &amp; Reddy, K. R. (2001). Phosphorus Loading Effects on Extracellular Enzyme Activity in Everglades Wetland Soils. Soil Science Society of America Journal, 65(2), 588–595. </w:t>
      </w:r>
    </w:p>
    <w:p w14:paraId="4CD12C8F" w14:textId="3C8D67C3" w:rsidR="0016634F" w:rsidRDefault="0016634F" w:rsidP="00AB1427">
      <w:pPr>
        <w:spacing w:line="480" w:lineRule="auto"/>
        <w:rPr>
          <w:b/>
          <w:bCs/>
        </w:rPr>
      </w:pPr>
    </w:p>
    <w:p w14:paraId="17D288EC" w14:textId="02DB7A7D" w:rsidR="00AC6191" w:rsidRDefault="00AC6191" w:rsidP="00AB1427">
      <w:pPr>
        <w:spacing w:line="480" w:lineRule="auto"/>
        <w:rPr>
          <w:b/>
          <w:bCs/>
        </w:rPr>
      </w:pPr>
    </w:p>
    <w:p w14:paraId="38F6BC17" w14:textId="6C9A9E6A" w:rsidR="00AC6191" w:rsidRDefault="00AC6191" w:rsidP="00AB1427">
      <w:pPr>
        <w:spacing w:line="480" w:lineRule="auto"/>
        <w:rPr>
          <w:b/>
          <w:bCs/>
        </w:rPr>
      </w:pPr>
    </w:p>
    <w:p w14:paraId="02BC341C" w14:textId="6DDA186F" w:rsidR="00AC6191" w:rsidRDefault="00AC6191" w:rsidP="00AB1427">
      <w:pPr>
        <w:spacing w:line="480" w:lineRule="auto"/>
        <w:rPr>
          <w:b/>
          <w:bCs/>
        </w:rPr>
      </w:pPr>
    </w:p>
    <w:p w14:paraId="62E83A28" w14:textId="020BF6AA" w:rsidR="002B7E4E" w:rsidRDefault="002B7E4E" w:rsidP="00AB1427">
      <w:pPr>
        <w:spacing w:line="480" w:lineRule="auto"/>
        <w:rPr>
          <w:b/>
          <w:bCs/>
        </w:rPr>
      </w:pPr>
    </w:p>
    <w:p w14:paraId="20027AFA" w14:textId="1A348A8A" w:rsidR="002B7E4E" w:rsidRDefault="002B7E4E" w:rsidP="00AB1427">
      <w:pPr>
        <w:spacing w:line="480" w:lineRule="auto"/>
        <w:rPr>
          <w:b/>
          <w:bCs/>
        </w:rPr>
      </w:pPr>
    </w:p>
    <w:p w14:paraId="6CB37FB6" w14:textId="3D375012" w:rsidR="002B7E4E" w:rsidRDefault="002B7E4E" w:rsidP="00AB1427">
      <w:pPr>
        <w:spacing w:line="480" w:lineRule="auto"/>
        <w:rPr>
          <w:b/>
          <w:bCs/>
        </w:rPr>
      </w:pPr>
    </w:p>
    <w:p w14:paraId="0E078C32" w14:textId="529A22D8" w:rsidR="002B7E4E" w:rsidRDefault="002B7E4E" w:rsidP="00AB1427">
      <w:pPr>
        <w:spacing w:line="480" w:lineRule="auto"/>
        <w:rPr>
          <w:b/>
          <w:bCs/>
        </w:rPr>
      </w:pPr>
    </w:p>
    <w:p w14:paraId="7E3799A6" w14:textId="360E65B3" w:rsidR="002B7E4E" w:rsidRDefault="002B7E4E" w:rsidP="00AB1427">
      <w:pPr>
        <w:spacing w:line="480" w:lineRule="auto"/>
        <w:rPr>
          <w:b/>
          <w:bCs/>
        </w:rPr>
      </w:pPr>
    </w:p>
    <w:p w14:paraId="6160492F" w14:textId="45E48304" w:rsidR="002B7E4E" w:rsidRDefault="002B7E4E" w:rsidP="00AB1427">
      <w:pPr>
        <w:spacing w:line="480" w:lineRule="auto"/>
        <w:rPr>
          <w:b/>
          <w:bCs/>
        </w:rPr>
      </w:pPr>
    </w:p>
    <w:p w14:paraId="6A82FC5A" w14:textId="3E1808F9" w:rsidR="002B7E4E" w:rsidRDefault="002B7E4E" w:rsidP="00AB1427">
      <w:pPr>
        <w:spacing w:line="480" w:lineRule="auto"/>
        <w:rPr>
          <w:b/>
          <w:bCs/>
        </w:rPr>
      </w:pPr>
    </w:p>
    <w:p w14:paraId="3B1D1119" w14:textId="6525C159" w:rsidR="002B7E4E" w:rsidRDefault="002B7E4E" w:rsidP="00AB1427">
      <w:pPr>
        <w:spacing w:line="480" w:lineRule="auto"/>
        <w:rPr>
          <w:b/>
          <w:bCs/>
        </w:rPr>
      </w:pPr>
    </w:p>
    <w:p w14:paraId="7477684B" w14:textId="23E8F3D8" w:rsidR="002B7E4E" w:rsidRDefault="002B7E4E" w:rsidP="00AB1427">
      <w:pPr>
        <w:spacing w:line="480" w:lineRule="auto"/>
        <w:rPr>
          <w:b/>
          <w:bCs/>
        </w:rPr>
      </w:pPr>
    </w:p>
    <w:p w14:paraId="3ADF5CD7" w14:textId="25F986DD" w:rsidR="002B7E4E" w:rsidRDefault="002B7E4E" w:rsidP="00AB1427">
      <w:pPr>
        <w:spacing w:line="480" w:lineRule="auto"/>
        <w:rPr>
          <w:b/>
          <w:bCs/>
        </w:rPr>
      </w:pPr>
    </w:p>
    <w:p w14:paraId="70B78F32" w14:textId="4CFD52DF" w:rsidR="002B7E4E" w:rsidRDefault="002B7E4E" w:rsidP="00AB1427">
      <w:pPr>
        <w:spacing w:line="480" w:lineRule="auto"/>
        <w:rPr>
          <w:b/>
          <w:bCs/>
        </w:rPr>
      </w:pPr>
    </w:p>
    <w:p w14:paraId="2D610975" w14:textId="7EB49C2D" w:rsidR="002B7E4E" w:rsidRDefault="002B7E4E" w:rsidP="00AB1427">
      <w:pPr>
        <w:spacing w:line="480" w:lineRule="auto"/>
        <w:rPr>
          <w:b/>
          <w:bCs/>
        </w:rPr>
      </w:pPr>
    </w:p>
    <w:p w14:paraId="395D4A82" w14:textId="77777777" w:rsidR="002B7E4E" w:rsidRDefault="002B7E4E" w:rsidP="00AB1427">
      <w:pPr>
        <w:spacing w:line="480" w:lineRule="auto"/>
        <w:rPr>
          <w:b/>
          <w:bCs/>
        </w:rPr>
      </w:pPr>
    </w:p>
    <w:p w14:paraId="2990C9D6" w14:textId="1519FB0F" w:rsidR="005C1E0C" w:rsidRDefault="005C1E0C" w:rsidP="005C1E0C">
      <w:pPr>
        <w:ind w:left="720" w:hanging="720"/>
        <w:jc w:val="center"/>
        <w:rPr>
          <w:b/>
          <w:bCs/>
          <w:u w:val="single"/>
        </w:rPr>
      </w:pPr>
      <w:r>
        <w:rPr>
          <w:b/>
          <w:bCs/>
          <w:u w:val="single"/>
        </w:rPr>
        <w:lastRenderedPageBreak/>
        <w:t>FIGURES AND TABLES</w:t>
      </w:r>
    </w:p>
    <w:p w14:paraId="358E6E9E" w14:textId="75CCDA3E" w:rsidR="001B6E7E" w:rsidRDefault="001B6E7E" w:rsidP="005C1E0C">
      <w:pPr>
        <w:ind w:left="720" w:hanging="720"/>
        <w:jc w:val="center"/>
        <w:rPr>
          <w:b/>
          <w:bCs/>
          <w:u w:val="single"/>
        </w:rPr>
      </w:pPr>
    </w:p>
    <w:p w14:paraId="0C28A134" w14:textId="0FC909D4" w:rsidR="008E74A9" w:rsidRDefault="00B40A86" w:rsidP="00746382">
      <w:pPr>
        <w:ind w:left="720" w:hanging="720"/>
        <w:rPr>
          <w:b/>
          <w:bCs/>
          <w:u w:val="single"/>
        </w:rPr>
      </w:pPr>
      <w:r>
        <w:rPr>
          <w:b/>
          <w:bCs/>
          <w:noProof/>
          <w:u w:val="single"/>
        </w:rPr>
        <mc:AlternateContent>
          <mc:Choice Requires="wps">
            <w:drawing>
              <wp:anchor distT="0" distB="0" distL="114300" distR="114300" simplePos="0" relativeHeight="251762688" behindDoc="0" locked="0" layoutInCell="1" allowOverlap="1" wp14:anchorId="5B19B0E8" wp14:editId="3931FBAB">
                <wp:simplePos x="0" y="0"/>
                <wp:positionH relativeFrom="column">
                  <wp:posOffset>3191571</wp:posOffset>
                </wp:positionH>
                <wp:positionV relativeFrom="paragraph">
                  <wp:posOffset>3562350</wp:posOffset>
                </wp:positionV>
                <wp:extent cx="584791" cy="263348"/>
                <wp:effectExtent l="0" t="0" r="0" b="0"/>
                <wp:wrapNone/>
                <wp:docPr id="52" name="Text Box 52"/>
                <wp:cNvGraphicFramePr/>
                <a:graphic xmlns:a="http://schemas.openxmlformats.org/drawingml/2006/main">
                  <a:graphicData uri="http://schemas.microsoft.com/office/word/2010/wordprocessingShape">
                    <wps:wsp>
                      <wps:cNvSpPr txBox="1"/>
                      <wps:spPr>
                        <a:xfrm rot="16200000">
                          <a:off x="0" y="0"/>
                          <a:ext cx="584791" cy="263348"/>
                        </a:xfrm>
                        <a:prstGeom prst="rect">
                          <a:avLst/>
                        </a:prstGeom>
                        <a:noFill/>
                        <a:ln w="6350">
                          <a:noFill/>
                        </a:ln>
                      </wps:spPr>
                      <wps:txbx>
                        <w:txbxContent>
                          <w:p w14:paraId="000643F9" w14:textId="77777777" w:rsidR="00B40A86" w:rsidRPr="00B40A86" w:rsidRDefault="00B40A86" w:rsidP="00B40A86">
                            <w:pPr>
                              <w:rPr>
                                <w:sz w:val="18"/>
                                <w:szCs w:val="18"/>
                              </w:rPr>
                            </w:pPr>
                            <w:r w:rsidRPr="00B40A86">
                              <w:rPr>
                                <w:sz w:val="18"/>
                                <w:szCs w:val="18"/>
                              </w:rPr>
                              <w:t xml:space="preserve">10 μm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19B0E8" id="_x0000_t202" coordsize="21600,21600" o:spt="202" path="m,l,21600r21600,l21600,xe">
                <v:stroke joinstyle="miter"/>
                <v:path gradientshapeok="t" o:connecttype="rect"/>
              </v:shapetype>
              <v:shape id="Text Box 52" o:spid="_x0000_s1026" type="#_x0000_t202" style="position:absolute;left:0;text-align:left;margin-left:251.3pt;margin-top:280.5pt;width:46.05pt;height:20.75pt;rotation:-90;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" filled="f" stroked="f" strokeweight=".5pt">
                <v:textbox>
                  <w:txbxContent>
                    <w:p w14:paraId="000643F9" w14:textId="77777777" w:rsidR="00B40A86" w:rsidRPr="00B40A86" w:rsidRDefault="00B40A86" w:rsidP="00B40A86">
                      <w:pPr>
                        <w:rPr>
                          <w:sz w:val="18"/>
                          <w:szCs w:val="18"/>
                        </w:rPr>
                      </w:pPr>
                      <w:r w:rsidRPr="00B40A86">
                        <w:rPr>
                          <w:sz w:val="18"/>
                          <w:szCs w:val="18"/>
                        </w:rPr>
                        <w:t xml:space="preserve">10 μm </w:t>
                      </w:r>
                    </w:p>
                  </w:txbxContent>
                </v:textbox>
              </v:shape>
            </w:pict>
          </mc:Fallback>
        </mc:AlternateContent>
      </w:r>
      <w:r>
        <w:rPr>
          <w:b/>
          <w:bCs/>
          <w:noProof/>
        </w:rPr>
        <mc:AlternateContent>
          <mc:Choice Requires="wps">
            <w:drawing>
              <wp:anchor distT="0" distB="0" distL="114300" distR="114300" simplePos="0" relativeHeight="251760640" behindDoc="0" locked="0" layoutInCell="1" allowOverlap="1" wp14:anchorId="4588AACE" wp14:editId="33624A69">
                <wp:simplePos x="0" y="0"/>
                <wp:positionH relativeFrom="column">
                  <wp:posOffset>3585240</wp:posOffset>
                </wp:positionH>
                <wp:positionV relativeFrom="paragraph">
                  <wp:posOffset>3289816</wp:posOffset>
                </wp:positionV>
                <wp:extent cx="0" cy="855729"/>
                <wp:effectExtent l="12700" t="0" r="12700" b="20955"/>
                <wp:wrapNone/>
                <wp:docPr id="51" name="Straight Connector 51"/>
                <wp:cNvGraphicFramePr/>
                <a:graphic xmlns:a="http://schemas.openxmlformats.org/drawingml/2006/main">
                  <a:graphicData uri="http://schemas.microsoft.com/office/word/2010/wordprocessingShape">
                    <wps:wsp>
                      <wps:cNvCnPr/>
                      <wps:spPr>
                        <a:xfrm>
                          <a:off x="0" y="0"/>
                          <a:ext cx="0" cy="855729"/>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6302E9" id="Straight Connector 51" o:spid="_x0000_s1026" style="position:absolute;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3pt,259.05pt" to="282.3pt,326.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" strokecolor="black [3200]" strokeweight="1.5pt">
                <v:stroke joinstyle="miter"/>
              </v:line>
            </w:pict>
          </mc:Fallback>
        </mc:AlternateContent>
      </w:r>
      <w:r w:rsidR="008F37F5">
        <w:rPr>
          <w:noProof/>
        </w:rPr>
        <mc:AlternateContent>
          <mc:Choice Requires="wps">
            <w:drawing>
              <wp:anchor distT="0" distB="0" distL="114300" distR="114300" simplePos="0" relativeHeight="251736064" behindDoc="0" locked="0" layoutInCell="1" allowOverlap="1" wp14:anchorId="693D7BD0" wp14:editId="01F5935B">
                <wp:simplePos x="0" y="0"/>
                <wp:positionH relativeFrom="column">
                  <wp:posOffset>904183</wp:posOffset>
                </wp:positionH>
                <wp:positionV relativeFrom="paragraph">
                  <wp:posOffset>669971</wp:posOffset>
                </wp:positionV>
                <wp:extent cx="1647044" cy="2616901"/>
                <wp:effectExtent l="0" t="12700" r="17145" b="24765"/>
                <wp:wrapNone/>
                <wp:docPr id="40" name="Freeform 40"/>
                <wp:cNvGraphicFramePr/>
                <a:graphic xmlns:a="http://schemas.openxmlformats.org/drawingml/2006/main">
                  <a:graphicData uri="http://schemas.microsoft.com/office/word/2010/wordprocessingShape">
                    <wps:wsp>
                      <wps:cNvSpPr/>
                      <wps:spPr>
                        <a:xfrm>
                          <a:off x="0" y="0"/>
                          <a:ext cx="1647044" cy="2616901"/>
                        </a:xfrm>
                        <a:custGeom>
                          <a:avLst/>
                          <a:gdLst>
                            <a:gd name="connsiteX0" fmla="*/ 308281 w 1647044"/>
                            <a:gd name="connsiteY0" fmla="*/ 1045750 h 2616901"/>
                            <a:gd name="connsiteX1" fmla="*/ 318385 w 1647044"/>
                            <a:gd name="connsiteY1" fmla="*/ 1010386 h 2616901"/>
                            <a:gd name="connsiteX2" fmla="*/ 328489 w 1647044"/>
                            <a:gd name="connsiteY2" fmla="*/ 995231 h 2616901"/>
                            <a:gd name="connsiteX3" fmla="*/ 333541 w 1647044"/>
                            <a:gd name="connsiteY3" fmla="*/ 980075 h 2616901"/>
                            <a:gd name="connsiteX4" fmla="*/ 343645 w 1647044"/>
                            <a:gd name="connsiteY4" fmla="*/ 964919 h 2616901"/>
                            <a:gd name="connsiteX5" fmla="*/ 353748 w 1647044"/>
                            <a:gd name="connsiteY5" fmla="*/ 934607 h 2616901"/>
                            <a:gd name="connsiteX6" fmla="*/ 384060 w 1647044"/>
                            <a:gd name="connsiteY6" fmla="*/ 889140 h 2616901"/>
                            <a:gd name="connsiteX7" fmla="*/ 394164 w 1647044"/>
                            <a:gd name="connsiteY7" fmla="*/ 873984 h 2616901"/>
                            <a:gd name="connsiteX8" fmla="*/ 404268 w 1647044"/>
                            <a:gd name="connsiteY8" fmla="*/ 858828 h 2616901"/>
                            <a:gd name="connsiteX9" fmla="*/ 419424 w 1647044"/>
                            <a:gd name="connsiteY9" fmla="*/ 843673 h 2616901"/>
                            <a:gd name="connsiteX10" fmla="*/ 439631 w 1647044"/>
                            <a:gd name="connsiteY10" fmla="*/ 808309 h 2616901"/>
                            <a:gd name="connsiteX11" fmla="*/ 459839 w 1647044"/>
                            <a:gd name="connsiteY11" fmla="*/ 777997 h 2616901"/>
                            <a:gd name="connsiteX12" fmla="*/ 485099 w 1647044"/>
                            <a:gd name="connsiteY12" fmla="*/ 737582 h 2616901"/>
                            <a:gd name="connsiteX13" fmla="*/ 510358 w 1647044"/>
                            <a:gd name="connsiteY13" fmla="*/ 682011 h 2616901"/>
                            <a:gd name="connsiteX14" fmla="*/ 520462 w 1647044"/>
                            <a:gd name="connsiteY14" fmla="*/ 666855 h 2616901"/>
                            <a:gd name="connsiteX15" fmla="*/ 530566 w 1647044"/>
                            <a:gd name="connsiteY15" fmla="*/ 646647 h 2616901"/>
                            <a:gd name="connsiteX16" fmla="*/ 560878 w 1647044"/>
                            <a:gd name="connsiteY16" fmla="*/ 606232 h 2616901"/>
                            <a:gd name="connsiteX17" fmla="*/ 581086 w 1647044"/>
                            <a:gd name="connsiteY17" fmla="*/ 575920 h 2616901"/>
                            <a:gd name="connsiteX18" fmla="*/ 606345 w 1647044"/>
                            <a:gd name="connsiteY18" fmla="*/ 540557 h 2616901"/>
                            <a:gd name="connsiteX19" fmla="*/ 631605 w 1647044"/>
                            <a:gd name="connsiteY19" fmla="*/ 495089 h 2616901"/>
                            <a:gd name="connsiteX20" fmla="*/ 661916 w 1647044"/>
                            <a:gd name="connsiteY20" fmla="*/ 449622 h 2616901"/>
                            <a:gd name="connsiteX21" fmla="*/ 672020 w 1647044"/>
                            <a:gd name="connsiteY21" fmla="*/ 434466 h 2616901"/>
                            <a:gd name="connsiteX22" fmla="*/ 682124 w 1647044"/>
                            <a:gd name="connsiteY22" fmla="*/ 419310 h 2616901"/>
                            <a:gd name="connsiteX23" fmla="*/ 707384 w 1647044"/>
                            <a:gd name="connsiteY23" fmla="*/ 373843 h 2616901"/>
                            <a:gd name="connsiteX24" fmla="*/ 717488 w 1647044"/>
                            <a:gd name="connsiteY24" fmla="*/ 358687 h 2616901"/>
                            <a:gd name="connsiteX25" fmla="*/ 727592 w 1647044"/>
                            <a:gd name="connsiteY25" fmla="*/ 343531 h 2616901"/>
                            <a:gd name="connsiteX26" fmla="*/ 742747 w 1647044"/>
                            <a:gd name="connsiteY26" fmla="*/ 328375 h 2616901"/>
                            <a:gd name="connsiteX27" fmla="*/ 752851 w 1647044"/>
                            <a:gd name="connsiteY27" fmla="*/ 313219 h 2616901"/>
                            <a:gd name="connsiteX28" fmla="*/ 768007 w 1647044"/>
                            <a:gd name="connsiteY28" fmla="*/ 293012 h 2616901"/>
                            <a:gd name="connsiteX29" fmla="*/ 778111 w 1647044"/>
                            <a:gd name="connsiteY29" fmla="*/ 277856 h 2616901"/>
                            <a:gd name="connsiteX30" fmla="*/ 823578 w 1647044"/>
                            <a:gd name="connsiteY30" fmla="*/ 232389 h 2616901"/>
                            <a:gd name="connsiteX31" fmla="*/ 838734 w 1647044"/>
                            <a:gd name="connsiteY31" fmla="*/ 217233 h 2616901"/>
                            <a:gd name="connsiteX32" fmla="*/ 863994 w 1647044"/>
                            <a:gd name="connsiteY32" fmla="*/ 191973 h 2616901"/>
                            <a:gd name="connsiteX33" fmla="*/ 884202 w 1647044"/>
                            <a:gd name="connsiteY33" fmla="*/ 161661 h 2616901"/>
                            <a:gd name="connsiteX34" fmla="*/ 914513 w 1647044"/>
                            <a:gd name="connsiteY34" fmla="*/ 141454 h 2616901"/>
                            <a:gd name="connsiteX35" fmla="*/ 929669 w 1647044"/>
                            <a:gd name="connsiteY35" fmla="*/ 131350 h 2616901"/>
                            <a:gd name="connsiteX36" fmla="*/ 944825 w 1647044"/>
                            <a:gd name="connsiteY36" fmla="*/ 126298 h 2616901"/>
                            <a:gd name="connsiteX37" fmla="*/ 975136 w 1647044"/>
                            <a:gd name="connsiteY37" fmla="*/ 101038 h 2616901"/>
                            <a:gd name="connsiteX38" fmla="*/ 990292 w 1647044"/>
                            <a:gd name="connsiteY38" fmla="*/ 85882 h 2616901"/>
                            <a:gd name="connsiteX39" fmla="*/ 1020604 w 1647044"/>
                            <a:gd name="connsiteY39" fmla="*/ 75779 h 2616901"/>
                            <a:gd name="connsiteX40" fmla="*/ 1050915 w 1647044"/>
                            <a:gd name="connsiteY40" fmla="*/ 60623 h 2616901"/>
                            <a:gd name="connsiteX41" fmla="*/ 1066071 w 1647044"/>
                            <a:gd name="connsiteY41" fmla="*/ 50519 h 2616901"/>
                            <a:gd name="connsiteX42" fmla="*/ 1081227 w 1647044"/>
                            <a:gd name="connsiteY42" fmla="*/ 45467 h 2616901"/>
                            <a:gd name="connsiteX43" fmla="*/ 1111539 w 1647044"/>
                            <a:gd name="connsiteY43" fmla="*/ 25259 h 2616901"/>
                            <a:gd name="connsiteX44" fmla="*/ 1141850 w 1647044"/>
                            <a:gd name="connsiteY44" fmla="*/ 10103 h 2616901"/>
                            <a:gd name="connsiteX45" fmla="*/ 1182266 w 1647044"/>
                            <a:gd name="connsiteY45" fmla="*/ 0 h 2616901"/>
                            <a:gd name="connsiteX46" fmla="*/ 1303512 w 1647044"/>
                            <a:gd name="connsiteY46" fmla="*/ 5052 h 2616901"/>
                            <a:gd name="connsiteX47" fmla="*/ 1333824 w 1647044"/>
                            <a:gd name="connsiteY47" fmla="*/ 15155 h 2616901"/>
                            <a:gd name="connsiteX48" fmla="*/ 1348979 w 1647044"/>
                            <a:gd name="connsiteY48" fmla="*/ 25259 h 2616901"/>
                            <a:gd name="connsiteX49" fmla="*/ 1384343 w 1647044"/>
                            <a:gd name="connsiteY49" fmla="*/ 35363 h 2616901"/>
                            <a:gd name="connsiteX50" fmla="*/ 1414655 w 1647044"/>
                            <a:gd name="connsiteY50" fmla="*/ 45467 h 2616901"/>
                            <a:gd name="connsiteX51" fmla="*/ 1444966 w 1647044"/>
                            <a:gd name="connsiteY51" fmla="*/ 65675 h 2616901"/>
                            <a:gd name="connsiteX52" fmla="*/ 1505589 w 1647044"/>
                            <a:gd name="connsiteY52" fmla="*/ 95986 h 2616901"/>
                            <a:gd name="connsiteX53" fmla="*/ 1520745 w 1647044"/>
                            <a:gd name="connsiteY53" fmla="*/ 106090 h 2616901"/>
                            <a:gd name="connsiteX54" fmla="*/ 1535901 w 1647044"/>
                            <a:gd name="connsiteY54" fmla="*/ 116194 h 2616901"/>
                            <a:gd name="connsiteX55" fmla="*/ 1551057 w 1647044"/>
                            <a:gd name="connsiteY55" fmla="*/ 131350 h 2616901"/>
                            <a:gd name="connsiteX56" fmla="*/ 1561161 w 1647044"/>
                            <a:gd name="connsiteY56" fmla="*/ 146506 h 2616901"/>
                            <a:gd name="connsiteX57" fmla="*/ 1576316 w 1647044"/>
                            <a:gd name="connsiteY57" fmla="*/ 156610 h 2616901"/>
                            <a:gd name="connsiteX58" fmla="*/ 1581368 w 1647044"/>
                            <a:gd name="connsiteY58" fmla="*/ 171765 h 2616901"/>
                            <a:gd name="connsiteX59" fmla="*/ 1601576 w 1647044"/>
                            <a:gd name="connsiteY59" fmla="*/ 202077 h 2616901"/>
                            <a:gd name="connsiteX60" fmla="*/ 1616732 w 1647044"/>
                            <a:gd name="connsiteY60" fmla="*/ 232389 h 2616901"/>
                            <a:gd name="connsiteX61" fmla="*/ 1626836 w 1647044"/>
                            <a:gd name="connsiteY61" fmla="*/ 272804 h 2616901"/>
                            <a:gd name="connsiteX62" fmla="*/ 1631888 w 1647044"/>
                            <a:gd name="connsiteY62" fmla="*/ 318271 h 2616901"/>
                            <a:gd name="connsiteX63" fmla="*/ 1641992 w 1647044"/>
                            <a:gd name="connsiteY63" fmla="*/ 434466 h 2616901"/>
                            <a:gd name="connsiteX64" fmla="*/ 1647044 w 1647044"/>
                            <a:gd name="connsiteY64" fmla="*/ 484985 h 2616901"/>
                            <a:gd name="connsiteX65" fmla="*/ 1641992 w 1647044"/>
                            <a:gd name="connsiteY65" fmla="*/ 737582 h 2616901"/>
                            <a:gd name="connsiteX66" fmla="*/ 1636940 w 1647044"/>
                            <a:gd name="connsiteY66" fmla="*/ 752738 h 2616901"/>
                            <a:gd name="connsiteX67" fmla="*/ 1631888 w 1647044"/>
                            <a:gd name="connsiteY67" fmla="*/ 772945 h 2616901"/>
                            <a:gd name="connsiteX68" fmla="*/ 1621784 w 1647044"/>
                            <a:gd name="connsiteY68" fmla="*/ 788101 h 2616901"/>
                            <a:gd name="connsiteX69" fmla="*/ 1606628 w 1647044"/>
                            <a:gd name="connsiteY69" fmla="*/ 838621 h 2616901"/>
                            <a:gd name="connsiteX70" fmla="*/ 1601576 w 1647044"/>
                            <a:gd name="connsiteY70" fmla="*/ 853776 h 2616901"/>
                            <a:gd name="connsiteX71" fmla="*/ 1591472 w 1647044"/>
                            <a:gd name="connsiteY71" fmla="*/ 873984 h 2616901"/>
                            <a:gd name="connsiteX72" fmla="*/ 1581368 w 1647044"/>
                            <a:gd name="connsiteY72" fmla="*/ 904296 h 2616901"/>
                            <a:gd name="connsiteX73" fmla="*/ 1576316 w 1647044"/>
                            <a:gd name="connsiteY73" fmla="*/ 924503 h 2616901"/>
                            <a:gd name="connsiteX74" fmla="*/ 1566213 w 1647044"/>
                            <a:gd name="connsiteY74" fmla="*/ 939659 h 2616901"/>
                            <a:gd name="connsiteX75" fmla="*/ 1556109 w 1647044"/>
                            <a:gd name="connsiteY75" fmla="*/ 969971 h 2616901"/>
                            <a:gd name="connsiteX76" fmla="*/ 1546005 w 1647044"/>
                            <a:gd name="connsiteY76" fmla="*/ 1000282 h 2616901"/>
                            <a:gd name="connsiteX77" fmla="*/ 1540953 w 1647044"/>
                            <a:gd name="connsiteY77" fmla="*/ 1015438 h 2616901"/>
                            <a:gd name="connsiteX78" fmla="*/ 1530849 w 1647044"/>
                            <a:gd name="connsiteY78" fmla="*/ 1065958 h 2616901"/>
                            <a:gd name="connsiteX79" fmla="*/ 1525797 w 1647044"/>
                            <a:gd name="connsiteY79" fmla="*/ 1091217 h 2616901"/>
                            <a:gd name="connsiteX80" fmla="*/ 1520745 w 1647044"/>
                            <a:gd name="connsiteY80" fmla="*/ 1106373 h 2616901"/>
                            <a:gd name="connsiteX81" fmla="*/ 1515693 w 1647044"/>
                            <a:gd name="connsiteY81" fmla="*/ 1136685 h 2616901"/>
                            <a:gd name="connsiteX82" fmla="*/ 1505589 w 1647044"/>
                            <a:gd name="connsiteY82" fmla="*/ 1192256 h 2616901"/>
                            <a:gd name="connsiteX83" fmla="*/ 1500537 w 1647044"/>
                            <a:gd name="connsiteY83" fmla="*/ 1227619 h 2616901"/>
                            <a:gd name="connsiteX84" fmla="*/ 1495486 w 1647044"/>
                            <a:gd name="connsiteY84" fmla="*/ 1247827 h 2616901"/>
                            <a:gd name="connsiteX85" fmla="*/ 1480330 w 1647044"/>
                            <a:gd name="connsiteY85" fmla="*/ 1303399 h 2616901"/>
                            <a:gd name="connsiteX86" fmla="*/ 1470226 w 1647044"/>
                            <a:gd name="connsiteY86" fmla="*/ 1318554 h 2616901"/>
                            <a:gd name="connsiteX87" fmla="*/ 1455070 w 1647044"/>
                            <a:gd name="connsiteY87" fmla="*/ 1348866 h 2616901"/>
                            <a:gd name="connsiteX88" fmla="*/ 1450018 w 1647044"/>
                            <a:gd name="connsiteY88" fmla="*/ 1364022 h 2616901"/>
                            <a:gd name="connsiteX89" fmla="*/ 1429810 w 1647044"/>
                            <a:gd name="connsiteY89" fmla="*/ 1394333 h 2616901"/>
                            <a:gd name="connsiteX90" fmla="*/ 1419707 w 1647044"/>
                            <a:gd name="connsiteY90" fmla="*/ 1414541 h 2616901"/>
                            <a:gd name="connsiteX91" fmla="*/ 1409603 w 1647044"/>
                            <a:gd name="connsiteY91" fmla="*/ 1429697 h 2616901"/>
                            <a:gd name="connsiteX92" fmla="*/ 1399499 w 1647044"/>
                            <a:gd name="connsiteY92" fmla="*/ 1460008 h 2616901"/>
                            <a:gd name="connsiteX93" fmla="*/ 1389395 w 1647044"/>
                            <a:gd name="connsiteY93" fmla="*/ 1475164 h 2616901"/>
                            <a:gd name="connsiteX94" fmla="*/ 1379291 w 1647044"/>
                            <a:gd name="connsiteY94" fmla="*/ 1505476 h 2616901"/>
                            <a:gd name="connsiteX95" fmla="*/ 1359083 w 1647044"/>
                            <a:gd name="connsiteY95" fmla="*/ 1535787 h 2616901"/>
                            <a:gd name="connsiteX96" fmla="*/ 1354031 w 1647044"/>
                            <a:gd name="connsiteY96" fmla="*/ 1550943 h 2616901"/>
                            <a:gd name="connsiteX97" fmla="*/ 1333824 w 1647044"/>
                            <a:gd name="connsiteY97" fmla="*/ 1581255 h 2616901"/>
                            <a:gd name="connsiteX98" fmla="*/ 1323720 w 1647044"/>
                            <a:gd name="connsiteY98" fmla="*/ 1596411 h 2616901"/>
                            <a:gd name="connsiteX99" fmla="*/ 1308564 w 1647044"/>
                            <a:gd name="connsiteY99" fmla="*/ 1611566 h 2616901"/>
                            <a:gd name="connsiteX100" fmla="*/ 1283304 w 1647044"/>
                            <a:gd name="connsiteY100" fmla="*/ 1646930 h 2616901"/>
                            <a:gd name="connsiteX101" fmla="*/ 1278252 w 1647044"/>
                            <a:gd name="connsiteY101" fmla="*/ 1662086 h 2616901"/>
                            <a:gd name="connsiteX102" fmla="*/ 1263097 w 1647044"/>
                            <a:gd name="connsiteY102" fmla="*/ 1677242 h 2616901"/>
                            <a:gd name="connsiteX103" fmla="*/ 1252993 w 1647044"/>
                            <a:gd name="connsiteY103" fmla="*/ 1697449 h 2616901"/>
                            <a:gd name="connsiteX104" fmla="*/ 1242889 w 1647044"/>
                            <a:gd name="connsiteY104" fmla="*/ 1712605 h 2616901"/>
                            <a:gd name="connsiteX105" fmla="*/ 1237837 w 1647044"/>
                            <a:gd name="connsiteY105" fmla="*/ 1727761 h 2616901"/>
                            <a:gd name="connsiteX106" fmla="*/ 1222681 w 1647044"/>
                            <a:gd name="connsiteY106" fmla="*/ 1742917 h 2616901"/>
                            <a:gd name="connsiteX107" fmla="*/ 1192369 w 1647044"/>
                            <a:gd name="connsiteY107" fmla="*/ 1788384 h 2616901"/>
                            <a:gd name="connsiteX108" fmla="*/ 1182266 w 1647044"/>
                            <a:gd name="connsiteY108" fmla="*/ 1803540 h 2616901"/>
                            <a:gd name="connsiteX109" fmla="*/ 1167110 w 1647044"/>
                            <a:gd name="connsiteY109" fmla="*/ 1818696 h 2616901"/>
                            <a:gd name="connsiteX110" fmla="*/ 1141850 w 1647044"/>
                            <a:gd name="connsiteY110" fmla="*/ 1864163 h 2616901"/>
                            <a:gd name="connsiteX111" fmla="*/ 1091331 w 1647044"/>
                            <a:gd name="connsiteY111" fmla="*/ 1939942 h 2616901"/>
                            <a:gd name="connsiteX112" fmla="*/ 1071123 w 1647044"/>
                            <a:gd name="connsiteY112" fmla="*/ 1970254 h 2616901"/>
                            <a:gd name="connsiteX113" fmla="*/ 1061019 w 1647044"/>
                            <a:gd name="connsiteY113" fmla="*/ 1985410 h 2616901"/>
                            <a:gd name="connsiteX114" fmla="*/ 1055967 w 1647044"/>
                            <a:gd name="connsiteY114" fmla="*/ 2000565 h 2616901"/>
                            <a:gd name="connsiteX115" fmla="*/ 1035760 w 1647044"/>
                            <a:gd name="connsiteY115" fmla="*/ 2030877 h 2616901"/>
                            <a:gd name="connsiteX116" fmla="*/ 1020604 w 1647044"/>
                            <a:gd name="connsiteY116" fmla="*/ 2061189 h 2616901"/>
                            <a:gd name="connsiteX117" fmla="*/ 1015552 w 1647044"/>
                            <a:gd name="connsiteY117" fmla="*/ 2076344 h 2616901"/>
                            <a:gd name="connsiteX118" fmla="*/ 1005448 w 1647044"/>
                            <a:gd name="connsiteY118" fmla="*/ 2091500 h 2616901"/>
                            <a:gd name="connsiteX119" fmla="*/ 985240 w 1647044"/>
                            <a:gd name="connsiteY119" fmla="*/ 2136968 h 2616901"/>
                            <a:gd name="connsiteX120" fmla="*/ 965032 w 1647044"/>
                            <a:gd name="connsiteY120" fmla="*/ 2182435 h 2616901"/>
                            <a:gd name="connsiteX121" fmla="*/ 944825 w 1647044"/>
                            <a:gd name="connsiteY121" fmla="*/ 2227902 h 2616901"/>
                            <a:gd name="connsiteX122" fmla="*/ 919565 w 1647044"/>
                            <a:gd name="connsiteY122" fmla="*/ 2273370 h 2616901"/>
                            <a:gd name="connsiteX123" fmla="*/ 909461 w 1647044"/>
                            <a:gd name="connsiteY123" fmla="*/ 2288526 h 2616901"/>
                            <a:gd name="connsiteX124" fmla="*/ 884202 w 1647044"/>
                            <a:gd name="connsiteY124" fmla="*/ 2333993 h 2616901"/>
                            <a:gd name="connsiteX125" fmla="*/ 874098 w 1647044"/>
                            <a:gd name="connsiteY125" fmla="*/ 2354201 h 2616901"/>
                            <a:gd name="connsiteX126" fmla="*/ 853890 w 1647044"/>
                            <a:gd name="connsiteY126" fmla="*/ 2384512 h 2616901"/>
                            <a:gd name="connsiteX127" fmla="*/ 838734 w 1647044"/>
                            <a:gd name="connsiteY127" fmla="*/ 2414824 h 2616901"/>
                            <a:gd name="connsiteX128" fmla="*/ 823578 w 1647044"/>
                            <a:gd name="connsiteY128" fmla="*/ 2445136 h 2616901"/>
                            <a:gd name="connsiteX129" fmla="*/ 808423 w 1647044"/>
                            <a:gd name="connsiteY129" fmla="*/ 2460291 h 2616901"/>
                            <a:gd name="connsiteX130" fmla="*/ 768007 w 1647044"/>
                            <a:gd name="connsiteY130" fmla="*/ 2505759 h 2616901"/>
                            <a:gd name="connsiteX131" fmla="*/ 737695 w 1647044"/>
                            <a:gd name="connsiteY131" fmla="*/ 2525966 h 2616901"/>
                            <a:gd name="connsiteX132" fmla="*/ 707384 w 1647044"/>
                            <a:gd name="connsiteY132" fmla="*/ 2546174 h 2616901"/>
                            <a:gd name="connsiteX133" fmla="*/ 677072 w 1647044"/>
                            <a:gd name="connsiteY133" fmla="*/ 2566382 h 2616901"/>
                            <a:gd name="connsiteX134" fmla="*/ 646761 w 1647044"/>
                            <a:gd name="connsiteY134" fmla="*/ 2586590 h 2616901"/>
                            <a:gd name="connsiteX135" fmla="*/ 631605 w 1647044"/>
                            <a:gd name="connsiteY135" fmla="*/ 2591642 h 2616901"/>
                            <a:gd name="connsiteX136" fmla="*/ 616449 w 1647044"/>
                            <a:gd name="connsiteY136" fmla="*/ 2601745 h 2616901"/>
                            <a:gd name="connsiteX137" fmla="*/ 586137 w 1647044"/>
                            <a:gd name="connsiteY137" fmla="*/ 2611849 h 2616901"/>
                            <a:gd name="connsiteX138" fmla="*/ 570982 w 1647044"/>
                            <a:gd name="connsiteY138" fmla="*/ 2616901 h 2616901"/>
                            <a:gd name="connsiteX139" fmla="*/ 464891 w 1647044"/>
                            <a:gd name="connsiteY139" fmla="*/ 2611849 h 2616901"/>
                            <a:gd name="connsiteX140" fmla="*/ 419424 w 1647044"/>
                            <a:gd name="connsiteY140" fmla="*/ 2601745 h 2616901"/>
                            <a:gd name="connsiteX141" fmla="*/ 389112 w 1647044"/>
                            <a:gd name="connsiteY141" fmla="*/ 2591642 h 2616901"/>
                            <a:gd name="connsiteX142" fmla="*/ 373956 w 1647044"/>
                            <a:gd name="connsiteY142" fmla="*/ 2586590 h 2616901"/>
                            <a:gd name="connsiteX143" fmla="*/ 343645 w 1647044"/>
                            <a:gd name="connsiteY143" fmla="*/ 2566382 h 2616901"/>
                            <a:gd name="connsiteX144" fmla="*/ 328489 w 1647044"/>
                            <a:gd name="connsiteY144" fmla="*/ 2561330 h 2616901"/>
                            <a:gd name="connsiteX145" fmla="*/ 283021 w 1647044"/>
                            <a:gd name="connsiteY145" fmla="*/ 2536070 h 2616901"/>
                            <a:gd name="connsiteX146" fmla="*/ 252710 w 1647044"/>
                            <a:gd name="connsiteY146" fmla="*/ 2515863 h 2616901"/>
                            <a:gd name="connsiteX147" fmla="*/ 237554 w 1647044"/>
                            <a:gd name="connsiteY147" fmla="*/ 2500707 h 2616901"/>
                            <a:gd name="connsiteX148" fmla="*/ 222398 w 1647044"/>
                            <a:gd name="connsiteY148" fmla="*/ 2495655 h 2616901"/>
                            <a:gd name="connsiteX149" fmla="*/ 192087 w 1647044"/>
                            <a:gd name="connsiteY149" fmla="*/ 2475447 h 2616901"/>
                            <a:gd name="connsiteX150" fmla="*/ 176931 w 1647044"/>
                            <a:gd name="connsiteY150" fmla="*/ 2465343 h 2616901"/>
                            <a:gd name="connsiteX151" fmla="*/ 151671 w 1647044"/>
                            <a:gd name="connsiteY151" fmla="*/ 2440084 h 2616901"/>
                            <a:gd name="connsiteX152" fmla="*/ 126411 w 1647044"/>
                            <a:gd name="connsiteY152" fmla="*/ 2409772 h 2616901"/>
                            <a:gd name="connsiteX153" fmla="*/ 111256 w 1647044"/>
                            <a:gd name="connsiteY153" fmla="*/ 2399668 h 2616901"/>
                            <a:gd name="connsiteX154" fmla="*/ 70840 w 1647044"/>
                            <a:gd name="connsiteY154" fmla="*/ 2339045 h 2616901"/>
                            <a:gd name="connsiteX155" fmla="*/ 60736 w 1647044"/>
                            <a:gd name="connsiteY155" fmla="*/ 2323889 h 2616901"/>
                            <a:gd name="connsiteX156" fmla="*/ 35477 w 1647044"/>
                            <a:gd name="connsiteY156" fmla="*/ 2248110 h 2616901"/>
                            <a:gd name="connsiteX157" fmla="*/ 15269 w 1647044"/>
                            <a:gd name="connsiteY157" fmla="*/ 2187487 h 2616901"/>
                            <a:gd name="connsiteX158" fmla="*/ 10217 w 1647044"/>
                            <a:gd name="connsiteY158" fmla="*/ 2172331 h 2616901"/>
                            <a:gd name="connsiteX159" fmla="*/ 5165 w 1647044"/>
                            <a:gd name="connsiteY159" fmla="*/ 2157175 h 2616901"/>
                            <a:gd name="connsiteX160" fmla="*/ 113 w 1647044"/>
                            <a:gd name="connsiteY160" fmla="*/ 2020773 h 2616901"/>
                            <a:gd name="connsiteX161" fmla="*/ 10217 w 1647044"/>
                            <a:gd name="connsiteY161" fmla="*/ 1813644 h 2616901"/>
                            <a:gd name="connsiteX162" fmla="*/ 15269 w 1647044"/>
                            <a:gd name="connsiteY162" fmla="*/ 1798488 h 2616901"/>
                            <a:gd name="connsiteX163" fmla="*/ 20321 w 1647044"/>
                            <a:gd name="connsiteY163" fmla="*/ 1778280 h 2616901"/>
                            <a:gd name="connsiteX164" fmla="*/ 25373 w 1647044"/>
                            <a:gd name="connsiteY164" fmla="*/ 1763124 h 2616901"/>
                            <a:gd name="connsiteX165" fmla="*/ 30425 w 1647044"/>
                            <a:gd name="connsiteY165" fmla="*/ 1737865 h 2616901"/>
                            <a:gd name="connsiteX166" fmla="*/ 50632 w 1647044"/>
                            <a:gd name="connsiteY166" fmla="*/ 1667138 h 2616901"/>
                            <a:gd name="connsiteX167" fmla="*/ 55684 w 1647044"/>
                            <a:gd name="connsiteY167" fmla="*/ 1651982 h 2616901"/>
                            <a:gd name="connsiteX168" fmla="*/ 60736 w 1647044"/>
                            <a:gd name="connsiteY168" fmla="*/ 1636826 h 2616901"/>
                            <a:gd name="connsiteX169" fmla="*/ 70840 w 1647044"/>
                            <a:gd name="connsiteY169" fmla="*/ 1621670 h 2616901"/>
                            <a:gd name="connsiteX170" fmla="*/ 80944 w 1647044"/>
                            <a:gd name="connsiteY170" fmla="*/ 1586307 h 2616901"/>
                            <a:gd name="connsiteX171" fmla="*/ 91048 w 1647044"/>
                            <a:gd name="connsiteY171" fmla="*/ 1571151 h 2616901"/>
                            <a:gd name="connsiteX172" fmla="*/ 101152 w 1647044"/>
                            <a:gd name="connsiteY172" fmla="*/ 1540839 h 2616901"/>
                            <a:gd name="connsiteX173" fmla="*/ 106204 w 1647044"/>
                            <a:gd name="connsiteY173" fmla="*/ 1525684 h 2616901"/>
                            <a:gd name="connsiteX174" fmla="*/ 116308 w 1647044"/>
                            <a:gd name="connsiteY174" fmla="*/ 1510528 h 2616901"/>
                            <a:gd name="connsiteX175" fmla="*/ 126411 w 1647044"/>
                            <a:gd name="connsiteY175" fmla="*/ 1475164 h 2616901"/>
                            <a:gd name="connsiteX176" fmla="*/ 136515 w 1647044"/>
                            <a:gd name="connsiteY176" fmla="*/ 1444853 h 2616901"/>
                            <a:gd name="connsiteX177" fmla="*/ 141567 w 1647044"/>
                            <a:gd name="connsiteY177" fmla="*/ 1429697 h 2616901"/>
                            <a:gd name="connsiteX178" fmla="*/ 151671 w 1647044"/>
                            <a:gd name="connsiteY178" fmla="*/ 1414541 h 2616901"/>
                            <a:gd name="connsiteX179" fmla="*/ 171879 w 1647044"/>
                            <a:gd name="connsiteY179" fmla="*/ 1369074 h 2616901"/>
                            <a:gd name="connsiteX180" fmla="*/ 181983 w 1647044"/>
                            <a:gd name="connsiteY180" fmla="*/ 1338762 h 2616901"/>
                            <a:gd name="connsiteX181" fmla="*/ 192087 w 1647044"/>
                            <a:gd name="connsiteY181" fmla="*/ 1323606 h 2616901"/>
                            <a:gd name="connsiteX182" fmla="*/ 202190 w 1647044"/>
                            <a:gd name="connsiteY182" fmla="*/ 1293295 h 2616901"/>
                            <a:gd name="connsiteX183" fmla="*/ 217346 w 1647044"/>
                            <a:gd name="connsiteY183" fmla="*/ 1262983 h 2616901"/>
                            <a:gd name="connsiteX184" fmla="*/ 227450 w 1647044"/>
                            <a:gd name="connsiteY184" fmla="*/ 1247827 h 2616901"/>
                            <a:gd name="connsiteX185" fmla="*/ 237554 w 1647044"/>
                            <a:gd name="connsiteY185" fmla="*/ 1217516 h 2616901"/>
                            <a:gd name="connsiteX186" fmla="*/ 242606 w 1647044"/>
                            <a:gd name="connsiteY186" fmla="*/ 1202360 h 2616901"/>
                            <a:gd name="connsiteX187" fmla="*/ 257762 w 1647044"/>
                            <a:gd name="connsiteY187" fmla="*/ 1172048 h 2616901"/>
                            <a:gd name="connsiteX188" fmla="*/ 267866 w 1647044"/>
                            <a:gd name="connsiteY188" fmla="*/ 1156892 h 2616901"/>
                            <a:gd name="connsiteX189" fmla="*/ 272918 w 1647044"/>
                            <a:gd name="connsiteY189" fmla="*/ 1141737 h 2616901"/>
                            <a:gd name="connsiteX190" fmla="*/ 283021 w 1647044"/>
                            <a:gd name="connsiteY190" fmla="*/ 1126581 h 2616901"/>
                            <a:gd name="connsiteX191" fmla="*/ 298177 w 1647044"/>
                            <a:gd name="connsiteY191" fmla="*/ 1081113 h 2616901"/>
                            <a:gd name="connsiteX192" fmla="*/ 308281 w 1647044"/>
                            <a:gd name="connsiteY192" fmla="*/ 1045750 h 26169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Lst>
                          <a:rect l="l" t="t" r="r" b="b"/>
                          <a:pathLst>
                            <a:path w="1647044" h="2616901">
                              <a:moveTo>
                                <a:pt x="308281" y="1045750"/>
                              </a:moveTo>
                              <a:cubicBezTo>
                                <a:pt x="311649" y="1033962"/>
                                <a:pt x="313832" y="1021769"/>
                                <a:pt x="318385" y="1010386"/>
                              </a:cubicBezTo>
                              <a:cubicBezTo>
                                <a:pt x="320640" y="1004749"/>
                                <a:pt x="325774" y="1000661"/>
                                <a:pt x="328489" y="995231"/>
                              </a:cubicBezTo>
                              <a:cubicBezTo>
                                <a:pt x="330871" y="990468"/>
                                <a:pt x="331159" y="984838"/>
                                <a:pt x="333541" y="980075"/>
                              </a:cubicBezTo>
                              <a:cubicBezTo>
                                <a:pt x="336256" y="974644"/>
                                <a:pt x="341179" y="970467"/>
                                <a:pt x="343645" y="964919"/>
                              </a:cubicBezTo>
                              <a:cubicBezTo>
                                <a:pt x="347970" y="955186"/>
                                <a:pt x="347840" y="943469"/>
                                <a:pt x="353748" y="934607"/>
                              </a:cubicBezTo>
                              <a:lnTo>
                                <a:pt x="384060" y="889140"/>
                              </a:lnTo>
                              <a:lnTo>
                                <a:pt x="394164" y="873984"/>
                              </a:lnTo>
                              <a:cubicBezTo>
                                <a:pt x="397532" y="868932"/>
                                <a:pt x="399974" y="863121"/>
                                <a:pt x="404268" y="858828"/>
                              </a:cubicBezTo>
                              <a:cubicBezTo>
                                <a:pt x="409320" y="853776"/>
                                <a:pt x="414850" y="849161"/>
                                <a:pt x="419424" y="843673"/>
                              </a:cubicBezTo>
                              <a:cubicBezTo>
                                <a:pt x="431902" y="828700"/>
                                <a:pt x="429047" y="825948"/>
                                <a:pt x="439631" y="808309"/>
                              </a:cubicBezTo>
                              <a:cubicBezTo>
                                <a:pt x="445879" y="797896"/>
                                <a:pt x="454408" y="788858"/>
                                <a:pt x="459839" y="777997"/>
                              </a:cubicBezTo>
                              <a:cubicBezTo>
                                <a:pt x="473709" y="750259"/>
                                <a:pt x="465425" y="763815"/>
                                <a:pt x="485099" y="737582"/>
                              </a:cubicBezTo>
                              <a:cubicBezTo>
                                <a:pt x="492252" y="716124"/>
                                <a:pt x="495300" y="704598"/>
                                <a:pt x="510358" y="682011"/>
                              </a:cubicBezTo>
                              <a:cubicBezTo>
                                <a:pt x="513726" y="676959"/>
                                <a:pt x="517450" y="672127"/>
                                <a:pt x="520462" y="666855"/>
                              </a:cubicBezTo>
                              <a:cubicBezTo>
                                <a:pt x="524198" y="660316"/>
                                <a:pt x="526388" y="652913"/>
                                <a:pt x="530566" y="646647"/>
                              </a:cubicBezTo>
                              <a:cubicBezTo>
                                <a:pt x="539907" y="632636"/>
                                <a:pt x="551537" y="620244"/>
                                <a:pt x="560878" y="606232"/>
                              </a:cubicBezTo>
                              <a:cubicBezTo>
                                <a:pt x="567614" y="596128"/>
                                <a:pt x="573800" y="585635"/>
                                <a:pt x="581086" y="575920"/>
                              </a:cubicBezTo>
                              <a:cubicBezTo>
                                <a:pt x="599884" y="550855"/>
                                <a:pt x="591570" y="562718"/>
                                <a:pt x="606345" y="540557"/>
                              </a:cubicBezTo>
                              <a:cubicBezTo>
                                <a:pt x="615237" y="513881"/>
                                <a:pt x="608443" y="529832"/>
                                <a:pt x="631605" y="495089"/>
                              </a:cubicBezTo>
                              <a:lnTo>
                                <a:pt x="661916" y="449622"/>
                              </a:lnTo>
                              <a:lnTo>
                                <a:pt x="672020" y="434466"/>
                              </a:lnTo>
                              <a:cubicBezTo>
                                <a:pt x="675388" y="429414"/>
                                <a:pt x="680204" y="425070"/>
                                <a:pt x="682124" y="419310"/>
                              </a:cubicBezTo>
                              <a:cubicBezTo>
                                <a:pt x="691016" y="392634"/>
                                <a:pt x="684222" y="408586"/>
                                <a:pt x="707384" y="373843"/>
                              </a:cubicBezTo>
                              <a:lnTo>
                                <a:pt x="717488" y="358687"/>
                              </a:lnTo>
                              <a:cubicBezTo>
                                <a:pt x="720856" y="353635"/>
                                <a:pt x="723299" y="347825"/>
                                <a:pt x="727592" y="343531"/>
                              </a:cubicBezTo>
                              <a:cubicBezTo>
                                <a:pt x="732644" y="338479"/>
                                <a:pt x="738173" y="333864"/>
                                <a:pt x="742747" y="328375"/>
                              </a:cubicBezTo>
                              <a:cubicBezTo>
                                <a:pt x="746634" y="323710"/>
                                <a:pt x="749322" y="318160"/>
                                <a:pt x="752851" y="313219"/>
                              </a:cubicBezTo>
                              <a:cubicBezTo>
                                <a:pt x="757745" y="306368"/>
                                <a:pt x="763113" y="299863"/>
                                <a:pt x="768007" y="293012"/>
                              </a:cubicBezTo>
                              <a:cubicBezTo>
                                <a:pt x="771536" y="288071"/>
                                <a:pt x="774077" y="282394"/>
                                <a:pt x="778111" y="277856"/>
                              </a:cubicBezTo>
                              <a:lnTo>
                                <a:pt x="823578" y="232389"/>
                              </a:lnTo>
                              <a:cubicBezTo>
                                <a:pt x="828630" y="227337"/>
                                <a:pt x="834771" y="223178"/>
                                <a:pt x="838734" y="217233"/>
                              </a:cubicBezTo>
                              <a:cubicBezTo>
                                <a:pt x="852206" y="197025"/>
                                <a:pt x="843786" y="205445"/>
                                <a:pt x="863994" y="191973"/>
                              </a:cubicBezTo>
                              <a:cubicBezTo>
                                <a:pt x="870730" y="181869"/>
                                <a:pt x="874098" y="168397"/>
                                <a:pt x="884202" y="161661"/>
                              </a:cubicBezTo>
                              <a:lnTo>
                                <a:pt x="914513" y="141454"/>
                              </a:lnTo>
                              <a:cubicBezTo>
                                <a:pt x="919565" y="138086"/>
                                <a:pt x="923909" y="133270"/>
                                <a:pt x="929669" y="131350"/>
                              </a:cubicBezTo>
                              <a:lnTo>
                                <a:pt x="944825" y="126298"/>
                              </a:lnTo>
                              <a:cubicBezTo>
                                <a:pt x="989105" y="82018"/>
                                <a:pt x="932936" y="136206"/>
                                <a:pt x="975136" y="101038"/>
                              </a:cubicBezTo>
                              <a:cubicBezTo>
                                <a:pt x="980625" y="96464"/>
                                <a:pt x="984046" y="89352"/>
                                <a:pt x="990292" y="85882"/>
                              </a:cubicBezTo>
                              <a:cubicBezTo>
                                <a:pt x="999602" y="80710"/>
                                <a:pt x="1011742" y="81687"/>
                                <a:pt x="1020604" y="75779"/>
                              </a:cubicBezTo>
                              <a:cubicBezTo>
                                <a:pt x="1064041" y="46821"/>
                                <a:pt x="1009083" y="81540"/>
                                <a:pt x="1050915" y="60623"/>
                              </a:cubicBezTo>
                              <a:cubicBezTo>
                                <a:pt x="1056346" y="57908"/>
                                <a:pt x="1060640" y="53234"/>
                                <a:pt x="1066071" y="50519"/>
                              </a:cubicBezTo>
                              <a:cubicBezTo>
                                <a:pt x="1070834" y="48137"/>
                                <a:pt x="1076572" y="48053"/>
                                <a:pt x="1081227" y="45467"/>
                              </a:cubicBezTo>
                              <a:cubicBezTo>
                                <a:pt x="1091842" y="39570"/>
                                <a:pt x="1100019" y="29099"/>
                                <a:pt x="1111539" y="25259"/>
                              </a:cubicBezTo>
                              <a:cubicBezTo>
                                <a:pt x="1149641" y="12558"/>
                                <a:pt x="1102666" y="29694"/>
                                <a:pt x="1141850" y="10103"/>
                              </a:cubicBezTo>
                              <a:cubicBezTo>
                                <a:pt x="1152203" y="4927"/>
                                <a:pt x="1172665" y="1920"/>
                                <a:pt x="1182266" y="0"/>
                              </a:cubicBezTo>
                              <a:cubicBezTo>
                                <a:pt x="1222681" y="1684"/>
                                <a:pt x="1263262" y="1027"/>
                                <a:pt x="1303512" y="5052"/>
                              </a:cubicBezTo>
                              <a:cubicBezTo>
                                <a:pt x="1314110" y="6112"/>
                                <a:pt x="1333824" y="15155"/>
                                <a:pt x="1333824" y="15155"/>
                              </a:cubicBezTo>
                              <a:cubicBezTo>
                                <a:pt x="1338876" y="18523"/>
                                <a:pt x="1343549" y="22544"/>
                                <a:pt x="1348979" y="25259"/>
                              </a:cubicBezTo>
                              <a:cubicBezTo>
                                <a:pt x="1357467" y="29503"/>
                                <a:pt x="1376251" y="32935"/>
                                <a:pt x="1384343" y="35363"/>
                              </a:cubicBezTo>
                              <a:cubicBezTo>
                                <a:pt x="1394544" y="38423"/>
                                <a:pt x="1414655" y="45467"/>
                                <a:pt x="1414655" y="45467"/>
                              </a:cubicBezTo>
                              <a:cubicBezTo>
                                <a:pt x="1424759" y="52203"/>
                                <a:pt x="1433446" y="61835"/>
                                <a:pt x="1444966" y="65675"/>
                              </a:cubicBezTo>
                              <a:cubicBezTo>
                                <a:pt x="1486798" y="79619"/>
                                <a:pt x="1466417" y="69871"/>
                                <a:pt x="1505589" y="95986"/>
                              </a:cubicBezTo>
                              <a:lnTo>
                                <a:pt x="1520745" y="106090"/>
                              </a:lnTo>
                              <a:cubicBezTo>
                                <a:pt x="1525797" y="109458"/>
                                <a:pt x="1531608" y="111901"/>
                                <a:pt x="1535901" y="116194"/>
                              </a:cubicBezTo>
                              <a:cubicBezTo>
                                <a:pt x="1540953" y="121246"/>
                                <a:pt x="1546483" y="125861"/>
                                <a:pt x="1551057" y="131350"/>
                              </a:cubicBezTo>
                              <a:cubicBezTo>
                                <a:pt x="1554944" y="136014"/>
                                <a:pt x="1556868" y="142213"/>
                                <a:pt x="1561161" y="146506"/>
                              </a:cubicBezTo>
                              <a:cubicBezTo>
                                <a:pt x="1565454" y="150799"/>
                                <a:pt x="1571264" y="153242"/>
                                <a:pt x="1576316" y="156610"/>
                              </a:cubicBezTo>
                              <a:cubicBezTo>
                                <a:pt x="1578000" y="161662"/>
                                <a:pt x="1578782" y="167110"/>
                                <a:pt x="1581368" y="171765"/>
                              </a:cubicBezTo>
                              <a:cubicBezTo>
                                <a:pt x="1587266" y="182380"/>
                                <a:pt x="1597736" y="190557"/>
                                <a:pt x="1601576" y="202077"/>
                              </a:cubicBezTo>
                              <a:cubicBezTo>
                                <a:pt x="1608548" y="222993"/>
                                <a:pt x="1603674" y="212802"/>
                                <a:pt x="1616732" y="232389"/>
                              </a:cubicBezTo>
                              <a:cubicBezTo>
                                <a:pt x="1620100" y="245861"/>
                                <a:pt x="1625302" y="259003"/>
                                <a:pt x="1626836" y="272804"/>
                              </a:cubicBezTo>
                              <a:cubicBezTo>
                                <a:pt x="1628520" y="287960"/>
                                <a:pt x="1630465" y="303089"/>
                                <a:pt x="1631888" y="318271"/>
                              </a:cubicBezTo>
                              <a:cubicBezTo>
                                <a:pt x="1635517" y="356979"/>
                                <a:pt x="1638123" y="395781"/>
                                <a:pt x="1641992" y="434466"/>
                              </a:cubicBezTo>
                              <a:lnTo>
                                <a:pt x="1647044" y="484985"/>
                              </a:lnTo>
                              <a:cubicBezTo>
                                <a:pt x="1645360" y="569184"/>
                                <a:pt x="1645168" y="653426"/>
                                <a:pt x="1641992" y="737582"/>
                              </a:cubicBezTo>
                              <a:cubicBezTo>
                                <a:pt x="1641791" y="742903"/>
                                <a:pt x="1638403" y="747618"/>
                                <a:pt x="1636940" y="752738"/>
                              </a:cubicBezTo>
                              <a:cubicBezTo>
                                <a:pt x="1635033" y="759414"/>
                                <a:pt x="1634623" y="766563"/>
                                <a:pt x="1631888" y="772945"/>
                              </a:cubicBezTo>
                              <a:cubicBezTo>
                                <a:pt x="1629496" y="778526"/>
                                <a:pt x="1625152" y="783049"/>
                                <a:pt x="1621784" y="788101"/>
                              </a:cubicBezTo>
                              <a:cubicBezTo>
                                <a:pt x="1614149" y="818639"/>
                                <a:pt x="1618927" y="801725"/>
                                <a:pt x="1606628" y="838621"/>
                              </a:cubicBezTo>
                              <a:cubicBezTo>
                                <a:pt x="1604944" y="843673"/>
                                <a:pt x="1603957" y="849013"/>
                                <a:pt x="1601576" y="853776"/>
                              </a:cubicBezTo>
                              <a:cubicBezTo>
                                <a:pt x="1598208" y="860512"/>
                                <a:pt x="1594269" y="866992"/>
                                <a:pt x="1591472" y="873984"/>
                              </a:cubicBezTo>
                              <a:cubicBezTo>
                                <a:pt x="1587516" y="883873"/>
                                <a:pt x="1583951" y="893963"/>
                                <a:pt x="1581368" y="904296"/>
                              </a:cubicBezTo>
                              <a:cubicBezTo>
                                <a:pt x="1579684" y="911032"/>
                                <a:pt x="1579051" y="918121"/>
                                <a:pt x="1576316" y="924503"/>
                              </a:cubicBezTo>
                              <a:cubicBezTo>
                                <a:pt x="1573924" y="930084"/>
                                <a:pt x="1568679" y="934111"/>
                                <a:pt x="1566213" y="939659"/>
                              </a:cubicBezTo>
                              <a:cubicBezTo>
                                <a:pt x="1561888" y="949392"/>
                                <a:pt x="1559477" y="959867"/>
                                <a:pt x="1556109" y="969971"/>
                              </a:cubicBezTo>
                              <a:lnTo>
                                <a:pt x="1546005" y="1000282"/>
                              </a:lnTo>
                              <a:cubicBezTo>
                                <a:pt x="1544321" y="1005334"/>
                                <a:pt x="1541997" y="1010216"/>
                                <a:pt x="1540953" y="1015438"/>
                              </a:cubicBezTo>
                              <a:lnTo>
                                <a:pt x="1530849" y="1065958"/>
                              </a:lnTo>
                              <a:cubicBezTo>
                                <a:pt x="1529165" y="1074378"/>
                                <a:pt x="1528512" y="1083071"/>
                                <a:pt x="1525797" y="1091217"/>
                              </a:cubicBezTo>
                              <a:cubicBezTo>
                                <a:pt x="1524113" y="1096269"/>
                                <a:pt x="1521900" y="1101175"/>
                                <a:pt x="1520745" y="1106373"/>
                              </a:cubicBezTo>
                              <a:cubicBezTo>
                                <a:pt x="1518523" y="1116372"/>
                                <a:pt x="1517525" y="1126607"/>
                                <a:pt x="1515693" y="1136685"/>
                              </a:cubicBezTo>
                              <a:cubicBezTo>
                                <a:pt x="1507809" y="1180044"/>
                                <a:pt x="1513034" y="1143864"/>
                                <a:pt x="1505589" y="1192256"/>
                              </a:cubicBezTo>
                              <a:cubicBezTo>
                                <a:pt x="1503778" y="1204025"/>
                                <a:pt x="1502667" y="1215904"/>
                                <a:pt x="1500537" y="1227619"/>
                              </a:cubicBezTo>
                              <a:cubicBezTo>
                                <a:pt x="1499295" y="1234450"/>
                                <a:pt x="1496992" y="1241049"/>
                                <a:pt x="1495486" y="1247827"/>
                              </a:cubicBezTo>
                              <a:cubicBezTo>
                                <a:pt x="1492323" y="1262060"/>
                                <a:pt x="1488215" y="1291572"/>
                                <a:pt x="1480330" y="1303399"/>
                              </a:cubicBezTo>
                              <a:lnTo>
                                <a:pt x="1470226" y="1318554"/>
                              </a:lnTo>
                              <a:cubicBezTo>
                                <a:pt x="1457528" y="1356649"/>
                                <a:pt x="1474657" y="1309692"/>
                                <a:pt x="1455070" y="1348866"/>
                              </a:cubicBezTo>
                              <a:cubicBezTo>
                                <a:pt x="1452688" y="1353629"/>
                                <a:pt x="1452604" y="1359367"/>
                                <a:pt x="1450018" y="1364022"/>
                              </a:cubicBezTo>
                              <a:cubicBezTo>
                                <a:pt x="1444121" y="1374637"/>
                                <a:pt x="1435240" y="1383472"/>
                                <a:pt x="1429810" y="1394333"/>
                              </a:cubicBezTo>
                              <a:cubicBezTo>
                                <a:pt x="1426442" y="1401069"/>
                                <a:pt x="1423443" y="1408002"/>
                                <a:pt x="1419707" y="1414541"/>
                              </a:cubicBezTo>
                              <a:cubicBezTo>
                                <a:pt x="1416695" y="1419813"/>
                                <a:pt x="1412069" y="1424149"/>
                                <a:pt x="1409603" y="1429697"/>
                              </a:cubicBezTo>
                              <a:cubicBezTo>
                                <a:pt x="1405277" y="1439429"/>
                                <a:pt x="1405407" y="1451146"/>
                                <a:pt x="1399499" y="1460008"/>
                              </a:cubicBezTo>
                              <a:cubicBezTo>
                                <a:pt x="1396131" y="1465060"/>
                                <a:pt x="1391861" y="1469616"/>
                                <a:pt x="1389395" y="1475164"/>
                              </a:cubicBezTo>
                              <a:cubicBezTo>
                                <a:pt x="1385069" y="1484897"/>
                                <a:pt x="1385199" y="1496614"/>
                                <a:pt x="1379291" y="1505476"/>
                              </a:cubicBezTo>
                              <a:lnTo>
                                <a:pt x="1359083" y="1535787"/>
                              </a:lnTo>
                              <a:cubicBezTo>
                                <a:pt x="1357399" y="1540839"/>
                                <a:pt x="1356617" y="1546288"/>
                                <a:pt x="1354031" y="1550943"/>
                              </a:cubicBezTo>
                              <a:cubicBezTo>
                                <a:pt x="1348134" y="1561558"/>
                                <a:pt x="1340560" y="1571151"/>
                                <a:pt x="1333824" y="1581255"/>
                              </a:cubicBezTo>
                              <a:cubicBezTo>
                                <a:pt x="1330456" y="1586307"/>
                                <a:pt x="1328014" y="1592118"/>
                                <a:pt x="1323720" y="1596411"/>
                              </a:cubicBezTo>
                              <a:lnTo>
                                <a:pt x="1308564" y="1611566"/>
                              </a:lnTo>
                              <a:cubicBezTo>
                                <a:pt x="1297149" y="1645811"/>
                                <a:pt x="1313271" y="1604976"/>
                                <a:pt x="1283304" y="1646930"/>
                              </a:cubicBezTo>
                              <a:cubicBezTo>
                                <a:pt x="1280209" y="1651263"/>
                                <a:pt x="1281206" y="1657655"/>
                                <a:pt x="1278252" y="1662086"/>
                              </a:cubicBezTo>
                              <a:cubicBezTo>
                                <a:pt x="1274289" y="1668031"/>
                                <a:pt x="1267250" y="1671428"/>
                                <a:pt x="1263097" y="1677242"/>
                              </a:cubicBezTo>
                              <a:cubicBezTo>
                                <a:pt x="1258720" y="1683370"/>
                                <a:pt x="1256729" y="1690910"/>
                                <a:pt x="1252993" y="1697449"/>
                              </a:cubicBezTo>
                              <a:cubicBezTo>
                                <a:pt x="1249981" y="1702721"/>
                                <a:pt x="1245604" y="1707174"/>
                                <a:pt x="1242889" y="1712605"/>
                              </a:cubicBezTo>
                              <a:cubicBezTo>
                                <a:pt x="1240507" y="1717368"/>
                                <a:pt x="1240791" y="1723330"/>
                                <a:pt x="1237837" y="1727761"/>
                              </a:cubicBezTo>
                              <a:cubicBezTo>
                                <a:pt x="1233874" y="1733706"/>
                                <a:pt x="1227067" y="1737277"/>
                                <a:pt x="1222681" y="1742917"/>
                              </a:cubicBezTo>
                              <a:cubicBezTo>
                                <a:pt x="1222679" y="1742919"/>
                                <a:pt x="1197422" y="1780805"/>
                                <a:pt x="1192369" y="1788384"/>
                              </a:cubicBezTo>
                              <a:cubicBezTo>
                                <a:pt x="1189001" y="1793436"/>
                                <a:pt x="1186559" y="1799247"/>
                                <a:pt x="1182266" y="1803540"/>
                              </a:cubicBezTo>
                              <a:lnTo>
                                <a:pt x="1167110" y="1818696"/>
                              </a:lnTo>
                              <a:cubicBezTo>
                                <a:pt x="1158218" y="1845372"/>
                                <a:pt x="1165012" y="1829420"/>
                                <a:pt x="1141850" y="1864163"/>
                              </a:cubicBezTo>
                              <a:lnTo>
                                <a:pt x="1091331" y="1939942"/>
                              </a:lnTo>
                              <a:lnTo>
                                <a:pt x="1071123" y="1970254"/>
                              </a:lnTo>
                              <a:cubicBezTo>
                                <a:pt x="1067755" y="1975306"/>
                                <a:pt x="1062939" y="1979650"/>
                                <a:pt x="1061019" y="1985410"/>
                              </a:cubicBezTo>
                              <a:cubicBezTo>
                                <a:pt x="1059335" y="1990462"/>
                                <a:pt x="1058553" y="1995910"/>
                                <a:pt x="1055967" y="2000565"/>
                              </a:cubicBezTo>
                              <a:cubicBezTo>
                                <a:pt x="1050070" y="2011180"/>
                                <a:pt x="1039600" y="2019357"/>
                                <a:pt x="1035760" y="2030877"/>
                              </a:cubicBezTo>
                              <a:cubicBezTo>
                                <a:pt x="1023063" y="2068969"/>
                                <a:pt x="1040190" y="2022019"/>
                                <a:pt x="1020604" y="2061189"/>
                              </a:cubicBezTo>
                              <a:cubicBezTo>
                                <a:pt x="1018223" y="2065952"/>
                                <a:pt x="1017933" y="2071581"/>
                                <a:pt x="1015552" y="2076344"/>
                              </a:cubicBezTo>
                              <a:cubicBezTo>
                                <a:pt x="1012837" y="2081775"/>
                                <a:pt x="1007914" y="2085952"/>
                                <a:pt x="1005448" y="2091500"/>
                              </a:cubicBezTo>
                              <a:cubicBezTo>
                                <a:pt x="981400" y="2145608"/>
                                <a:pt x="1008107" y="2102668"/>
                                <a:pt x="985240" y="2136968"/>
                              </a:cubicBezTo>
                              <a:cubicBezTo>
                                <a:pt x="973881" y="2182400"/>
                                <a:pt x="989311" y="2129019"/>
                                <a:pt x="965032" y="2182435"/>
                              </a:cubicBezTo>
                              <a:cubicBezTo>
                                <a:pt x="939269" y="2239116"/>
                                <a:pt x="968670" y="2192137"/>
                                <a:pt x="944825" y="2227902"/>
                              </a:cubicBezTo>
                              <a:cubicBezTo>
                                <a:pt x="935933" y="2254578"/>
                                <a:pt x="942727" y="2238627"/>
                                <a:pt x="919565" y="2273370"/>
                              </a:cubicBezTo>
                              <a:cubicBezTo>
                                <a:pt x="916197" y="2278422"/>
                                <a:pt x="911381" y="2282766"/>
                                <a:pt x="909461" y="2288526"/>
                              </a:cubicBezTo>
                              <a:cubicBezTo>
                                <a:pt x="895490" y="2330435"/>
                                <a:pt x="918944" y="2264510"/>
                                <a:pt x="884202" y="2333993"/>
                              </a:cubicBezTo>
                              <a:cubicBezTo>
                                <a:pt x="880834" y="2340729"/>
                                <a:pt x="877973" y="2347743"/>
                                <a:pt x="874098" y="2354201"/>
                              </a:cubicBezTo>
                              <a:cubicBezTo>
                                <a:pt x="867850" y="2364614"/>
                                <a:pt x="853890" y="2384512"/>
                                <a:pt x="853890" y="2384512"/>
                              </a:cubicBezTo>
                              <a:cubicBezTo>
                                <a:pt x="841192" y="2422607"/>
                                <a:pt x="858321" y="2375650"/>
                                <a:pt x="838734" y="2414824"/>
                              </a:cubicBezTo>
                              <a:cubicBezTo>
                                <a:pt x="827341" y="2437609"/>
                                <a:pt x="841676" y="2423418"/>
                                <a:pt x="823578" y="2445136"/>
                              </a:cubicBezTo>
                              <a:cubicBezTo>
                                <a:pt x="819004" y="2450624"/>
                                <a:pt x="812997" y="2454803"/>
                                <a:pt x="808423" y="2460291"/>
                              </a:cubicBezTo>
                              <a:cubicBezTo>
                                <a:pt x="789442" y="2483068"/>
                                <a:pt x="804849" y="2481199"/>
                                <a:pt x="768007" y="2505759"/>
                              </a:cubicBezTo>
                              <a:cubicBezTo>
                                <a:pt x="757903" y="2512495"/>
                                <a:pt x="746281" y="2517379"/>
                                <a:pt x="737695" y="2525966"/>
                              </a:cubicBezTo>
                              <a:cubicBezTo>
                                <a:pt x="718775" y="2544888"/>
                                <a:pt x="729318" y="2538863"/>
                                <a:pt x="707384" y="2546174"/>
                              </a:cubicBezTo>
                              <a:cubicBezTo>
                                <a:pt x="673747" y="2579811"/>
                                <a:pt x="709974" y="2548103"/>
                                <a:pt x="677072" y="2566382"/>
                              </a:cubicBezTo>
                              <a:cubicBezTo>
                                <a:pt x="666457" y="2572279"/>
                                <a:pt x="658281" y="2582750"/>
                                <a:pt x="646761" y="2586590"/>
                              </a:cubicBezTo>
                              <a:cubicBezTo>
                                <a:pt x="641709" y="2588274"/>
                                <a:pt x="636368" y="2589261"/>
                                <a:pt x="631605" y="2591642"/>
                              </a:cubicBezTo>
                              <a:cubicBezTo>
                                <a:pt x="626174" y="2594357"/>
                                <a:pt x="621997" y="2599279"/>
                                <a:pt x="616449" y="2601745"/>
                              </a:cubicBezTo>
                              <a:cubicBezTo>
                                <a:pt x="606716" y="2606070"/>
                                <a:pt x="596241" y="2608481"/>
                                <a:pt x="586137" y="2611849"/>
                              </a:cubicBezTo>
                              <a:lnTo>
                                <a:pt x="570982" y="2616901"/>
                              </a:lnTo>
                              <a:cubicBezTo>
                                <a:pt x="535618" y="2615217"/>
                                <a:pt x="500190" y="2614564"/>
                                <a:pt x="464891" y="2611849"/>
                              </a:cubicBezTo>
                              <a:cubicBezTo>
                                <a:pt x="458424" y="2611352"/>
                                <a:pt x="427261" y="2604096"/>
                                <a:pt x="419424" y="2601745"/>
                              </a:cubicBezTo>
                              <a:cubicBezTo>
                                <a:pt x="409223" y="2598685"/>
                                <a:pt x="399216" y="2595010"/>
                                <a:pt x="389112" y="2591642"/>
                              </a:cubicBezTo>
                              <a:cubicBezTo>
                                <a:pt x="384060" y="2589958"/>
                                <a:pt x="378387" y="2589544"/>
                                <a:pt x="373956" y="2586590"/>
                              </a:cubicBezTo>
                              <a:cubicBezTo>
                                <a:pt x="363852" y="2579854"/>
                                <a:pt x="355165" y="2570222"/>
                                <a:pt x="343645" y="2566382"/>
                              </a:cubicBezTo>
                              <a:cubicBezTo>
                                <a:pt x="338593" y="2564698"/>
                                <a:pt x="333144" y="2563916"/>
                                <a:pt x="328489" y="2561330"/>
                              </a:cubicBezTo>
                              <a:cubicBezTo>
                                <a:pt x="276375" y="2532378"/>
                                <a:pt x="317315" y="2547501"/>
                                <a:pt x="283021" y="2536070"/>
                              </a:cubicBezTo>
                              <a:cubicBezTo>
                                <a:pt x="272917" y="2529334"/>
                                <a:pt x="261296" y="2524449"/>
                                <a:pt x="252710" y="2515863"/>
                              </a:cubicBezTo>
                              <a:cubicBezTo>
                                <a:pt x="247658" y="2510811"/>
                                <a:pt x="243499" y="2504670"/>
                                <a:pt x="237554" y="2500707"/>
                              </a:cubicBezTo>
                              <a:cubicBezTo>
                                <a:pt x="233123" y="2497753"/>
                                <a:pt x="227053" y="2498241"/>
                                <a:pt x="222398" y="2495655"/>
                              </a:cubicBezTo>
                              <a:cubicBezTo>
                                <a:pt x="211783" y="2489758"/>
                                <a:pt x="202191" y="2482183"/>
                                <a:pt x="192087" y="2475447"/>
                              </a:cubicBezTo>
                              <a:lnTo>
                                <a:pt x="176931" y="2465343"/>
                              </a:lnTo>
                              <a:cubicBezTo>
                                <a:pt x="158406" y="2437556"/>
                                <a:pt x="176932" y="2461134"/>
                                <a:pt x="151671" y="2440084"/>
                              </a:cubicBezTo>
                              <a:cubicBezTo>
                                <a:pt x="102034" y="2398721"/>
                                <a:pt x="166133" y="2449495"/>
                                <a:pt x="126411" y="2409772"/>
                              </a:cubicBezTo>
                              <a:cubicBezTo>
                                <a:pt x="122118" y="2405479"/>
                                <a:pt x="116308" y="2403036"/>
                                <a:pt x="111256" y="2399668"/>
                              </a:cubicBezTo>
                              <a:lnTo>
                                <a:pt x="70840" y="2339045"/>
                              </a:lnTo>
                              <a:cubicBezTo>
                                <a:pt x="67472" y="2333993"/>
                                <a:pt x="62656" y="2329649"/>
                                <a:pt x="60736" y="2323889"/>
                              </a:cubicBezTo>
                              <a:lnTo>
                                <a:pt x="35477" y="2248110"/>
                              </a:lnTo>
                              <a:lnTo>
                                <a:pt x="15269" y="2187487"/>
                              </a:lnTo>
                              <a:lnTo>
                                <a:pt x="10217" y="2172331"/>
                              </a:lnTo>
                              <a:lnTo>
                                <a:pt x="5165" y="2157175"/>
                              </a:lnTo>
                              <a:cubicBezTo>
                                <a:pt x="3481" y="2111708"/>
                                <a:pt x="113" y="2066272"/>
                                <a:pt x="113" y="2020773"/>
                              </a:cubicBezTo>
                              <a:cubicBezTo>
                                <a:pt x="113" y="1990651"/>
                                <a:pt x="-1813" y="1873792"/>
                                <a:pt x="10217" y="1813644"/>
                              </a:cubicBezTo>
                              <a:cubicBezTo>
                                <a:pt x="11261" y="1808422"/>
                                <a:pt x="13806" y="1803608"/>
                                <a:pt x="15269" y="1798488"/>
                              </a:cubicBezTo>
                              <a:cubicBezTo>
                                <a:pt x="17176" y="1791812"/>
                                <a:pt x="18414" y="1784956"/>
                                <a:pt x="20321" y="1778280"/>
                              </a:cubicBezTo>
                              <a:cubicBezTo>
                                <a:pt x="21784" y="1773160"/>
                                <a:pt x="24081" y="1768290"/>
                                <a:pt x="25373" y="1763124"/>
                              </a:cubicBezTo>
                              <a:cubicBezTo>
                                <a:pt x="27456" y="1754794"/>
                                <a:pt x="28494" y="1746232"/>
                                <a:pt x="30425" y="1737865"/>
                              </a:cubicBezTo>
                              <a:cubicBezTo>
                                <a:pt x="39939" y="1696636"/>
                                <a:pt x="38571" y="1703322"/>
                                <a:pt x="50632" y="1667138"/>
                              </a:cubicBezTo>
                              <a:lnTo>
                                <a:pt x="55684" y="1651982"/>
                              </a:lnTo>
                              <a:cubicBezTo>
                                <a:pt x="57368" y="1646930"/>
                                <a:pt x="57782" y="1641257"/>
                                <a:pt x="60736" y="1636826"/>
                              </a:cubicBezTo>
                              <a:lnTo>
                                <a:pt x="70840" y="1621670"/>
                              </a:lnTo>
                              <a:cubicBezTo>
                                <a:pt x="72459" y="1615196"/>
                                <a:pt x="77321" y="1593554"/>
                                <a:pt x="80944" y="1586307"/>
                              </a:cubicBezTo>
                              <a:cubicBezTo>
                                <a:pt x="83659" y="1580876"/>
                                <a:pt x="88582" y="1576699"/>
                                <a:pt x="91048" y="1571151"/>
                              </a:cubicBezTo>
                              <a:cubicBezTo>
                                <a:pt x="95374" y="1561418"/>
                                <a:pt x="97784" y="1550943"/>
                                <a:pt x="101152" y="1540839"/>
                              </a:cubicBezTo>
                              <a:cubicBezTo>
                                <a:pt x="102836" y="1535787"/>
                                <a:pt x="103250" y="1530115"/>
                                <a:pt x="106204" y="1525684"/>
                              </a:cubicBezTo>
                              <a:cubicBezTo>
                                <a:pt x="109572" y="1520632"/>
                                <a:pt x="113593" y="1515959"/>
                                <a:pt x="116308" y="1510528"/>
                              </a:cubicBezTo>
                              <a:cubicBezTo>
                                <a:pt x="120555" y="1502034"/>
                                <a:pt x="123981" y="1483263"/>
                                <a:pt x="126411" y="1475164"/>
                              </a:cubicBezTo>
                              <a:cubicBezTo>
                                <a:pt x="129471" y="1464963"/>
                                <a:pt x="133147" y="1454957"/>
                                <a:pt x="136515" y="1444853"/>
                              </a:cubicBezTo>
                              <a:cubicBezTo>
                                <a:pt x="138199" y="1439801"/>
                                <a:pt x="138613" y="1434128"/>
                                <a:pt x="141567" y="1429697"/>
                              </a:cubicBezTo>
                              <a:cubicBezTo>
                                <a:pt x="144935" y="1424645"/>
                                <a:pt x="149205" y="1420089"/>
                                <a:pt x="151671" y="1414541"/>
                              </a:cubicBezTo>
                              <a:cubicBezTo>
                                <a:pt x="175717" y="1360437"/>
                                <a:pt x="149013" y="1403370"/>
                                <a:pt x="171879" y="1369074"/>
                              </a:cubicBezTo>
                              <a:cubicBezTo>
                                <a:pt x="175247" y="1358970"/>
                                <a:pt x="176075" y="1347624"/>
                                <a:pt x="181983" y="1338762"/>
                              </a:cubicBezTo>
                              <a:cubicBezTo>
                                <a:pt x="185351" y="1333710"/>
                                <a:pt x="189621" y="1329154"/>
                                <a:pt x="192087" y="1323606"/>
                              </a:cubicBezTo>
                              <a:cubicBezTo>
                                <a:pt x="196412" y="1313874"/>
                                <a:pt x="196282" y="1302156"/>
                                <a:pt x="202190" y="1293295"/>
                              </a:cubicBezTo>
                              <a:cubicBezTo>
                                <a:pt x="231147" y="1249860"/>
                                <a:pt x="196430" y="1304815"/>
                                <a:pt x="217346" y="1262983"/>
                              </a:cubicBezTo>
                              <a:cubicBezTo>
                                <a:pt x="220061" y="1257552"/>
                                <a:pt x="224984" y="1253375"/>
                                <a:pt x="227450" y="1247827"/>
                              </a:cubicBezTo>
                              <a:cubicBezTo>
                                <a:pt x="231776" y="1238095"/>
                                <a:pt x="234186" y="1227620"/>
                                <a:pt x="237554" y="1217516"/>
                              </a:cubicBezTo>
                              <a:cubicBezTo>
                                <a:pt x="239238" y="1212464"/>
                                <a:pt x="239652" y="1206791"/>
                                <a:pt x="242606" y="1202360"/>
                              </a:cubicBezTo>
                              <a:cubicBezTo>
                                <a:pt x="271563" y="1158925"/>
                                <a:pt x="236846" y="1213880"/>
                                <a:pt x="257762" y="1172048"/>
                              </a:cubicBezTo>
                              <a:cubicBezTo>
                                <a:pt x="260477" y="1166617"/>
                                <a:pt x="265151" y="1162323"/>
                                <a:pt x="267866" y="1156892"/>
                              </a:cubicBezTo>
                              <a:cubicBezTo>
                                <a:pt x="270247" y="1152129"/>
                                <a:pt x="270537" y="1146500"/>
                                <a:pt x="272918" y="1141737"/>
                              </a:cubicBezTo>
                              <a:cubicBezTo>
                                <a:pt x="275633" y="1136306"/>
                                <a:pt x="280555" y="1132129"/>
                                <a:pt x="283021" y="1126581"/>
                              </a:cubicBezTo>
                              <a:cubicBezTo>
                                <a:pt x="283022" y="1126579"/>
                                <a:pt x="295651" y="1088692"/>
                                <a:pt x="298177" y="1081113"/>
                              </a:cubicBezTo>
                              <a:cubicBezTo>
                                <a:pt x="303761" y="1064360"/>
                                <a:pt x="304913" y="1057538"/>
                                <a:pt x="308281" y="1045750"/>
                              </a:cubicBez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74C3B7" id="Freeform 40" o:spid="_x0000_s1026" style="position:absolute;margin-left:71.2pt;margin-top:52.75pt;width:129.7pt;height:206.05pt;z-index:251736064;visibility:visible;mso-wrap-style:square;mso-wrap-distance-left:9pt;mso-wrap-distance-top:0;mso-wrap-distance-right:9pt;mso-wrap-distance-bottom:0;mso-position-horizontal:absolute;mso-position-horizontal-relative:text;mso-position-vertical:absolute;mso-position-vertical-relative:text;v-text-anchor:middle" coordsize="1647044,2616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" path="m308281,1045750v3368,-11788,5551,-23981,10104,-35364c320640,1004749,325774,1000661,328489,995231v2382,-4763,2670,-10393,5052,-15156c336256,974644,341179,970467,343645,964919v4325,-9733,4195,-21450,10103,-30312l384060,889140r10104,-15156c397532,868932,399974,863121,404268,858828v5052,-5052,10582,-9667,15156,-15155c431902,828700,429047,825948,439631,808309v6248,-10413,14777,-19451,20208,-30312c473709,750259,465425,763815,485099,737582v7153,-21458,10201,-32984,25259,-55571c513726,676959,517450,672127,520462,666855v3736,-6539,5926,-13942,10104,-20208c539907,632636,551537,620244,560878,606232v6736,-10104,12922,-20597,20208,-30312c599884,550855,591570,562718,606345,540557v8892,-26676,2098,-10725,25260,-45468l661916,449622r10104,-15156c675388,429414,680204,425070,682124,419310v8892,-26676,2098,-10724,25260,-45467l717488,358687v3368,-5052,5811,-10862,10104,-15156c732644,338479,738173,333864,742747,328375v3887,-4665,6575,-10215,10104,-15156c757745,306368,763113,299863,768007,293012v3529,-4941,6070,-10618,10104,-15156l823578,232389v5052,-5052,11193,-9211,15156,-15156c852206,197025,843786,205445,863994,191973v6736,-10104,10104,-23576,20208,-30312l914513,141454v5052,-3368,9396,-8184,15156,-10104l944825,126298v44280,-44280,-11889,9908,30311,-25260c980625,96464,984046,89352,990292,85882v9310,-5172,21450,-4195,30312,-10103c1064041,46821,1009083,81540,1050915,60623v5431,-2715,9725,-7389,15156,-10104c1070834,48137,1076572,48053,1081227,45467v10615,-5897,18792,-16368,30312,-20208c1149641,12558,1102666,29694,1141850,10103,1152203,4927,1172665,1920,1182266,v40415,1684,80996,1027,121246,5052c1314110,6112,1333824,15155,1333824,15155v5052,3368,9725,7389,15155,10104c1357467,29503,1376251,32935,1384343,35363v10201,3060,30312,10104,30312,10104c1424759,52203,1433446,61835,1444966,65675v41832,13944,21451,4196,60623,30311l1520745,106090v5052,3368,10863,5811,15156,10104c1540953,121246,1546483,125861,1551057,131350v3887,4664,5811,10863,10104,15156c1565454,150799,1571264,153242,1576316,156610v1684,5052,2466,10500,5052,15155c1587266,182380,1597736,190557,1601576,202077v6972,20916,2098,10725,15156,30312c1620100,245861,1625302,259003,1626836,272804v1684,15156,3629,30285,5052,45467c1635517,356979,1638123,395781,1641992,434466r5052,50519c1645360,569184,1645168,653426,1641992,737582v-201,5321,-3589,10036,-5052,15156c1635033,759414,1634623,766563,1631888,772945v-2392,5581,-6736,10104,-10104,15156c1614149,818639,1618927,801725,1606628,838621v-1684,5052,-2671,10392,-5052,15155c1598208,860512,1594269,866992,1591472,873984v-3956,9889,-7521,19979,-10104,30312c1579684,911032,1579051,918121,1576316,924503v-2392,5581,-7637,9608,-10103,15156c1561888,949392,1559477,959867,1556109,969971r-10104,30311c1544321,1005334,1541997,1010216,1540953,1015438r-10104,50520c1529165,1074378,1528512,1083071,1525797,1091217v-1684,5052,-3897,9958,-5052,15156c1518523,1116372,1517525,1126607,1515693,1136685v-7884,43359,-2659,7179,-10104,55571c1503778,1204025,1502667,1215904,1500537,1227619v-1242,6831,-3545,13430,-5051,20208c1492323,1262060,1488215,1291572,1480330,1303399r-10104,15155c1457528,1356649,1474657,1309692,1455070,1348866v-2382,4763,-2466,10501,-5052,15156c1444121,1374637,1435240,1383472,1429810,1394333v-3368,6736,-6367,13669,-10103,20208c1416695,1419813,1412069,1424149,1409603,1429697v-4326,9732,-4196,21449,-10104,30311c1396131,1465060,1391861,1469616,1389395,1475164v-4326,9733,-4196,21450,-10104,30312l1359083,1535787v-1684,5052,-2466,10501,-5052,15156c1348134,1561558,1340560,1571151,1333824,1581255v-3368,5052,-5810,10863,-10104,15156l1308564,1611566v-11415,34245,4707,-6590,-25260,35364c1280209,1651263,1281206,1657655,1278252,1662086v-3963,5945,-11002,9342,-15155,15156c1258720,1683370,1256729,1690910,1252993,1697449v-3012,5272,-7389,9725,-10104,15156c1240507,1717368,1240791,1723330,1237837,1727761v-3963,5945,-10770,9516,-15156,15156c1222679,1742919,1197422,1780805,1192369,1788384v-3368,5052,-5810,10863,-10103,15156l1167110,1818696v-8892,26676,-2098,10724,-25260,45467l1091331,1939942r-20208,30312c1067755,1975306,1062939,1979650,1061019,1985410v-1684,5052,-2466,10500,-5052,15155c1050070,2011180,1039600,2019357,1035760,2030877v-12697,38092,4430,-8858,-15156,30312c1018223,2065952,1017933,2071581,1015552,2076344v-2715,5431,-7638,9608,-10104,15156c981400,2145608,1008107,2102668,985240,2136968v-11359,45432,4071,-7949,-20208,45467c939269,2239116,968670,2192137,944825,2227902v-8892,26676,-2098,10725,-25260,45468c916197,2278422,911381,2282766,909461,2288526v-13971,41909,9483,-24016,-25259,45467c880834,2340729,877973,2347743,874098,2354201v-6248,10413,-20208,30311,-20208,30311c841192,2422607,858321,2375650,838734,2414824v-11393,22785,2942,8594,-15156,30312c819004,2450624,812997,2454803,808423,2460291v-18981,22777,-3574,20908,-40416,45468c757903,2512495,746281,2517379,737695,2525966v-18920,18922,-8377,12897,-30311,20208c673747,2579811,709974,2548103,677072,2566382v-10615,5897,-18791,16368,-30311,20208c641709,2588274,636368,2589261,631605,2591642v-5431,2715,-9608,7637,-15156,10103c606716,2606070,596241,2608481,586137,2611849r-15155,5052c535618,2615217,500190,2614564,464891,2611849v-6467,-497,-37630,-7753,-45467,-10104c409223,2598685,399216,2595010,389112,2591642v-5052,-1684,-10725,-2098,-15156,-5052c363852,2579854,355165,2570222,343645,2566382v-5052,-1684,-10501,-2466,-15156,-5052c276375,2532378,317315,2547501,283021,2536070v-10104,-6736,-21725,-11621,-30311,-20207c247658,2510811,243499,2504670,237554,2500707v-4431,-2954,-10501,-2466,-15156,-5052c211783,2489758,202191,2482183,192087,2475447r-15156,-10104c158406,2437556,176932,2461134,151671,2440084v-49637,-41363,14462,9411,-25260,-30312c122118,2405479,116308,2403036,111256,2399668l70840,2339045v-3368,-5052,-8184,-9396,-10104,-15156l35477,2248110,15269,2187487r-5052,-15156l5165,2157175c3481,2111708,113,2066272,113,2020773v,-30122,-1926,-146981,10104,-207129c11261,1808422,13806,1803608,15269,1798488v1907,-6676,3145,-13532,5052,-20208c21784,1773160,24081,1768290,25373,1763124v2083,-8330,3121,-16892,5052,-25259c39939,1696636,38571,1703322,50632,1667138r5052,-15156c57368,1646930,57782,1641257,60736,1636826r10104,-15156c72459,1615196,77321,1593554,80944,1586307v2715,-5431,7638,-9608,10104,-15156c95374,1561418,97784,1550943,101152,1540839v1684,-5052,2098,-10724,5052,-15155c109572,1520632,113593,1515959,116308,1510528v4247,-8494,7673,-27265,10103,-35364c129471,1464963,133147,1454957,136515,1444853v1684,-5052,2098,-10725,5052,-15156c144935,1424645,149205,1420089,151671,1414541v24046,-54104,-2658,-11171,20208,-45467c175247,1358970,176075,1347624,181983,1338762v3368,-5052,7638,-9608,10104,-15156c196412,1313874,196282,1302156,202190,1293295v28957,-43435,-5760,11520,15156,-30312c220061,1257552,224984,1253375,227450,1247827v4326,-9732,6736,-20207,10104,-30311c239238,1212464,239652,1206791,242606,1202360v28957,-43435,-5760,11520,15156,-30312c260477,1166617,265151,1162323,267866,1156892v2381,-4763,2671,-10392,5052,-15155c275633,1136306,280555,1132129,283021,1126581v1,-2,12630,-37889,15156,-45468c303761,1064360,304913,1057538,308281,1045750xe" filled="f" strokecolor="red" strokeweight="1pt">
                <v:stroke joinstyle="miter"/>
                <v:path arrowok="t" o:connecttype="custom" o:connectlocs="308281,1045750;318385,1010386;328489,995231;333541,980075;343645,964919;353748,934607;384060,889140;394164,873984;404268,858828;419424,843673;439631,808309;459839,777997;485099,737582;510358,682011;520462,666855;530566,646647;560878,606232;581086,575920;606345,540557;631605,495089;661916,449622;672020,434466;682124,419310;707384,373843;717488,358687;727592,343531;742747,328375;752851,313219;768007,293012;778111,277856;823578,232389;838734,217233;863994,191973;884202,161661;914513,141454;929669,131350;944825,126298;975136,101038;990292,85882;1020604,75779;1050915,60623;1066071,50519;1081227,45467;1111539,25259;1141850,10103;1182266,0;1303512,5052;1333824,15155;1348979,25259;1384343,35363;1414655,45467;1444966,65675;1505589,95986;1520745,106090;1535901,116194;1551057,131350;1561161,146506;1576316,156610;1581368,171765;1601576,202077;1616732,232389;1626836,272804;1631888,318271;1641992,434466;1647044,484985;1641992,737582;1636940,752738;1631888,772945;1621784,788101;1606628,838621;1601576,853776;1591472,873984;1581368,904296;1576316,924503;1566213,939659;1556109,969971;1546005,1000282;1540953,1015438;1530849,1065958;1525797,1091217;1520745,1106373;1515693,1136685;1505589,1192256;1500537,1227619;1495486,1247827;1480330,1303399;1470226,1318554;1455070,1348866;1450018,1364022;1429810,1394333;1419707,1414541;1409603,1429697;1399499,1460008;1389395,1475164;1379291,1505476;1359083,1535787;1354031,1550943;1333824,1581255;1323720,1596411;1308564,1611566;1283304,1646930;1278252,1662086;1263097,1677242;1252993,1697449;1242889,1712605;1237837,1727761;1222681,1742917;1192369,1788384;1182266,1803540;1167110,1818696;1141850,1864163;1091331,1939942;1071123,1970254;1061019,1985410;1055967,2000565;1035760,2030877;1020604,2061189;1015552,2076344;1005448,2091500;985240,2136968;965032,2182435;944825,2227902;919565,2273370;909461,2288526;884202,2333993;874098,2354201;853890,2384512;838734,2414824;823578,2445136;808423,2460291;768007,2505759;737695,2525966;707384,2546174;677072,2566382;646761,2586590;631605,2591642;616449,2601745;586137,2611849;570982,2616901;464891,2611849;419424,2601745;389112,2591642;373956,2586590;343645,2566382;328489,2561330;283021,2536070;252710,2515863;237554,2500707;222398,2495655;192087,2475447;176931,2465343;151671,2440084;126411,2409772;111256,2399668;70840,2339045;60736,2323889;35477,2248110;15269,2187487;10217,2172331;5165,2157175;113,2020773;10217,1813644;15269,1798488;20321,1778280;25373,1763124;30425,1737865;50632,1667138;55684,1651982;60736,1636826;70840,1621670;80944,1586307;91048,1571151;101152,1540839;106204,1525684;116308,1510528;126411,1475164;136515,1444853;141567,1429697;151671,1414541;171879,1369074;181983,1338762;192087,1323606;202190,1293295;217346,1262983;227450,1247827;237554,1217516;242606,1202360;257762,1172048;267866,1156892;272918,1141737;283021,1126581;298177,1081113;308281,1045750" o:connectangles="0,0,0,0,0,0,0,0,0,0,0,0,0,0,0,0,0,0,0,0,0,0,0,0,0,0,0,0,0,0,0,0,0,0,0,0,0,0,0,0,0,0,0,0,0,0,0,0,0,0,0,0,0,0,0,0,0,0,0,0,0,0,0,0,0,0,0,0,0,0,0,0,0,0,0,0,0,0,0,0,0,0,0,0,0,0,0,0,0,0,0,0,0,0,0,0,0,0,0,0,0,0,0,0,0,0,0,0,0,0,0,0,0,0,0,0,0,0,0,0,0,0,0,0,0,0,0,0,0,0,0,0,0,0,0,0,0,0,0,0,0,0,0,0,0,0,0,0,0,0,0,0,0,0,0,0,0,0,0,0,0,0,0,0,0,0,0,0,0,0,0,0,0,0,0,0,0,0,0,0,0,0,0,0,0,0,0,0,0,0,0,0,0"/>
              </v:shape>
            </w:pict>
          </mc:Fallback>
        </mc:AlternateContent>
      </w:r>
      <w:r w:rsidR="008F37F5">
        <w:rPr>
          <w:noProof/>
        </w:rPr>
        <mc:AlternateContent>
          <mc:Choice Requires="wps">
            <w:drawing>
              <wp:anchor distT="0" distB="0" distL="114300" distR="114300" simplePos="0" relativeHeight="251735040" behindDoc="0" locked="0" layoutInCell="1" allowOverlap="1" wp14:anchorId="76C11AE5" wp14:editId="4522C7B9">
                <wp:simplePos x="0" y="0"/>
                <wp:positionH relativeFrom="column">
                  <wp:posOffset>1055992</wp:posOffset>
                </wp:positionH>
                <wp:positionV relativeFrom="paragraph">
                  <wp:posOffset>952166</wp:posOffset>
                </wp:positionV>
                <wp:extent cx="1379467" cy="1936750"/>
                <wp:effectExtent l="12700" t="12700" r="17780" b="31750"/>
                <wp:wrapNone/>
                <wp:docPr id="39" name="Freeform 39"/>
                <wp:cNvGraphicFramePr/>
                <a:graphic xmlns:a="http://schemas.openxmlformats.org/drawingml/2006/main">
                  <a:graphicData uri="http://schemas.microsoft.com/office/word/2010/wordprocessingShape">
                    <wps:wsp>
                      <wps:cNvSpPr/>
                      <wps:spPr>
                        <a:xfrm>
                          <a:off x="0" y="0"/>
                          <a:ext cx="1379467" cy="1936750"/>
                        </a:xfrm>
                        <a:custGeom>
                          <a:avLst/>
                          <a:gdLst>
                            <a:gd name="connsiteX0" fmla="*/ 258679 w 1365584"/>
                            <a:gd name="connsiteY0" fmla="*/ 956511 h 1937084"/>
                            <a:gd name="connsiteX1" fmla="*/ 270710 w 1365584"/>
                            <a:gd name="connsiteY1" fmla="*/ 914400 h 1937084"/>
                            <a:gd name="connsiteX2" fmla="*/ 276726 w 1365584"/>
                            <a:gd name="connsiteY2" fmla="*/ 896353 h 1937084"/>
                            <a:gd name="connsiteX3" fmla="*/ 288757 w 1365584"/>
                            <a:gd name="connsiteY3" fmla="*/ 878305 h 1937084"/>
                            <a:gd name="connsiteX4" fmla="*/ 306805 w 1365584"/>
                            <a:gd name="connsiteY4" fmla="*/ 842211 h 1937084"/>
                            <a:gd name="connsiteX5" fmla="*/ 324852 w 1365584"/>
                            <a:gd name="connsiteY5" fmla="*/ 806116 h 1937084"/>
                            <a:gd name="connsiteX6" fmla="*/ 330868 w 1365584"/>
                            <a:gd name="connsiteY6" fmla="*/ 788069 h 1937084"/>
                            <a:gd name="connsiteX7" fmla="*/ 354931 w 1365584"/>
                            <a:gd name="connsiteY7" fmla="*/ 751974 h 1937084"/>
                            <a:gd name="connsiteX8" fmla="*/ 403057 w 1365584"/>
                            <a:gd name="connsiteY8" fmla="*/ 679784 h 1937084"/>
                            <a:gd name="connsiteX9" fmla="*/ 415089 w 1365584"/>
                            <a:gd name="connsiteY9" fmla="*/ 661737 h 1937084"/>
                            <a:gd name="connsiteX10" fmla="*/ 421105 w 1365584"/>
                            <a:gd name="connsiteY10" fmla="*/ 643690 h 1937084"/>
                            <a:gd name="connsiteX11" fmla="*/ 445168 w 1365584"/>
                            <a:gd name="connsiteY11" fmla="*/ 607595 h 1937084"/>
                            <a:gd name="connsiteX12" fmla="*/ 463215 w 1365584"/>
                            <a:gd name="connsiteY12" fmla="*/ 571500 h 1937084"/>
                            <a:gd name="connsiteX13" fmla="*/ 469231 w 1365584"/>
                            <a:gd name="connsiteY13" fmla="*/ 553453 h 1937084"/>
                            <a:gd name="connsiteX14" fmla="*/ 493294 w 1365584"/>
                            <a:gd name="connsiteY14" fmla="*/ 517358 h 1937084"/>
                            <a:gd name="connsiteX15" fmla="*/ 505326 w 1365584"/>
                            <a:gd name="connsiteY15" fmla="*/ 499311 h 1937084"/>
                            <a:gd name="connsiteX16" fmla="*/ 511342 w 1365584"/>
                            <a:gd name="connsiteY16" fmla="*/ 481263 h 1937084"/>
                            <a:gd name="connsiteX17" fmla="*/ 535405 w 1365584"/>
                            <a:gd name="connsiteY17" fmla="*/ 445169 h 1937084"/>
                            <a:gd name="connsiteX18" fmla="*/ 547436 w 1365584"/>
                            <a:gd name="connsiteY18" fmla="*/ 409074 h 1937084"/>
                            <a:gd name="connsiteX19" fmla="*/ 559468 w 1365584"/>
                            <a:gd name="connsiteY19" fmla="*/ 391026 h 1937084"/>
                            <a:gd name="connsiteX20" fmla="*/ 565484 w 1365584"/>
                            <a:gd name="connsiteY20" fmla="*/ 372979 h 1937084"/>
                            <a:gd name="connsiteX21" fmla="*/ 577515 w 1365584"/>
                            <a:gd name="connsiteY21" fmla="*/ 354932 h 1937084"/>
                            <a:gd name="connsiteX22" fmla="*/ 583531 w 1365584"/>
                            <a:gd name="connsiteY22" fmla="*/ 336884 h 1937084"/>
                            <a:gd name="connsiteX23" fmla="*/ 601579 w 1365584"/>
                            <a:gd name="connsiteY23" fmla="*/ 318837 h 1937084"/>
                            <a:gd name="connsiteX24" fmla="*/ 625642 w 1365584"/>
                            <a:gd name="connsiteY24" fmla="*/ 282742 h 1937084"/>
                            <a:gd name="connsiteX25" fmla="*/ 649705 w 1365584"/>
                            <a:gd name="connsiteY25" fmla="*/ 246647 h 1937084"/>
                            <a:gd name="connsiteX26" fmla="*/ 697831 w 1365584"/>
                            <a:gd name="connsiteY26" fmla="*/ 174458 h 1937084"/>
                            <a:gd name="connsiteX27" fmla="*/ 721894 w 1365584"/>
                            <a:gd name="connsiteY27" fmla="*/ 138363 h 1937084"/>
                            <a:gd name="connsiteX28" fmla="*/ 733926 w 1365584"/>
                            <a:gd name="connsiteY28" fmla="*/ 120316 h 1937084"/>
                            <a:gd name="connsiteX29" fmla="*/ 751973 w 1365584"/>
                            <a:gd name="connsiteY29" fmla="*/ 108284 h 1937084"/>
                            <a:gd name="connsiteX30" fmla="*/ 782052 w 1365584"/>
                            <a:gd name="connsiteY30" fmla="*/ 78205 h 1937084"/>
                            <a:gd name="connsiteX31" fmla="*/ 812131 w 1365584"/>
                            <a:gd name="connsiteY31" fmla="*/ 48126 h 1937084"/>
                            <a:gd name="connsiteX32" fmla="*/ 824163 w 1365584"/>
                            <a:gd name="connsiteY32" fmla="*/ 30079 h 1937084"/>
                            <a:gd name="connsiteX33" fmla="*/ 878305 w 1365584"/>
                            <a:gd name="connsiteY33" fmla="*/ 0 h 1937084"/>
                            <a:gd name="connsiteX34" fmla="*/ 944479 w 1365584"/>
                            <a:gd name="connsiteY34" fmla="*/ 6016 h 1937084"/>
                            <a:gd name="connsiteX35" fmla="*/ 980573 w 1365584"/>
                            <a:gd name="connsiteY35" fmla="*/ 18047 h 1937084"/>
                            <a:gd name="connsiteX36" fmla="*/ 998621 w 1365584"/>
                            <a:gd name="connsiteY36" fmla="*/ 24063 h 1937084"/>
                            <a:gd name="connsiteX37" fmla="*/ 1052763 w 1365584"/>
                            <a:gd name="connsiteY37" fmla="*/ 54142 h 1937084"/>
                            <a:gd name="connsiteX38" fmla="*/ 1070810 w 1365584"/>
                            <a:gd name="connsiteY38" fmla="*/ 66174 h 1937084"/>
                            <a:gd name="connsiteX39" fmla="*/ 1106905 w 1365584"/>
                            <a:gd name="connsiteY39" fmla="*/ 78205 h 1937084"/>
                            <a:gd name="connsiteX40" fmla="*/ 1143000 w 1365584"/>
                            <a:gd name="connsiteY40" fmla="*/ 90237 h 1937084"/>
                            <a:gd name="connsiteX41" fmla="*/ 1161047 w 1365584"/>
                            <a:gd name="connsiteY41" fmla="*/ 96253 h 1937084"/>
                            <a:gd name="connsiteX42" fmla="*/ 1179094 w 1365584"/>
                            <a:gd name="connsiteY42" fmla="*/ 102269 h 1937084"/>
                            <a:gd name="connsiteX43" fmla="*/ 1233236 w 1365584"/>
                            <a:gd name="connsiteY43" fmla="*/ 132347 h 1937084"/>
                            <a:gd name="connsiteX44" fmla="*/ 1287379 w 1365584"/>
                            <a:gd name="connsiteY44" fmla="*/ 162426 h 1937084"/>
                            <a:gd name="connsiteX45" fmla="*/ 1317457 w 1365584"/>
                            <a:gd name="connsiteY45" fmla="*/ 192505 h 1937084"/>
                            <a:gd name="connsiteX46" fmla="*/ 1329489 w 1365584"/>
                            <a:gd name="connsiteY46" fmla="*/ 210553 h 1937084"/>
                            <a:gd name="connsiteX47" fmla="*/ 1359568 w 1365584"/>
                            <a:gd name="connsiteY47" fmla="*/ 246647 h 1937084"/>
                            <a:gd name="connsiteX48" fmla="*/ 1365584 w 1365584"/>
                            <a:gd name="connsiteY48" fmla="*/ 264695 h 1937084"/>
                            <a:gd name="connsiteX49" fmla="*/ 1347536 w 1365584"/>
                            <a:gd name="connsiteY49" fmla="*/ 372979 h 1937084"/>
                            <a:gd name="connsiteX50" fmla="*/ 1335505 w 1365584"/>
                            <a:gd name="connsiteY50" fmla="*/ 409074 h 1937084"/>
                            <a:gd name="connsiteX51" fmla="*/ 1323473 w 1365584"/>
                            <a:gd name="connsiteY51" fmla="*/ 427121 h 1937084"/>
                            <a:gd name="connsiteX52" fmla="*/ 1311442 w 1365584"/>
                            <a:gd name="connsiteY52" fmla="*/ 463216 h 1937084"/>
                            <a:gd name="connsiteX53" fmla="*/ 1305426 w 1365584"/>
                            <a:gd name="connsiteY53" fmla="*/ 481263 h 1937084"/>
                            <a:gd name="connsiteX54" fmla="*/ 1293394 w 1365584"/>
                            <a:gd name="connsiteY54" fmla="*/ 529390 h 1937084"/>
                            <a:gd name="connsiteX55" fmla="*/ 1281363 w 1365584"/>
                            <a:gd name="connsiteY55" fmla="*/ 577516 h 1937084"/>
                            <a:gd name="connsiteX56" fmla="*/ 1269331 w 1365584"/>
                            <a:gd name="connsiteY56" fmla="*/ 613611 h 1937084"/>
                            <a:gd name="connsiteX57" fmla="*/ 1251284 w 1365584"/>
                            <a:gd name="connsiteY57" fmla="*/ 673769 h 1937084"/>
                            <a:gd name="connsiteX58" fmla="*/ 1227221 w 1365584"/>
                            <a:gd name="connsiteY58" fmla="*/ 709863 h 1937084"/>
                            <a:gd name="connsiteX59" fmla="*/ 1203157 w 1365584"/>
                            <a:gd name="connsiteY59" fmla="*/ 764005 h 1937084"/>
                            <a:gd name="connsiteX60" fmla="*/ 1197142 w 1365584"/>
                            <a:gd name="connsiteY60" fmla="*/ 782053 h 1937084"/>
                            <a:gd name="connsiteX61" fmla="*/ 1185110 w 1365584"/>
                            <a:gd name="connsiteY61" fmla="*/ 800100 h 1937084"/>
                            <a:gd name="connsiteX62" fmla="*/ 1161047 w 1365584"/>
                            <a:gd name="connsiteY62" fmla="*/ 854242 h 1937084"/>
                            <a:gd name="connsiteX63" fmla="*/ 1143000 w 1365584"/>
                            <a:gd name="connsiteY63" fmla="*/ 908384 h 1937084"/>
                            <a:gd name="connsiteX64" fmla="*/ 1136984 w 1365584"/>
                            <a:gd name="connsiteY64" fmla="*/ 926432 h 1937084"/>
                            <a:gd name="connsiteX65" fmla="*/ 1118936 w 1365584"/>
                            <a:gd name="connsiteY65" fmla="*/ 944479 h 1937084"/>
                            <a:gd name="connsiteX66" fmla="*/ 1112921 w 1365584"/>
                            <a:gd name="connsiteY66" fmla="*/ 962526 h 1937084"/>
                            <a:gd name="connsiteX67" fmla="*/ 1088857 w 1365584"/>
                            <a:gd name="connsiteY67" fmla="*/ 998621 h 1937084"/>
                            <a:gd name="connsiteX68" fmla="*/ 1076826 w 1365584"/>
                            <a:gd name="connsiteY68" fmla="*/ 1034716 h 1937084"/>
                            <a:gd name="connsiteX69" fmla="*/ 1052763 w 1365584"/>
                            <a:gd name="connsiteY69" fmla="*/ 1070811 h 1937084"/>
                            <a:gd name="connsiteX70" fmla="*/ 1040731 w 1365584"/>
                            <a:gd name="connsiteY70" fmla="*/ 1106905 h 1937084"/>
                            <a:gd name="connsiteX71" fmla="*/ 1028700 w 1365584"/>
                            <a:gd name="connsiteY71" fmla="*/ 1124953 h 1937084"/>
                            <a:gd name="connsiteX72" fmla="*/ 1010652 w 1365584"/>
                            <a:gd name="connsiteY72" fmla="*/ 1161047 h 1937084"/>
                            <a:gd name="connsiteX73" fmla="*/ 992605 w 1365584"/>
                            <a:gd name="connsiteY73" fmla="*/ 1197142 h 1937084"/>
                            <a:gd name="connsiteX74" fmla="*/ 974557 w 1365584"/>
                            <a:gd name="connsiteY74" fmla="*/ 1233237 h 1937084"/>
                            <a:gd name="connsiteX75" fmla="*/ 956510 w 1365584"/>
                            <a:gd name="connsiteY75" fmla="*/ 1269332 h 1937084"/>
                            <a:gd name="connsiteX76" fmla="*/ 950494 w 1365584"/>
                            <a:gd name="connsiteY76" fmla="*/ 1287379 h 1937084"/>
                            <a:gd name="connsiteX77" fmla="*/ 938463 w 1365584"/>
                            <a:gd name="connsiteY77" fmla="*/ 1305426 h 1937084"/>
                            <a:gd name="connsiteX78" fmla="*/ 920415 w 1365584"/>
                            <a:gd name="connsiteY78" fmla="*/ 1341521 h 1937084"/>
                            <a:gd name="connsiteX79" fmla="*/ 902368 w 1365584"/>
                            <a:gd name="connsiteY79" fmla="*/ 1377616 h 1937084"/>
                            <a:gd name="connsiteX80" fmla="*/ 890336 w 1365584"/>
                            <a:gd name="connsiteY80" fmla="*/ 1413711 h 1937084"/>
                            <a:gd name="connsiteX81" fmla="*/ 854242 w 1365584"/>
                            <a:gd name="connsiteY81" fmla="*/ 1467853 h 1937084"/>
                            <a:gd name="connsiteX82" fmla="*/ 842210 w 1365584"/>
                            <a:gd name="connsiteY82" fmla="*/ 1485900 h 1937084"/>
                            <a:gd name="connsiteX83" fmla="*/ 824163 w 1365584"/>
                            <a:gd name="connsiteY83" fmla="*/ 1503947 h 1937084"/>
                            <a:gd name="connsiteX84" fmla="*/ 806115 w 1365584"/>
                            <a:gd name="connsiteY84" fmla="*/ 1540042 h 1937084"/>
                            <a:gd name="connsiteX85" fmla="*/ 800100 w 1365584"/>
                            <a:gd name="connsiteY85" fmla="*/ 1558090 h 1937084"/>
                            <a:gd name="connsiteX86" fmla="*/ 788068 w 1365584"/>
                            <a:gd name="connsiteY86" fmla="*/ 1576137 h 1937084"/>
                            <a:gd name="connsiteX87" fmla="*/ 776036 w 1365584"/>
                            <a:gd name="connsiteY87" fmla="*/ 1612232 h 1937084"/>
                            <a:gd name="connsiteX88" fmla="*/ 764005 w 1365584"/>
                            <a:gd name="connsiteY88" fmla="*/ 1648326 h 1937084"/>
                            <a:gd name="connsiteX89" fmla="*/ 751973 w 1365584"/>
                            <a:gd name="connsiteY89" fmla="*/ 1684421 h 1937084"/>
                            <a:gd name="connsiteX90" fmla="*/ 727910 w 1365584"/>
                            <a:gd name="connsiteY90" fmla="*/ 1720516 h 1937084"/>
                            <a:gd name="connsiteX91" fmla="*/ 703847 w 1365584"/>
                            <a:gd name="connsiteY91" fmla="*/ 1756611 h 1937084"/>
                            <a:gd name="connsiteX92" fmla="*/ 685800 w 1365584"/>
                            <a:gd name="connsiteY92" fmla="*/ 1768642 h 1937084"/>
                            <a:gd name="connsiteX93" fmla="*/ 661736 w 1365584"/>
                            <a:gd name="connsiteY93" fmla="*/ 1804737 h 1937084"/>
                            <a:gd name="connsiteX94" fmla="*/ 631657 w 1365584"/>
                            <a:gd name="connsiteY94" fmla="*/ 1840832 h 1937084"/>
                            <a:gd name="connsiteX95" fmla="*/ 595563 w 1365584"/>
                            <a:gd name="connsiteY95" fmla="*/ 1864895 h 1937084"/>
                            <a:gd name="connsiteX96" fmla="*/ 577515 w 1365584"/>
                            <a:gd name="connsiteY96" fmla="*/ 1876926 h 1937084"/>
                            <a:gd name="connsiteX97" fmla="*/ 541421 w 1365584"/>
                            <a:gd name="connsiteY97" fmla="*/ 1900990 h 1937084"/>
                            <a:gd name="connsiteX98" fmla="*/ 523373 w 1365584"/>
                            <a:gd name="connsiteY98" fmla="*/ 1919037 h 1937084"/>
                            <a:gd name="connsiteX99" fmla="*/ 451184 w 1365584"/>
                            <a:gd name="connsiteY99" fmla="*/ 1937084 h 1937084"/>
                            <a:gd name="connsiteX100" fmla="*/ 391026 w 1365584"/>
                            <a:gd name="connsiteY100" fmla="*/ 1931069 h 1937084"/>
                            <a:gd name="connsiteX101" fmla="*/ 372979 w 1365584"/>
                            <a:gd name="connsiteY101" fmla="*/ 1925053 h 1937084"/>
                            <a:gd name="connsiteX102" fmla="*/ 348915 w 1365584"/>
                            <a:gd name="connsiteY102" fmla="*/ 1919037 h 1937084"/>
                            <a:gd name="connsiteX103" fmla="*/ 312821 w 1365584"/>
                            <a:gd name="connsiteY103" fmla="*/ 1907005 h 1937084"/>
                            <a:gd name="connsiteX104" fmla="*/ 264694 w 1365584"/>
                            <a:gd name="connsiteY104" fmla="*/ 1894974 h 1937084"/>
                            <a:gd name="connsiteX105" fmla="*/ 204536 w 1365584"/>
                            <a:gd name="connsiteY105" fmla="*/ 1876926 h 1937084"/>
                            <a:gd name="connsiteX106" fmla="*/ 150394 w 1365584"/>
                            <a:gd name="connsiteY106" fmla="*/ 1864895 h 1937084"/>
                            <a:gd name="connsiteX107" fmla="*/ 132347 w 1365584"/>
                            <a:gd name="connsiteY107" fmla="*/ 1858879 h 1937084"/>
                            <a:gd name="connsiteX108" fmla="*/ 108284 w 1365584"/>
                            <a:gd name="connsiteY108" fmla="*/ 1852863 h 1937084"/>
                            <a:gd name="connsiteX109" fmla="*/ 72189 w 1365584"/>
                            <a:gd name="connsiteY109" fmla="*/ 1840832 h 1937084"/>
                            <a:gd name="connsiteX110" fmla="*/ 36094 w 1365584"/>
                            <a:gd name="connsiteY110" fmla="*/ 1816769 h 1937084"/>
                            <a:gd name="connsiteX111" fmla="*/ 18047 w 1365584"/>
                            <a:gd name="connsiteY111" fmla="*/ 1780674 h 1937084"/>
                            <a:gd name="connsiteX112" fmla="*/ 0 w 1365584"/>
                            <a:gd name="connsiteY112" fmla="*/ 1714500 h 1937084"/>
                            <a:gd name="connsiteX113" fmla="*/ 6015 w 1365584"/>
                            <a:gd name="connsiteY113" fmla="*/ 1606216 h 1937084"/>
                            <a:gd name="connsiteX114" fmla="*/ 12031 w 1365584"/>
                            <a:gd name="connsiteY114" fmla="*/ 1570121 h 1937084"/>
                            <a:gd name="connsiteX115" fmla="*/ 18047 w 1365584"/>
                            <a:gd name="connsiteY115" fmla="*/ 1540042 h 1937084"/>
                            <a:gd name="connsiteX116" fmla="*/ 30079 w 1365584"/>
                            <a:gd name="connsiteY116" fmla="*/ 1503947 h 1937084"/>
                            <a:gd name="connsiteX117" fmla="*/ 42110 w 1365584"/>
                            <a:gd name="connsiteY117" fmla="*/ 1467853 h 1937084"/>
                            <a:gd name="connsiteX118" fmla="*/ 60157 w 1365584"/>
                            <a:gd name="connsiteY118" fmla="*/ 1413711 h 1937084"/>
                            <a:gd name="connsiteX119" fmla="*/ 66173 w 1365584"/>
                            <a:gd name="connsiteY119" fmla="*/ 1395663 h 1937084"/>
                            <a:gd name="connsiteX120" fmla="*/ 84221 w 1365584"/>
                            <a:gd name="connsiteY120" fmla="*/ 1359569 h 1937084"/>
                            <a:gd name="connsiteX121" fmla="*/ 96252 w 1365584"/>
                            <a:gd name="connsiteY121" fmla="*/ 1341521 h 1937084"/>
                            <a:gd name="connsiteX122" fmla="*/ 108284 w 1365584"/>
                            <a:gd name="connsiteY122" fmla="*/ 1305426 h 1937084"/>
                            <a:gd name="connsiteX123" fmla="*/ 126331 w 1365584"/>
                            <a:gd name="connsiteY123" fmla="*/ 1269332 h 1937084"/>
                            <a:gd name="connsiteX124" fmla="*/ 150394 w 1365584"/>
                            <a:gd name="connsiteY124" fmla="*/ 1215190 h 1937084"/>
                            <a:gd name="connsiteX125" fmla="*/ 162426 w 1365584"/>
                            <a:gd name="connsiteY125" fmla="*/ 1179095 h 1937084"/>
                            <a:gd name="connsiteX126" fmla="*/ 168442 w 1365584"/>
                            <a:gd name="connsiteY126" fmla="*/ 1161047 h 1937084"/>
                            <a:gd name="connsiteX127" fmla="*/ 180473 w 1365584"/>
                            <a:gd name="connsiteY127" fmla="*/ 1143000 h 1937084"/>
                            <a:gd name="connsiteX128" fmla="*/ 192505 w 1365584"/>
                            <a:gd name="connsiteY128" fmla="*/ 1106905 h 1937084"/>
                            <a:gd name="connsiteX129" fmla="*/ 204536 w 1365584"/>
                            <a:gd name="connsiteY129" fmla="*/ 1088858 h 1937084"/>
                            <a:gd name="connsiteX130" fmla="*/ 216568 w 1365584"/>
                            <a:gd name="connsiteY130" fmla="*/ 1052763 h 1937084"/>
                            <a:gd name="connsiteX131" fmla="*/ 222584 w 1365584"/>
                            <a:gd name="connsiteY131" fmla="*/ 1034716 h 1937084"/>
                            <a:gd name="connsiteX132" fmla="*/ 228600 w 1365584"/>
                            <a:gd name="connsiteY132" fmla="*/ 1016669 h 1937084"/>
                            <a:gd name="connsiteX133" fmla="*/ 258679 w 1365584"/>
                            <a:gd name="connsiteY133" fmla="*/ 956511 h 19370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Lst>
                          <a:rect l="l" t="t" r="r" b="b"/>
                          <a:pathLst>
                            <a:path w="1365584" h="1937084">
                              <a:moveTo>
                                <a:pt x="258679" y="956511"/>
                              </a:moveTo>
                              <a:cubicBezTo>
                                <a:pt x="262689" y="942474"/>
                                <a:pt x="266515" y="928383"/>
                                <a:pt x="270710" y="914400"/>
                              </a:cubicBezTo>
                              <a:cubicBezTo>
                                <a:pt x="272532" y="908326"/>
                                <a:pt x="273890" y="902025"/>
                                <a:pt x="276726" y="896353"/>
                              </a:cubicBezTo>
                              <a:cubicBezTo>
                                <a:pt x="279959" y="889886"/>
                                <a:pt x="285524" y="884772"/>
                                <a:pt x="288757" y="878305"/>
                              </a:cubicBezTo>
                              <a:cubicBezTo>
                                <a:pt x="313656" y="828505"/>
                                <a:pt x="272332" y="893917"/>
                                <a:pt x="306805" y="842211"/>
                              </a:cubicBezTo>
                              <a:cubicBezTo>
                                <a:pt x="321926" y="796849"/>
                                <a:pt x="301530" y="852760"/>
                                <a:pt x="324852" y="806116"/>
                              </a:cubicBezTo>
                              <a:cubicBezTo>
                                <a:pt x="327688" y="800444"/>
                                <a:pt x="327788" y="793612"/>
                                <a:pt x="330868" y="788069"/>
                              </a:cubicBezTo>
                              <a:cubicBezTo>
                                <a:pt x="337891" y="775429"/>
                                <a:pt x="346910" y="764006"/>
                                <a:pt x="354931" y="751974"/>
                              </a:cubicBezTo>
                              <a:lnTo>
                                <a:pt x="403057" y="679784"/>
                              </a:lnTo>
                              <a:cubicBezTo>
                                <a:pt x="407067" y="673768"/>
                                <a:pt x="412803" y="668596"/>
                                <a:pt x="415089" y="661737"/>
                              </a:cubicBezTo>
                              <a:cubicBezTo>
                                <a:pt x="417094" y="655721"/>
                                <a:pt x="418025" y="649233"/>
                                <a:pt x="421105" y="643690"/>
                              </a:cubicBezTo>
                              <a:cubicBezTo>
                                <a:pt x="428128" y="631050"/>
                                <a:pt x="445168" y="607595"/>
                                <a:pt x="445168" y="607595"/>
                              </a:cubicBezTo>
                              <a:cubicBezTo>
                                <a:pt x="460289" y="562233"/>
                                <a:pt x="439893" y="618144"/>
                                <a:pt x="463215" y="571500"/>
                              </a:cubicBezTo>
                              <a:cubicBezTo>
                                <a:pt x="466051" y="565828"/>
                                <a:pt x="466151" y="558996"/>
                                <a:pt x="469231" y="553453"/>
                              </a:cubicBezTo>
                              <a:cubicBezTo>
                                <a:pt x="476254" y="540813"/>
                                <a:pt x="485273" y="529390"/>
                                <a:pt x="493294" y="517358"/>
                              </a:cubicBezTo>
                              <a:lnTo>
                                <a:pt x="505326" y="499311"/>
                              </a:lnTo>
                              <a:cubicBezTo>
                                <a:pt x="507331" y="493295"/>
                                <a:pt x="508262" y="486806"/>
                                <a:pt x="511342" y="481263"/>
                              </a:cubicBezTo>
                              <a:cubicBezTo>
                                <a:pt x="518364" y="468623"/>
                                <a:pt x="535405" y="445169"/>
                                <a:pt x="535405" y="445169"/>
                              </a:cubicBezTo>
                              <a:cubicBezTo>
                                <a:pt x="539415" y="433137"/>
                                <a:pt x="540401" y="419626"/>
                                <a:pt x="547436" y="409074"/>
                              </a:cubicBezTo>
                              <a:cubicBezTo>
                                <a:pt x="551447" y="403058"/>
                                <a:pt x="556234" y="397493"/>
                                <a:pt x="559468" y="391026"/>
                              </a:cubicBezTo>
                              <a:cubicBezTo>
                                <a:pt x="562304" y="385354"/>
                                <a:pt x="562648" y="378651"/>
                                <a:pt x="565484" y="372979"/>
                              </a:cubicBezTo>
                              <a:cubicBezTo>
                                <a:pt x="568717" y="366512"/>
                                <a:pt x="574282" y="361399"/>
                                <a:pt x="577515" y="354932"/>
                              </a:cubicBezTo>
                              <a:cubicBezTo>
                                <a:pt x="580351" y="349260"/>
                                <a:pt x="580013" y="342160"/>
                                <a:pt x="583531" y="336884"/>
                              </a:cubicBezTo>
                              <a:cubicBezTo>
                                <a:pt x="588250" y="329805"/>
                                <a:pt x="595563" y="324853"/>
                                <a:pt x="601579" y="318837"/>
                              </a:cubicBezTo>
                              <a:cubicBezTo>
                                <a:pt x="613083" y="284323"/>
                                <a:pt x="599356" y="316539"/>
                                <a:pt x="625642" y="282742"/>
                              </a:cubicBezTo>
                              <a:cubicBezTo>
                                <a:pt x="634520" y="271328"/>
                                <a:pt x="641684" y="258679"/>
                                <a:pt x="649705" y="246647"/>
                              </a:cubicBezTo>
                              <a:lnTo>
                                <a:pt x="697831" y="174458"/>
                              </a:lnTo>
                              <a:lnTo>
                                <a:pt x="721894" y="138363"/>
                              </a:lnTo>
                              <a:cubicBezTo>
                                <a:pt x="725904" y="132347"/>
                                <a:pt x="727910" y="124327"/>
                                <a:pt x="733926" y="120316"/>
                              </a:cubicBezTo>
                              <a:lnTo>
                                <a:pt x="751973" y="108284"/>
                              </a:lnTo>
                              <a:cubicBezTo>
                                <a:pt x="784058" y="60159"/>
                                <a:pt x="741947" y="118310"/>
                                <a:pt x="782052" y="78205"/>
                              </a:cubicBezTo>
                              <a:cubicBezTo>
                                <a:pt x="822157" y="38100"/>
                                <a:pt x="764006" y="80211"/>
                                <a:pt x="812131" y="48126"/>
                              </a:cubicBezTo>
                              <a:cubicBezTo>
                                <a:pt x="816142" y="42110"/>
                                <a:pt x="818722" y="34840"/>
                                <a:pt x="824163" y="30079"/>
                              </a:cubicBezTo>
                              <a:cubicBezTo>
                                <a:pt x="849623" y="7802"/>
                                <a:pt x="853517" y="8263"/>
                                <a:pt x="878305" y="0"/>
                              </a:cubicBezTo>
                              <a:cubicBezTo>
                                <a:pt x="900363" y="2005"/>
                                <a:pt x="922667" y="2167"/>
                                <a:pt x="944479" y="6016"/>
                              </a:cubicBezTo>
                              <a:cubicBezTo>
                                <a:pt x="956968" y="8220"/>
                                <a:pt x="968542" y="14037"/>
                                <a:pt x="980573" y="18047"/>
                              </a:cubicBezTo>
                              <a:lnTo>
                                <a:pt x="998621" y="24063"/>
                              </a:lnTo>
                              <a:cubicBezTo>
                                <a:pt x="1039991" y="51644"/>
                                <a:pt x="1020997" y="43553"/>
                                <a:pt x="1052763" y="54142"/>
                              </a:cubicBezTo>
                              <a:cubicBezTo>
                                <a:pt x="1058779" y="58153"/>
                                <a:pt x="1064203" y="63238"/>
                                <a:pt x="1070810" y="66174"/>
                              </a:cubicBezTo>
                              <a:cubicBezTo>
                                <a:pt x="1082399" y="71325"/>
                                <a:pt x="1094873" y="74195"/>
                                <a:pt x="1106905" y="78205"/>
                              </a:cubicBezTo>
                              <a:lnTo>
                                <a:pt x="1143000" y="90237"/>
                              </a:lnTo>
                              <a:lnTo>
                                <a:pt x="1161047" y="96253"/>
                              </a:lnTo>
                              <a:cubicBezTo>
                                <a:pt x="1167063" y="98258"/>
                                <a:pt x="1173818" y="98752"/>
                                <a:pt x="1179094" y="102269"/>
                              </a:cubicBezTo>
                              <a:cubicBezTo>
                                <a:pt x="1220465" y="129849"/>
                                <a:pt x="1201471" y="121760"/>
                                <a:pt x="1233236" y="132347"/>
                              </a:cubicBezTo>
                              <a:cubicBezTo>
                                <a:pt x="1274607" y="159929"/>
                                <a:pt x="1255612" y="151839"/>
                                <a:pt x="1287379" y="162426"/>
                              </a:cubicBezTo>
                              <a:cubicBezTo>
                                <a:pt x="1319460" y="210551"/>
                                <a:pt x="1277355" y="152403"/>
                                <a:pt x="1317457" y="192505"/>
                              </a:cubicBezTo>
                              <a:cubicBezTo>
                                <a:pt x="1322570" y="197618"/>
                                <a:pt x="1324860" y="204998"/>
                                <a:pt x="1329489" y="210553"/>
                              </a:cubicBezTo>
                              <a:cubicBezTo>
                                <a:pt x="1368093" y="256878"/>
                                <a:pt x="1329691" y="201834"/>
                                <a:pt x="1359568" y="246647"/>
                              </a:cubicBezTo>
                              <a:cubicBezTo>
                                <a:pt x="1361573" y="252663"/>
                                <a:pt x="1365584" y="258354"/>
                                <a:pt x="1365584" y="264695"/>
                              </a:cubicBezTo>
                              <a:cubicBezTo>
                                <a:pt x="1365584" y="328320"/>
                                <a:pt x="1363491" y="325113"/>
                                <a:pt x="1347536" y="372979"/>
                              </a:cubicBezTo>
                              <a:cubicBezTo>
                                <a:pt x="1347535" y="372983"/>
                                <a:pt x="1335507" y="409071"/>
                                <a:pt x="1335505" y="409074"/>
                              </a:cubicBezTo>
                              <a:lnTo>
                                <a:pt x="1323473" y="427121"/>
                              </a:lnTo>
                              <a:lnTo>
                                <a:pt x="1311442" y="463216"/>
                              </a:lnTo>
                              <a:cubicBezTo>
                                <a:pt x="1309437" y="469232"/>
                                <a:pt x="1306670" y="475045"/>
                                <a:pt x="1305426" y="481263"/>
                              </a:cubicBezTo>
                              <a:cubicBezTo>
                                <a:pt x="1290707" y="554856"/>
                                <a:pt x="1307270" y="478511"/>
                                <a:pt x="1293394" y="529390"/>
                              </a:cubicBezTo>
                              <a:cubicBezTo>
                                <a:pt x="1289043" y="545343"/>
                                <a:pt x="1286592" y="561829"/>
                                <a:pt x="1281363" y="577516"/>
                              </a:cubicBezTo>
                              <a:cubicBezTo>
                                <a:pt x="1277352" y="589548"/>
                                <a:pt x="1272407" y="601307"/>
                                <a:pt x="1269331" y="613611"/>
                              </a:cubicBezTo>
                              <a:cubicBezTo>
                                <a:pt x="1265969" y="627060"/>
                                <a:pt x="1257141" y="664984"/>
                                <a:pt x="1251284" y="673769"/>
                              </a:cubicBezTo>
                              <a:cubicBezTo>
                                <a:pt x="1243263" y="685800"/>
                                <a:pt x="1231794" y="696145"/>
                                <a:pt x="1227221" y="709863"/>
                              </a:cubicBezTo>
                              <a:cubicBezTo>
                                <a:pt x="1212903" y="752817"/>
                                <a:pt x="1222224" y="735406"/>
                                <a:pt x="1203157" y="764005"/>
                              </a:cubicBezTo>
                              <a:cubicBezTo>
                                <a:pt x="1201152" y="770021"/>
                                <a:pt x="1199978" y="776381"/>
                                <a:pt x="1197142" y="782053"/>
                              </a:cubicBezTo>
                              <a:cubicBezTo>
                                <a:pt x="1193909" y="788520"/>
                                <a:pt x="1188046" y="793493"/>
                                <a:pt x="1185110" y="800100"/>
                              </a:cubicBezTo>
                              <a:cubicBezTo>
                                <a:pt x="1156474" y="864531"/>
                                <a:pt x="1188277" y="813399"/>
                                <a:pt x="1161047" y="854242"/>
                              </a:cubicBezTo>
                              <a:lnTo>
                                <a:pt x="1143000" y="908384"/>
                              </a:lnTo>
                              <a:cubicBezTo>
                                <a:pt x="1140995" y="914400"/>
                                <a:pt x="1141468" y="921948"/>
                                <a:pt x="1136984" y="926432"/>
                              </a:cubicBezTo>
                              <a:lnTo>
                                <a:pt x="1118936" y="944479"/>
                              </a:lnTo>
                              <a:cubicBezTo>
                                <a:pt x="1116931" y="950495"/>
                                <a:pt x="1116000" y="956983"/>
                                <a:pt x="1112921" y="962526"/>
                              </a:cubicBezTo>
                              <a:cubicBezTo>
                                <a:pt x="1105898" y="975167"/>
                                <a:pt x="1088857" y="998621"/>
                                <a:pt x="1088857" y="998621"/>
                              </a:cubicBezTo>
                              <a:cubicBezTo>
                                <a:pt x="1084847" y="1010653"/>
                                <a:pt x="1083861" y="1024164"/>
                                <a:pt x="1076826" y="1034716"/>
                              </a:cubicBezTo>
                              <a:cubicBezTo>
                                <a:pt x="1068805" y="1046748"/>
                                <a:pt x="1057336" y="1057093"/>
                                <a:pt x="1052763" y="1070811"/>
                              </a:cubicBezTo>
                              <a:cubicBezTo>
                                <a:pt x="1048752" y="1082842"/>
                                <a:pt x="1047765" y="1096352"/>
                                <a:pt x="1040731" y="1106905"/>
                              </a:cubicBezTo>
                              <a:cubicBezTo>
                                <a:pt x="1036721" y="1112921"/>
                                <a:pt x="1031933" y="1118486"/>
                                <a:pt x="1028700" y="1124953"/>
                              </a:cubicBezTo>
                              <a:cubicBezTo>
                                <a:pt x="1003801" y="1174753"/>
                                <a:pt x="1045125" y="1109341"/>
                                <a:pt x="1010652" y="1161047"/>
                              </a:cubicBezTo>
                              <a:cubicBezTo>
                                <a:pt x="995530" y="1206412"/>
                                <a:pt x="1015928" y="1150494"/>
                                <a:pt x="992605" y="1197142"/>
                              </a:cubicBezTo>
                              <a:cubicBezTo>
                                <a:pt x="967703" y="1246946"/>
                                <a:pt x="1009032" y="1181527"/>
                                <a:pt x="974557" y="1233237"/>
                              </a:cubicBezTo>
                              <a:cubicBezTo>
                                <a:pt x="959441" y="1278591"/>
                                <a:pt x="979830" y="1222693"/>
                                <a:pt x="956510" y="1269332"/>
                              </a:cubicBezTo>
                              <a:cubicBezTo>
                                <a:pt x="953674" y="1275004"/>
                                <a:pt x="953330" y="1281707"/>
                                <a:pt x="950494" y="1287379"/>
                              </a:cubicBezTo>
                              <a:cubicBezTo>
                                <a:pt x="947261" y="1293846"/>
                                <a:pt x="941696" y="1298959"/>
                                <a:pt x="938463" y="1305426"/>
                              </a:cubicBezTo>
                              <a:cubicBezTo>
                                <a:pt x="913561" y="1355230"/>
                                <a:pt x="954890" y="1289811"/>
                                <a:pt x="920415" y="1341521"/>
                              </a:cubicBezTo>
                              <a:cubicBezTo>
                                <a:pt x="898486" y="1407318"/>
                                <a:pt x="933455" y="1307672"/>
                                <a:pt x="902368" y="1377616"/>
                              </a:cubicBezTo>
                              <a:cubicBezTo>
                                <a:pt x="897217" y="1389205"/>
                                <a:pt x="897371" y="1403159"/>
                                <a:pt x="890336" y="1413711"/>
                              </a:cubicBezTo>
                              <a:lnTo>
                                <a:pt x="854242" y="1467853"/>
                              </a:lnTo>
                              <a:cubicBezTo>
                                <a:pt x="850232" y="1473869"/>
                                <a:pt x="847322" y="1480788"/>
                                <a:pt x="842210" y="1485900"/>
                              </a:cubicBezTo>
                              <a:lnTo>
                                <a:pt x="824163" y="1503947"/>
                              </a:lnTo>
                              <a:cubicBezTo>
                                <a:pt x="809039" y="1549319"/>
                                <a:pt x="829442" y="1493386"/>
                                <a:pt x="806115" y="1540042"/>
                              </a:cubicBezTo>
                              <a:cubicBezTo>
                                <a:pt x="803279" y="1545714"/>
                                <a:pt x="802936" y="1552418"/>
                                <a:pt x="800100" y="1558090"/>
                              </a:cubicBezTo>
                              <a:cubicBezTo>
                                <a:pt x="796867" y="1564557"/>
                                <a:pt x="791004" y="1569530"/>
                                <a:pt x="788068" y="1576137"/>
                              </a:cubicBezTo>
                              <a:cubicBezTo>
                                <a:pt x="782917" y="1587726"/>
                                <a:pt x="780046" y="1600200"/>
                                <a:pt x="776036" y="1612232"/>
                              </a:cubicBezTo>
                              <a:lnTo>
                                <a:pt x="764005" y="1648326"/>
                              </a:lnTo>
                              <a:cubicBezTo>
                                <a:pt x="764005" y="1648327"/>
                                <a:pt x="751974" y="1684420"/>
                                <a:pt x="751973" y="1684421"/>
                              </a:cubicBezTo>
                              <a:lnTo>
                                <a:pt x="727910" y="1720516"/>
                              </a:lnTo>
                              <a:cubicBezTo>
                                <a:pt x="727909" y="1720518"/>
                                <a:pt x="703848" y="1756610"/>
                                <a:pt x="703847" y="1756611"/>
                              </a:cubicBezTo>
                              <a:lnTo>
                                <a:pt x="685800" y="1768642"/>
                              </a:lnTo>
                              <a:cubicBezTo>
                                <a:pt x="675227" y="1800360"/>
                                <a:pt x="686772" y="1774694"/>
                                <a:pt x="661736" y="1804737"/>
                              </a:cubicBezTo>
                              <a:cubicBezTo>
                                <a:pt x="643439" y="1826692"/>
                                <a:pt x="656637" y="1821403"/>
                                <a:pt x="631657" y="1840832"/>
                              </a:cubicBezTo>
                              <a:cubicBezTo>
                                <a:pt x="620243" y="1849710"/>
                                <a:pt x="607594" y="1856874"/>
                                <a:pt x="595563" y="1864895"/>
                              </a:cubicBezTo>
                              <a:cubicBezTo>
                                <a:pt x="589547" y="1868906"/>
                                <a:pt x="582627" y="1871813"/>
                                <a:pt x="577515" y="1876926"/>
                              </a:cubicBezTo>
                              <a:cubicBezTo>
                                <a:pt x="554984" y="1899458"/>
                                <a:pt x="567539" y="1892284"/>
                                <a:pt x="541421" y="1900990"/>
                              </a:cubicBezTo>
                              <a:cubicBezTo>
                                <a:pt x="535405" y="1907006"/>
                                <a:pt x="530810" y="1914905"/>
                                <a:pt x="523373" y="1919037"/>
                              </a:cubicBezTo>
                              <a:cubicBezTo>
                                <a:pt x="502941" y="1930388"/>
                                <a:pt x="473596" y="1933349"/>
                                <a:pt x="451184" y="1937084"/>
                              </a:cubicBezTo>
                              <a:cubicBezTo>
                                <a:pt x="431131" y="1935079"/>
                                <a:pt x="410944" y="1934133"/>
                                <a:pt x="391026" y="1931069"/>
                              </a:cubicBezTo>
                              <a:cubicBezTo>
                                <a:pt x="384759" y="1930105"/>
                                <a:pt x="379076" y="1926795"/>
                                <a:pt x="372979" y="1925053"/>
                              </a:cubicBezTo>
                              <a:cubicBezTo>
                                <a:pt x="365029" y="1922782"/>
                                <a:pt x="356834" y="1921413"/>
                                <a:pt x="348915" y="1919037"/>
                              </a:cubicBezTo>
                              <a:cubicBezTo>
                                <a:pt x="336768" y="1915393"/>
                                <a:pt x="325125" y="1910081"/>
                                <a:pt x="312821" y="1907005"/>
                              </a:cubicBezTo>
                              <a:cubicBezTo>
                                <a:pt x="296779" y="1902995"/>
                                <a:pt x="280381" y="1900203"/>
                                <a:pt x="264694" y="1894974"/>
                              </a:cubicBezTo>
                              <a:cubicBezTo>
                                <a:pt x="234705" y="1884977"/>
                                <a:pt x="231810" y="1882986"/>
                                <a:pt x="204536" y="1876926"/>
                              </a:cubicBezTo>
                              <a:cubicBezTo>
                                <a:pt x="176614" y="1870722"/>
                                <a:pt x="176076" y="1872233"/>
                                <a:pt x="150394" y="1864895"/>
                              </a:cubicBezTo>
                              <a:cubicBezTo>
                                <a:pt x="144297" y="1863153"/>
                                <a:pt x="138444" y="1860621"/>
                                <a:pt x="132347" y="1858879"/>
                              </a:cubicBezTo>
                              <a:cubicBezTo>
                                <a:pt x="124397" y="1856608"/>
                                <a:pt x="116203" y="1855239"/>
                                <a:pt x="108284" y="1852863"/>
                              </a:cubicBezTo>
                              <a:cubicBezTo>
                                <a:pt x="96136" y="1849219"/>
                                <a:pt x="72189" y="1840832"/>
                                <a:pt x="72189" y="1840832"/>
                              </a:cubicBezTo>
                              <a:cubicBezTo>
                                <a:pt x="60157" y="1832811"/>
                                <a:pt x="40666" y="1830487"/>
                                <a:pt x="36094" y="1816769"/>
                              </a:cubicBezTo>
                              <a:cubicBezTo>
                                <a:pt x="27793" y="1791862"/>
                                <a:pt x="33597" y="1803997"/>
                                <a:pt x="18047" y="1780674"/>
                              </a:cubicBezTo>
                              <a:cubicBezTo>
                                <a:pt x="2782" y="1734879"/>
                                <a:pt x="8502" y="1757015"/>
                                <a:pt x="0" y="1714500"/>
                              </a:cubicBezTo>
                              <a:cubicBezTo>
                                <a:pt x="2005" y="1678405"/>
                                <a:pt x="3013" y="1642241"/>
                                <a:pt x="6015" y="1606216"/>
                              </a:cubicBezTo>
                              <a:cubicBezTo>
                                <a:pt x="7028" y="1594060"/>
                                <a:pt x="9849" y="1582122"/>
                                <a:pt x="12031" y="1570121"/>
                              </a:cubicBezTo>
                              <a:cubicBezTo>
                                <a:pt x="13860" y="1560061"/>
                                <a:pt x="15357" y="1549907"/>
                                <a:pt x="18047" y="1540042"/>
                              </a:cubicBezTo>
                              <a:cubicBezTo>
                                <a:pt x="21384" y="1527806"/>
                                <a:pt x="26069" y="1515979"/>
                                <a:pt x="30079" y="1503947"/>
                              </a:cubicBezTo>
                              <a:lnTo>
                                <a:pt x="42110" y="1467853"/>
                              </a:lnTo>
                              <a:lnTo>
                                <a:pt x="60157" y="1413711"/>
                              </a:lnTo>
                              <a:cubicBezTo>
                                <a:pt x="62162" y="1407695"/>
                                <a:pt x="62655" y="1400939"/>
                                <a:pt x="66173" y="1395663"/>
                              </a:cubicBezTo>
                              <a:cubicBezTo>
                                <a:pt x="100646" y="1343957"/>
                                <a:pt x="59322" y="1409369"/>
                                <a:pt x="84221" y="1359569"/>
                              </a:cubicBezTo>
                              <a:cubicBezTo>
                                <a:pt x="87454" y="1353102"/>
                                <a:pt x="93316" y="1348128"/>
                                <a:pt x="96252" y="1341521"/>
                              </a:cubicBezTo>
                              <a:cubicBezTo>
                                <a:pt x="101403" y="1329932"/>
                                <a:pt x="101249" y="1315979"/>
                                <a:pt x="108284" y="1305426"/>
                              </a:cubicBezTo>
                              <a:cubicBezTo>
                                <a:pt x="142766" y="1253702"/>
                                <a:pt x="101422" y="1319148"/>
                                <a:pt x="126331" y="1269332"/>
                              </a:cubicBezTo>
                              <a:cubicBezTo>
                                <a:pt x="154929" y="1212137"/>
                                <a:pt x="119358" y="1308299"/>
                                <a:pt x="150394" y="1215190"/>
                              </a:cubicBezTo>
                              <a:lnTo>
                                <a:pt x="162426" y="1179095"/>
                              </a:lnTo>
                              <a:cubicBezTo>
                                <a:pt x="164431" y="1173079"/>
                                <a:pt x="164924" y="1166323"/>
                                <a:pt x="168442" y="1161047"/>
                              </a:cubicBezTo>
                              <a:cubicBezTo>
                                <a:pt x="172452" y="1155031"/>
                                <a:pt x="177537" y="1149607"/>
                                <a:pt x="180473" y="1143000"/>
                              </a:cubicBezTo>
                              <a:cubicBezTo>
                                <a:pt x="185624" y="1131411"/>
                                <a:pt x="185470" y="1117458"/>
                                <a:pt x="192505" y="1106905"/>
                              </a:cubicBezTo>
                              <a:cubicBezTo>
                                <a:pt x="196515" y="1100889"/>
                                <a:pt x="201600" y="1095465"/>
                                <a:pt x="204536" y="1088858"/>
                              </a:cubicBezTo>
                              <a:cubicBezTo>
                                <a:pt x="209687" y="1077269"/>
                                <a:pt x="212557" y="1064795"/>
                                <a:pt x="216568" y="1052763"/>
                              </a:cubicBezTo>
                              <a:lnTo>
                                <a:pt x="222584" y="1034716"/>
                              </a:lnTo>
                              <a:cubicBezTo>
                                <a:pt x="224589" y="1028700"/>
                                <a:pt x="225083" y="1021945"/>
                                <a:pt x="228600" y="1016669"/>
                              </a:cubicBezTo>
                              <a:lnTo>
                                <a:pt x="258679" y="956511"/>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337C8E4" id="Freeform 39" o:spid="_x0000_s1026" style="position:absolute;margin-left:83.15pt;margin-top:74.95pt;width:108.6pt;height:152.5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365584,19370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" path="m258679,956511v4010,-14037,7836,-28128,12031,-42111c272532,908326,273890,902025,276726,896353v3233,-6467,8798,-11581,12031,-18048c313656,828505,272332,893917,306805,842211v15121,-45362,-5275,10549,18047,-36095c327688,800444,327788,793612,330868,788069v7023,-12640,16042,-24063,24063,-36095l403057,679784v4010,-6016,9746,-11188,12032,-18047c417094,655721,418025,649233,421105,643690v7023,-12640,24063,-36095,24063,-36095c460289,562233,439893,618144,463215,571500v2836,-5672,2936,-12504,6016,-18047c476254,540813,485273,529390,493294,517358r12032,-18047c507331,493295,508262,486806,511342,481263v7022,-12640,24063,-36094,24063,-36094c539415,433137,540401,419626,547436,409074v4011,-6016,8798,-11581,12032,-18048c562304,385354,562648,378651,565484,372979v3233,-6467,8798,-11580,12031,-18047c580351,349260,580013,342160,583531,336884v4719,-7079,12032,-12031,18048,-18047c613083,284323,599356,316539,625642,282742v8878,-11414,16042,-24063,24063,-36095l697831,174458r24063,-36095c725904,132347,727910,124327,733926,120316r18047,-12032c784058,60159,741947,118310,782052,78205v40105,-40105,-18046,2006,30079,-30079c816142,42110,818722,34840,824163,30079,849623,7802,853517,8263,878305,v22058,2005,44362,2167,66174,6016c956968,8220,968542,14037,980573,18047r18048,6016c1039991,51644,1020997,43553,1052763,54142v6016,4011,11440,9096,18047,12032c1082399,71325,1094873,74195,1106905,78205r36095,12032l1161047,96253v6016,2005,12771,2499,18047,6016c1220465,129849,1201471,121760,1233236,132347v41371,27582,22376,19492,54143,30079c1319460,210551,1277355,152403,1317457,192505v5113,5113,7403,12493,12032,18048c1368093,256878,1329691,201834,1359568,246647v2005,6016,6016,11707,6016,18048c1365584,328320,1363491,325113,1347536,372979v-1,4,-12029,36092,-12031,36095l1323473,427121r-12031,36095c1309437,469232,1306670,475045,1305426,481263v-14719,73593,1844,-2752,-12032,48127c1289043,545343,1286592,561829,1281363,577516v-4011,12032,-8956,23791,-12032,36095c1265969,627060,1257141,664984,1251284,673769v-8021,12031,-19490,22376,-24063,36094c1212903,752817,1222224,735406,1203157,764005v-2005,6016,-3179,12376,-6015,18048c1193909,788520,1188046,793493,1185110,800100v-28636,64431,3167,13299,-24063,54142l1143000,908384v-2005,6016,-1532,13564,-6016,18048l1118936,944479v-2005,6016,-2936,12504,-6015,18047c1105898,975167,1088857,998621,1088857,998621v-4010,12032,-4996,25543,-12031,36095c1068805,1046748,1057336,1057093,1052763,1070811v-4011,12031,-4998,25541,-12032,36094c1036721,1112921,1031933,1118486,1028700,1124953v-24899,49800,16425,-15612,-18048,36094c995530,1206412,1015928,1150494,992605,1197142v-24902,49804,16427,-15615,-18048,36095c959441,1278591,979830,1222693,956510,1269332v-2836,5672,-3180,12375,-6016,18047c947261,1293846,941696,1298959,938463,1305426v-24902,49804,16427,-15615,-18048,36095c898486,1407318,933455,1307672,902368,1377616v-5151,11589,-4997,25543,-12032,36095l854242,1467853v-4010,6016,-6920,12935,-12032,18047l824163,1503947v-15124,45372,5279,-10561,-18048,36095c803279,1545714,802936,1552418,800100,1558090v-3233,6467,-9096,11440,-12032,18047c782917,1587726,780046,1600200,776036,1612232r-12031,36094c764005,1648327,751974,1684420,751973,1684421r-24063,36095c727909,1720518,703848,1756610,703847,1756611r-18047,12031c675227,1800360,686772,1774694,661736,1804737v-18297,21955,-5099,16666,-30079,36095c620243,1849710,607594,1856874,595563,1864895v-6016,4011,-12936,6918,-18048,12031c554984,1899458,567539,1892284,541421,1900990v-6016,6016,-10611,13915,-18048,18047c502941,1930388,473596,1933349,451184,1937084v-20053,-2005,-40240,-2951,-60158,-6015c384759,1930105,379076,1926795,372979,1925053v-7950,-2271,-16145,-3640,-24064,-6016c336768,1915393,325125,1910081,312821,1907005v-16042,-4010,-32440,-6802,-48127,-12031c234705,1884977,231810,1882986,204536,1876926v-27922,-6204,-28460,-4693,-54142,-12031c144297,1863153,138444,1860621,132347,1858879v-7950,-2271,-16144,-3640,-24063,-6016c96136,1849219,72189,1840832,72189,1840832v-12032,-8021,-31523,-10345,-36095,-24063c27793,1791862,33597,1803997,18047,1780674,2782,1734879,8502,1757015,,1714500v2005,-36095,3013,-72259,6015,-108284c7028,1594060,9849,1582122,12031,1570121v1829,-10060,3326,-20214,6016,-30079c21384,1527806,26069,1515979,30079,1503947r12031,-36094l60157,1413711v2005,-6016,2498,-12772,6016,-18048c100646,1343957,59322,1409369,84221,1359569v3233,-6467,9095,-11441,12031,-18048c101403,1329932,101249,1315979,108284,1305426v34482,-51724,-6862,13722,18047,-36094c154929,1212137,119358,1308299,150394,1215190r12032,-36095c164431,1173079,164924,1166323,168442,1161047v4010,-6016,9095,-11440,12031,-18047c185624,1131411,185470,1117458,192505,1106905v4010,-6016,9095,-11440,12031,-18047c209687,1077269,212557,1064795,216568,1052763r6016,-18047c224589,1028700,225083,1021945,228600,1016669r30079,-60158xe" filled="f" strokecolor="red" strokeweight="1pt">
                <v:stroke joinstyle="miter"/>
                <v:path arrowok="t" o:connecttype="custom" o:connectlocs="261309,956346;273462,914242;279539,896198;291693,878154;309924,842066;328155,805977;334232,787933;358539,751844;407155,679667;419309,661623;425386,643579;449694,607490;467924,571401;474001,553358;498309,517269;510463,499225;516540,481180;540848,445092;553001,409003;565156,390959;571233,372915;583386,354871;589463,336826;607695,318782;632002,282693;656310,246604;704925,174428;729233,138339;741387,120295;759618,108265;790003,78192;820387,48118;832542,30074;887234,0;954081,6015;990542,18044;1008773,24059;1063466,54133;1081696,66163;1118158,78192;1154620,90221;1172851,96236;1191081,102251;1245774,132324;1300467,162398;1330851,192472;1343005,210517;1373390,246604;1379467,264649;1361236,372915;1349082,409003;1336928,427047;1324775,463136;1318697,481180;1306543,529299;1294390,577416;1282235,613505;1264005,673653;1239697,709741;1215389,763873;1209313,781918;1197158,799962;1172851,854095;1154620,908227;1148543,926272;1130311,944316;1124235,962360;1099927,998449;1087773,1034538;1063466,1070626;1051311,1106714;1039158,1124759;1020927,1160847;1002696,1196936;984465,1233024;966234,1269113;960157,1287157;948004,1305201;929772,1341290;911542,1377378;899387,1413467;862927,1467600;850772,1485644;832542,1503688;814310,1539776;808234,1557821;796080,1575865;783925,1611954;771772,1648042;759618,1684131;735310,1720219;711003,1756308;692772,1768337;668463,1804426;638079,1840515;601618,1864573;583386,1876602;546925,1900662;528694,1918706;455771,1936750;395001,1930736;376771,1924721;352462,1918706;316001,1906676;267385,1894647;206615,1876602;151923,1864573;133692,1858558;109385,1852544;72923,1840515;36461,1816456;18230,1780367;0,1714204;6076,1605939;12153,1569850;18230,1539776;30385,1503688;42538,1467600;60769,1413467;66846,1395422;85077,1359335;97231,1341290;109385,1305201;127615,1269113;151923,1214980;164077,1178892;170154,1160847;182308,1142803;194462,1106714;206615,1088670;218770,1052581;224847,1034538;230924,1016494;261309,956346" o:connectangles="0,0,0,0,0,0,0,0,0,0,0,0,0,0,0,0,0,0,0,0,0,0,0,0,0,0,0,0,0,0,0,0,0,0,0,0,0,0,0,0,0,0,0,0,0,0,0,0,0,0,0,0,0,0,0,0,0,0,0,0,0,0,0,0,0,0,0,0,0,0,0,0,0,0,0,0,0,0,0,0,0,0,0,0,0,0,0,0,0,0,0,0,0,0,0,0,0,0,0,0,0,0,0,0,0,0,0,0,0,0,0,0,0,0,0,0,0,0,0,0,0,0,0,0,0,0,0,0,0,0,0,0,0,0"/>
              </v:shape>
            </w:pict>
          </mc:Fallback>
        </mc:AlternateContent>
      </w:r>
      <w:r w:rsidR="008F37F5">
        <w:rPr>
          <w:noProof/>
        </w:rPr>
        <mc:AlternateContent>
          <mc:Choice Requires="wps">
            <w:drawing>
              <wp:anchor distT="0" distB="0" distL="114300" distR="114300" simplePos="0" relativeHeight="251695104" behindDoc="0" locked="0" layoutInCell="1" allowOverlap="1" wp14:anchorId="3CA4B42A" wp14:editId="6254F0DB">
                <wp:simplePos x="0" y="0"/>
                <wp:positionH relativeFrom="column">
                  <wp:posOffset>1240381</wp:posOffset>
                </wp:positionH>
                <wp:positionV relativeFrom="paragraph">
                  <wp:posOffset>1063794</wp:posOffset>
                </wp:positionV>
                <wp:extent cx="952467" cy="1762268"/>
                <wp:effectExtent l="25400" t="12700" r="38735" b="28575"/>
                <wp:wrapNone/>
                <wp:docPr id="30" name="Straight Connector 30"/>
                <wp:cNvGraphicFramePr/>
                <a:graphic xmlns:a="http://schemas.openxmlformats.org/drawingml/2006/main">
                  <a:graphicData uri="http://schemas.microsoft.com/office/word/2010/wordprocessingShape">
                    <wps:wsp>
                      <wps:cNvCnPr/>
                      <wps:spPr>
                        <a:xfrm flipV="1">
                          <a:off x="0" y="0"/>
                          <a:ext cx="952467" cy="1762268"/>
                        </a:xfrm>
                        <a:prstGeom prst="line">
                          <a:avLst/>
                        </a:prstGeom>
                        <a:ln w="9525" cap="flat" cmpd="sng" algn="ctr">
                          <a:solidFill>
                            <a:srgbClr val="FF0000"/>
                          </a:solidFill>
                          <a:prstDash val="solid"/>
                          <a:round/>
                          <a:headEnd type="arrow"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2A933C" id="Straight Connector 30" o:spid="_x0000_s1026" style="position:absolute;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65pt,83.75pt" to="172.65pt,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" strokecolor="red">
                <v:stroke startarrow="open" endarrow="open"/>
              </v:line>
            </w:pict>
          </mc:Fallback>
        </mc:AlternateContent>
      </w:r>
      <w:r w:rsidR="008F37F5">
        <w:rPr>
          <w:noProof/>
        </w:rPr>
        <mc:AlternateContent>
          <mc:Choice Requires="wps">
            <w:drawing>
              <wp:anchor distT="0" distB="0" distL="114300" distR="114300" simplePos="0" relativeHeight="251696128" behindDoc="0" locked="0" layoutInCell="1" allowOverlap="1" wp14:anchorId="793D8BB5" wp14:editId="6FA8DA92">
                <wp:simplePos x="0" y="0"/>
                <wp:positionH relativeFrom="column">
                  <wp:posOffset>1341586</wp:posOffset>
                </wp:positionH>
                <wp:positionV relativeFrom="paragraph">
                  <wp:posOffset>1839065</wp:posOffset>
                </wp:positionV>
                <wp:extent cx="721351" cy="351118"/>
                <wp:effectExtent l="12700" t="25400" r="41275" b="43180"/>
                <wp:wrapNone/>
                <wp:docPr id="31" name="Straight Connector 31"/>
                <wp:cNvGraphicFramePr/>
                <a:graphic xmlns:a="http://schemas.openxmlformats.org/drawingml/2006/main">
                  <a:graphicData uri="http://schemas.microsoft.com/office/word/2010/wordprocessingShape">
                    <wps:wsp>
                      <wps:cNvCnPr/>
                      <wps:spPr>
                        <a:xfrm>
                          <a:off x="0" y="0"/>
                          <a:ext cx="721351" cy="351118"/>
                        </a:xfrm>
                        <a:prstGeom prst="line">
                          <a:avLst/>
                        </a:prstGeom>
                        <a:ln w="9525" cap="flat" cmpd="sng" algn="ctr">
                          <a:solidFill>
                            <a:srgbClr val="FF0000"/>
                          </a:solidFill>
                          <a:prstDash val="solid"/>
                          <a:round/>
                          <a:headEnd type="arrow"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EC0284" id="Straight Connector 31"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65pt,144.8pt" to="162.45pt,17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" strokecolor="red">
                <v:stroke startarrow="open" endarrow="open"/>
              </v:line>
            </w:pict>
          </mc:Fallback>
        </mc:AlternateContent>
      </w:r>
      <w:r w:rsidR="008E74A9" w:rsidRPr="008E74A9">
        <w:rPr>
          <w:noProof/>
        </w:rPr>
        <w:drawing>
          <wp:inline distT="0" distB="0" distL="0" distR="0" wp14:anchorId="69651DB6" wp14:editId="3BD60B26">
            <wp:extent cx="3696101" cy="4258409"/>
            <wp:effectExtent l="0" t="0" r="0" b="0"/>
            <wp:docPr id="16" name="Picture 16" descr="A drop of water on a su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drop of water on a surface&#10;&#10;Description automatically generated with low confidence"/>
                    <pic:cNvPicPr/>
                  </pic:nvPicPr>
                  <pic:blipFill rotWithShape="1">
                    <a:blip r:embed="rId10">
                      <a:extLst>
                        <a:ext uri="{28A0092B-C50C-407E-A947-70E740481C1C}">
                          <a14:useLocalDpi xmlns:a14="http://schemas.microsoft.com/office/drawing/2010/main" val="0"/>
                        </a:ext>
                      </a:extLst>
                    </a:blip>
                    <a:srcRect l="27781" t="34499" r="42796" b="24863"/>
                    <a:stretch/>
                  </pic:blipFill>
                  <pic:spPr bwMode="auto">
                    <a:xfrm>
                      <a:off x="0" y="0"/>
                      <a:ext cx="3788088" cy="4364390"/>
                    </a:xfrm>
                    <a:prstGeom prst="rect">
                      <a:avLst/>
                    </a:prstGeom>
                    <a:ln>
                      <a:noFill/>
                    </a:ln>
                    <a:extLst>
                      <a:ext uri="{53640926-AAD7-44D8-BBD7-CCE9431645EC}">
                        <a14:shadowObscured xmlns:a14="http://schemas.microsoft.com/office/drawing/2010/main"/>
                      </a:ext>
                    </a:extLst>
                  </pic:spPr>
                </pic:pic>
              </a:graphicData>
            </a:graphic>
          </wp:inline>
        </w:drawing>
      </w:r>
      <w:r w:rsidR="008E74A9">
        <w:rPr>
          <w:b/>
          <w:bCs/>
          <w:u w:val="single"/>
        </w:rPr>
        <w:t xml:space="preserve">   </w:t>
      </w:r>
    </w:p>
    <w:p w14:paraId="7A9334D4" w14:textId="63C4D2A4" w:rsidR="0040057B" w:rsidRDefault="0040057B" w:rsidP="0040057B">
      <w:pPr>
        <w:rPr>
          <w:sz w:val="21"/>
          <w:szCs w:val="21"/>
        </w:rPr>
      </w:pPr>
      <w:r>
        <w:rPr>
          <w:b/>
          <w:bCs/>
          <w:sz w:val="21"/>
          <w:szCs w:val="21"/>
        </w:rPr>
        <w:t xml:space="preserve">Figure 1: </w:t>
      </w:r>
      <w:r w:rsidR="00205B6F">
        <w:rPr>
          <w:sz w:val="21"/>
          <w:szCs w:val="21"/>
        </w:rPr>
        <w:t xml:space="preserve">Light micrograph of a </w:t>
      </w:r>
      <w:r>
        <w:rPr>
          <w:i/>
          <w:iCs/>
          <w:sz w:val="21"/>
          <w:szCs w:val="21"/>
        </w:rPr>
        <w:t>M. calcarea</w:t>
      </w:r>
      <w:r>
        <w:rPr>
          <w:sz w:val="21"/>
          <w:szCs w:val="21"/>
        </w:rPr>
        <w:t xml:space="preserve"> cell</w:t>
      </w:r>
      <w:r w:rsidR="00205B6F">
        <w:rPr>
          <w:sz w:val="21"/>
          <w:szCs w:val="21"/>
        </w:rPr>
        <w:t xml:space="preserve"> from the </w:t>
      </w:r>
      <w:proofErr w:type="spellStart"/>
      <w:r w:rsidR="00205B6F">
        <w:rPr>
          <w:sz w:val="21"/>
          <w:szCs w:val="21"/>
        </w:rPr>
        <w:t>Everlgades</w:t>
      </w:r>
      <w:proofErr w:type="spellEnd"/>
      <w:r w:rsidR="00205B6F">
        <w:rPr>
          <w:sz w:val="21"/>
          <w:szCs w:val="21"/>
        </w:rPr>
        <w:t xml:space="preserve"> showing mucilage halo. Red lines indicate how cell length, width, and area and halo area were measured. </w:t>
      </w:r>
    </w:p>
    <w:p w14:paraId="1593891F" w14:textId="4975710F" w:rsidR="008B4C99" w:rsidRDefault="008B4C99" w:rsidP="00746382">
      <w:pPr>
        <w:rPr>
          <w:sz w:val="21"/>
          <w:szCs w:val="21"/>
        </w:rPr>
      </w:pPr>
    </w:p>
    <w:p w14:paraId="17AFAB44" w14:textId="38C2152C" w:rsidR="008B4C99" w:rsidRDefault="008B4C99" w:rsidP="00746382">
      <w:pPr>
        <w:rPr>
          <w:sz w:val="21"/>
          <w:szCs w:val="21"/>
        </w:rPr>
      </w:pPr>
    </w:p>
    <w:p w14:paraId="38F57B89" w14:textId="7A7B34C3" w:rsidR="008B4C99" w:rsidRDefault="008B4C99" w:rsidP="00746382">
      <w:pPr>
        <w:rPr>
          <w:sz w:val="21"/>
          <w:szCs w:val="21"/>
        </w:rPr>
      </w:pPr>
    </w:p>
    <w:p w14:paraId="2528777B" w14:textId="41FC86B8" w:rsidR="008B4C99" w:rsidRDefault="008B4C99" w:rsidP="00746382">
      <w:pPr>
        <w:rPr>
          <w:sz w:val="21"/>
          <w:szCs w:val="21"/>
        </w:rPr>
      </w:pPr>
    </w:p>
    <w:p w14:paraId="6F9ABFAD" w14:textId="011F4051" w:rsidR="008B4C99" w:rsidRDefault="008B4C99" w:rsidP="00746382">
      <w:pPr>
        <w:rPr>
          <w:sz w:val="21"/>
          <w:szCs w:val="21"/>
        </w:rPr>
      </w:pPr>
    </w:p>
    <w:p w14:paraId="1F70D9A5" w14:textId="0CB21EFF" w:rsidR="008B4C99" w:rsidRDefault="008B4C99" w:rsidP="00746382">
      <w:pPr>
        <w:rPr>
          <w:sz w:val="21"/>
          <w:szCs w:val="21"/>
        </w:rPr>
      </w:pPr>
    </w:p>
    <w:p w14:paraId="6F61D5A2" w14:textId="358AA8D4" w:rsidR="008B4C99" w:rsidRDefault="008B4C99" w:rsidP="00746382">
      <w:pPr>
        <w:rPr>
          <w:sz w:val="21"/>
          <w:szCs w:val="21"/>
        </w:rPr>
      </w:pPr>
    </w:p>
    <w:p w14:paraId="15440027" w14:textId="6CC6A63E" w:rsidR="008B4C99" w:rsidRDefault="008B4C99" w:rsidP="00746382">
      <w:pPr>
        <w:rPr>
          <w:sz w:val="21"/>
          <w:szCs w:val="21"/>
        </w:rPr>
      </w:pPr>
    </w:p>
    <w:p w14:paraId="1BE47CB5" w14:textId="4A3997F5" w:rsidR="008B4C99" w:rsidRDefault="008B4C99" w:rsidP="00746382">
      <w:pPr>
        <w:rPr>
          <w:sz w:val="21"/>
          <w:szCs w:val="21"/>
        </w:rPr>
      </w:pPr>
    </w:p>
    <w:p w14:paraId="1E877D4E" w14:textId="4EDED102" w:rsidR="007A1269" w:rsidRDefault="007A1269" w:rsidP="00746382">
      <w:pPr>
        <w:rPr>
          <w:sz w:val="21"/>
          <w:szCs w:val="21"/>
        </w:rPr>
      </w:pPr>
    </w:p>
    <w:p w14:paraId="550511FE" w14:textId="3E901610" w:rsidR="007A1269" w:rsidRDefault="007A1269" w:rsidP="00746382">
      <w:pPr>
        <w:rPr>
          <w:sz w:val="21"/>
          <w:szCs w:val="21"/>
        </w:rPr>
      </w:pPr>
    </w:p>
    <w:p w14:paraId="38AB4705" w14:textId="1DD0512D" w:rsidR="007A1269" w:rsidRDefault="007A1269" w:rsidP="00746382">
      <w:pPr>
        <w:rPr>
          <w:sz w:val="21"/>
          <w:szCs w:val="21"/>
        </w:rPr>
      </w:pPr>
    </w:p>
    <w:p w14:paraId="5BC6F454" w14:textId="7A981134" w:rsidR="007A1269" w:rsidRDefault="007A1269" w:rsidP="00746382">
      <w:pPr>
        <w:rPr>
          <w:sz w:val="21"/>
          <w:szCs w:val="21"/>
        </w:rPr>
      </w:pPr>
    </w:p>
    <w:p w14:paraId="36D8FE2A" w14:textId="3D9B57EA" w:rsidR="007A1269" w:rsidRDefault="007A1269" w:rsidP="00746382">
      <w:pPr>
        <w:rPr>
          <w:sz w:val="21"/>
          <w:szCs w:val="21"/>
        </w:rPr>
      </w:pPr>
    </w:p>
    <w:p w14:paraId="0B8890DD" w14:textId="112A347F" w:rsidR="007A1269" w:rsidRDefault="007A1269" w:rsidP="00746382">
      <w:pPr>
        <w:rPr>
          <w:sz w:val="21"/>
          <w:szCs w:val="21"/>
        </w:rPr>
      </w:pPr>
    </w:p>
    <w:p w14:paraId="48AE45C0" w14:textId="77777777" w:rsidR="003F072A" w:rsidRDefault="003F072A" w:rsidP="00746382">
      <w:pPr>
        <w:rPr>
          <w:sz w:val="21"/>
          <w:szCs w:val="21"/>
        </w:rPr>
        <w:sectPr w:rsidR="003F072A" w:rsidSect="0016634F">
          <w:pgSz w:w="12240" w:h="15840"/>
          <w:pgMar w:top="1440" w:right="1440" w:bottom="1800" w:left="2160" w:header="720" w:footer="720" w:gutter="0"/>
          <w:pgNumType w:start="1"/>
          <w:cols w:space="720"/>
          <w:docGrid w:linePitch="360"/>
        </w:sectPr>
      </w:pPr>
    </w:p>
    <w:p w14:paraId="324E8D4E" w14:textId="3B22FF70" w:rsidR="008B4C99" w:rsidRPr="00746382" w:rsidRDefault="008B4C99" w:rsidP="00746382">
      <w:pPr>
        <w:rPr>
          <w:sz w:val="21"/>
          <w:szCs w:val="21"/>
        </w:rPr>
      </w:pPr>
    </w:p>
    <w:p w14:paraId="24403E81" w14:textId="401C16EF" w:rsidR="00B94498" w:rsidRPr="003F072A" w:rsidRDefault="00B94498" w:rsidP="00B94498">
      <w:pPr>
        <w:rPr>
          <w:noProof/>
        </w:rPr>
      </w:pPr>
      <w:r>
        <w:rPr>
          <w:b/>
          <w:bCs/>
          <w:sz w:val="21"/>
          <w:szCs w:val="21"/>
        </w:rPr>
        <w:t xml:space="preserve">Table 1: </w:t>
      </w:r>
      <w:r>
        <w:rPr>
          <w:sz w:val="21"/>
          <w:szCs w:val="21"/>
        </w:rPr>
        <w:t>Correlation coefficient matrix using Pearson’s correlation coefficients for the environmental variables tested in the GAM to explain EPS halo area and percentage of cells producing EPS in each PSU. Asterisk denotes significance.</w:t>
      </w:r>
    </w:p>
    <w:p w14:paraId="4FAAA33E" w14:textId="77777777" w:rsidR="00B94498" w:rsidRDefault="00B94498" w:rsidP="00B94498">
      <w:pPr>
        <w:rPr>
          <w:sz w:val="21"/>
          <w:szCs w:val="21"/>
        </w:rPr>
      </w:pPr>
    </w:p>
    <w:tbl>
      <w:tblPr>
        <w:tblStyle w:val="PlainTable5"/>
        <w:tblW w:w="12347" w:type="dxa"/>
        <w:tblLook w:val="04A0" w:firstRow="1" w:lastRow="0" w:firstColumn="1" w:lastColumn="0" w:noHBand="0" w:noVBand="1"/>
      </w:tblPr>
      <w:tblGrid>
        <w:gridCol w:w="2422"/>
        <w:gridCol w:w="2194"/>
        <w:gridCol w:w="1964"/>
        <w:gridCol w:w="1615"/>
        <w:gridCol w:w="1795"/>
        <w:gridCol w:w="2357"/>
      </w:tblGrid>
      <w:tr w:rsidR="00B94498" w:rsidRPr="007A1269" w14:paraId="6D702916" w14:textId="77777777" w:rsidTr="003F072A">
        <w:trPr>
          <w:cnfStyle w:val="100000000000" w:firstRow="1" w:lastRow="0" w:firstColumn="0" w:lastColumn="0" w:oddVBand="0" w:evenVBand="0" w:oddHBand="0" w:evenHBand="0" w:firstRowFirstColumn="0" w:firstRowLastColumn="0" w:lastRowFirstColumn="0" w:lastRowLastColumn="0"/>
          <w:trHeight w:val="460"/>
        </w:trPr>
        <w:tc>
          <w:tcPr>
            <w:cnfStyle w:val="001000000100" w:firstRow="0" w:lastRow="0" w:firstColumn="1" w:lastColumn="0" w:oddVBand="0" w:evenVBand="0" w:oddHBand="0" w:evenHBand="0" w:firstRowFirstColumn="1" w:firstRowLastColumn="0" w:lastRowFirstColumn="0" w:lastRowLastColumn="0"/>
            <w:tcW w:w="2422" w:type="dxa"/>
            <w:shd w:val="clear" w:color="auto" w:fill="auto"/>
          </w:tcPr>
          <w:p w14:paraId="60456D32" w14:textId="77777777" w:rsidR="00B94498" w:rsidRPr="007A1269" w:rsidRDefault="00B94498" w:rsidP="00343A20">
            <w:pPr>
              <w:spacing w:line="276" w:lineRule="auto"/>
              <w:rPr>
                <w:sz w:val="24"/>
              </w:rPr>
            </w:pPr>
          </w:p>
        </w:tc>
        <w:tc>
          <w:tcPr>
            <w:tcW w:w="2194" w:type="dxa"/>
            <w:shd w:val="clear" w:color="auto" w:fill="auto"/>
          </w:tcPr>
          <w:p w14:paraId="627AF1AD" w14:textId="77777777" w:rsidR="00B94498" w:rsidRPr="007A1269" w:rsidRDefault="00B94498" w:rsidP="00343A20">
            <w:pPr>
              <w:spacing w:line="276" w:lineRule="auto"/>
              <w:cnfStyle w:val="100000000000" w:firstRow="1" w:lastRow="0" w:firstColumn="0" w:lastColumn="0" w:oddVBand="0" w:evenVBand="0" w:oddHBand="0" w:evenHBand="0" w:firstRowFirstColumn="0" w:firstRowLastColumn="0" w:lastRowFirstColumn="0" w:lastRowLastColumn="0"/>
              <w:rPr>
                <w:sz w:val="24"/>
              </w:rPr>
            </w:pPr>
            <w:r w:rsidRPr="007A1269">
              <w:rPr>
                <w:sz w:val="24"/>
              </w:rPr>
              <w:t>Periphyton TP</w:t>
            </w:r>
          </w:p>
        </w:tc>
        <w:tc>
          <w:tcPr>
            <w:tcW w:w="1964" w:type="dxa"/>
            <w:shd w:val="clear" w:color="auto" w:fill="auto"/>
          </w:tcPr>
          <w:p w14:paraId="219663E0" w14:textId="77777777" w:rsidR="00B94498" w:rsidRPr="007A1269" w:rsidRDefault="00B94498" w:rsidP="00343A20">
            <w:pPr>
              <w:spacing w:line="276" w:lineRule="auto"/>
              <w:cnfStyle w:val="100000000000" w:firstRow="1" w:lastRow="0" w:firstColumn="0" w:lastColumn="0" w:oddVBand="0" w:evenVBand="0" w:oddHBand="0" w:evenHBand="0" w:firstRowFirstColumn="0" w:firstRowLastColumn="0" w:lastRowFirstColumn="0" w:lastRowLastColumn="0"/>
              <w:rPr>
                <w:sz w:val="24"/>
              </w:rPr>
            </w:pPr>
            <w:r w:rsidRPr="007A1269">
              <w:rPr>
                <w:sz w:val="24"/>
              </w:rPr>
              <w:t>Conductivity</w:t>
            </w:r>
          </w:p>
        </w:tc>
        <w:tc>
          <w:tcPr>
            <w:tcW w:w="1615" w:type="dxa"/>
            <w:shd w:val="clear" w:color="auto" w:fill="auto"/>
          </w:tcPr>
          <w:p w14:paraId="21823CAD" w14:textId="77777777" w:rsidR="00B94498" w:rsidRPr="007A1269" w:rsidRDefault="00B94498" w:rsidP="00343A20">
            <w:pPr>
              <w:spacing w:line="276" w:lineRule="auto"/>
              <w:cnfStyle w:val="100000000000" w:firstRow="1" w:lastRow="0" w:firstColumn="0" w:lastColumn="0" w:oddVBand="0" w:evenVBand="0" w:oddHBand="0" w:evenHBand="0" w:firstRowFirstColumn="0" w:firstRowLastColumn="0" w:lastRowFirstColumn="0" w:lastRowLastColumn="0"/>
              <w:rPr>
                <w:sz w:val="24"/>
              </w:rPr>
            </w:pPr>
            <w:r w:rsidRPr="007A1269">
              <w:rPr>
                <w:sz w:val="24"/>
              </w:rPr>
              <w:t>pH</w:t>
            </w:r>
          </w:p>
        </w:tc>
        <w:tc>
          <w:tcPr>
            <w:tcW w:w="1795" w:type="dxa"/>
            <w:shd w:val="clear" w:color="auto" w:fill="auto"/>
          </w:tcPr>
          <w:p w14:paraId="1C5E8A72" w14:textId="77777777" w:rsidR="00B94498" w:rsidRPr="007A1269" w:rsidRDefault="00B94498" w:rsidP="00343A20">
            <w:pPr>
              <w:spacing w:line="276" w:lineRule="auto"/>
              <w:cnfStyle w:val="100000000000" w:firstRow="1" w:lastRow="0" w:firstColumn="0" w:lastColumn="0" w:oddVBand="0" w:evenVBand="0" w:oddHBand="0" w:evenHBand="0" w:firstRowFirstColumn="0" w:firstRowLastColumn="0" w:lastRowFirstColumn="0" w:lastRowLastColumn="0"/>
              <w:rPr>
                <w:sz w:val="24"/>
              </w:rPr>
            </w:pPr>
            <w:r w:rsidRPr="007A1269">
              <w:rPr>
                <w:sz w:val="24"/>
              </w:rPr>
              <w:t>DSLDD</w:t>
            </w:r>
          </w:p>
        </w:tc>
        <w:tc>
          <w:tcPr>
            <w:tcW w:w="2357" w:type="dxa"/>
            <w:shd w:val="clear" w:color="auto" w:fill="auto"/>
          </w:tcPr>
          <w:p w14:paraId="71F209D5" w14:textId="77777777" w:rsidR="00B94498" w:rsidRPr="007A1269" w:rsidRDefault="00B94498" w:rsidP="00343A20">
            <w:pPr>
              <w:spacing w:line="276" w:lineRule="auto"/>
              <w:cnfStyle w:val="100000000000" w:firstRow="1" w:lastRow="0" w:firstColumn="0" w:lastColumn="0" w:oddVBand="0" w:evenVBand="0" w:oddHBand="0" w:evenHBand="0" w:firstRowFirstColumn="0" w:firstRowLastColumn="0" w:lastRowFirstColumn="0" w:lastRowLastColumn="0"/>
              <w:rPr>
                <w:sz w:val="24"/>
              </w:rPr>
            </w:pPr>
            <w:r w:rsidRPr="007A1269">
              <w:rPr>
                <w:sz w:val="24"/>
              </w:rPr>
              <w:t>Organic Content</w:t>
            </w:r>
          </w:p>
        </w:tc>
      </w:tr>
      <w:tr w:rsidR="00B94498" w:rsidRPr="007A1269" w14:paraId="0081C9A2" w14:textId="77777777" w:rsidTr="003F072A">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22" w:type="dxa"/>
            <w:shd w:val="clear" w:color="auto" w:fill="auto"/>
          </w:tcPr>
          <w:p w14:paraId="02E522D0" w14:textId="77777777" w:rsidR="00B94498" w:rsidRPr="007A1269" w:rsidRDefault="00B94498" w:rsidP="00343A20">
            <w:pPr>
              <w:spacing w:line="276" w:lineRule="auto"/>
              <w:rPr>
                <w:sz w:val="24"/>
              </w:rPr>
            </w:pPr>
            <w:r w:rsidRPr="007A1269">
              <w:rPr>
                <w:sz w:val="24"/>
              </w:rPr>
              <w:t>Periphyton TP</w:t>
            </w:r>
          </w:p>
        </w:tc>
        <w:tc>
          <w:tcPr>
            <w:tcW w:w="2194" w:type="dxa"/>
            <w:shd w:val="clear" w:color="auto" w:fill="auto"/>
          </w:tcPr>
          <w:p w14:paraId="2B7535BE" w14:textId="77777777" w:rsidR="00B94498" w:rsidRPr="007A1269" w:rsidRDefault="00B94498" w:rsidP="00343A20">
            <w:pPr>
              <w:spacing w:line="276" w:lineRule="auto"/>
              <w:cnfStyle w:val="000000100000" w:firstRow="0" w:lastRow="0" w:firstColumn="0" w:lastColumn="0" w:oddVBand="0" w:evenVBand="0" w:oddHBand="1" w:evenHBand="0" w:firstRowFirstColumn="0" w:firstRowLastColumn="0" w:lastRowFirstColumn="0" w:lastRowLastColumn="0"/>
            </w:pPr>
            <w:r w:rsidRPr="007A1269">
              <w:t>1.000</w:t>
            </w:r>
          </w:p>
        </w:tc>
        <w:tc>
          <w:tcPr>
            <w:tcW w:w="1964" w:type="dxa"/>
            <w:shd w:val="clear" w:color="auto" w:fill="auto"/>
          </w:tcPr>
          <w:p w14:paraId="4A9B8BFF" w14:textId="77777777" w:rsidR="00B94498" w:rsidRPr="007A1269" w:rsidRDefault="00B94498" w:rsidP="00343A20">
            <w:pPr>
              <w:spacing w:line="276" w:lineRule="auto"/>
              <w:cnfStyle w:val="000000100000" w:firstRow="0" w:lastRow="0" w:firstColumn="0" w:lastColumn="0" w:oddVBand="0" w:evenVBand="0" w:oddHBand="1" w:evenHBand="0" w:firstRowFirstColumn="0" w:firstRowLastColumn="0" w:lastRowFirstColumn="0" w:lastRowLastColumn="0"/>
            </w:pPr>
          </w:p>
        </w:tc>
        <w:tc>
          <w:tcPr>
            <w:tcW w:w="1615" w:type="dxa"/>
            <w:shd w:val="clear" w:color="auto" w:fill="auto"/>
          </w:tcPr>
          <w:p w14:paraId="4C569B8A" w14:textId="77777777" w:rsidR="00B94498" w:rsidRPr="007A1269" w:rsidRDefault="00B94498" w:rsidP="00343A20">
            <w:pPr>
              <w:spacing w:line="276" w:lineRule="auto"/>
              <w:cnfStyle w:val="000000100000" w:firstRow="0" w:lastRow="0" w:firstColumn="0" w:lastColumn="0" w:oddVBand="0" w:evenVBand="0" w:oddHBand="1" w:evenHBand="0" w:firstRowFirstColumn="0" w:firstRowLastColumn="0" w:lastRowFirstColumn="0" w:lastRowLastColumn="0"/>
            </w:pPr>
          </w:p>
        </w:tc>
        <w:tc>
          <w:tcPr>
            <w:tcW w:w="1795" w:type="dxa"/>
            <w:shd w:val="clear" w:color="auto" w:fill="auto"/>
          </w:tcPr>
          <w:p w14:paraId="3199D82C" w14:textId="77777777" w:rsidR="00B94498" w:rsidRPr="007A1269" w:rsidRDefault="00B94498" w:rsidP="00343A20">
            <w:pPr>
              <w:spacing w:line="276" w:lineRule="auto"/>
              <w:cnfStyle w:val="000000100000" w:firstRow="0" w:lastRow="0" w:firstColumn="0" w:lastColumn="0" w:oddVBand="0" w:evenVBand="0" w:oddHBand="1" w:evenHBand="0" w:firstRowFirstColumn="0" w:firstRowLastColumn="0" w:lastRowFirstColumn="0" w:lastRowLastColumn="0"/>
            </w:pPr>
          </w:p>
        </w:tc>
        <w:tc>
          <w:tcPr>
            <w:tcW w:w="2357" w:type="dxa"/>
            <w:shd w:val="clear" w:color="auto" w:fill="auto"/>
          </w:tcPr>
          <w:p w14:paraId="7606DE0F" w14:textId="77777777" w:rsidR="00B94498" w:rsidRPr="007A1269" w:rsidRDefault="00B94498" w:rsidP="00343A20">
            <w:pPr>
              <w:spacing w:line="276" w:lineRule="auto"/>
              <w:cnfStyle w:val="000000100000" w:firstRow="0" w:lastRow="0" w:firstColumn="0" w:lastColumn="0" w:oddVBand="0" w:evenVBand="0" w:oddHBand="1" w:evenHBand="0" w:firstRowFirstColumn="0" w:firstRowLastColumn="0" w:lastRowFirstColumn="0" w:lastRowLastColumn="0"/>
            </w:pPr>
          </w:p>
        </w:tc>
      </w:tr>
      <w:tr w:rsidR="00B94498" w:rsidRPr="007A1269" w14:paraId="58973F18" w14:textId="77777777" w:rsidTr="003F072A">
        <w:trPr>
          <w:trHeight w:val="430"/>
        </w:trPr>
        <w:tc>
          <w:tcPr>
            <w:cnfStyle w:val="001000000000" w:firstRow="0" w:lastRow="0" w:firstColumn="1" w:lastColumn="0" w:oddVBand="0" w:evenVBand="0" w:oddHBand="0" w:evenHBand="0" w:firstRowFirstColumn="0" w:firstRowLastColumn="0" w:lastRowFirstColumn="0" w:lastRowLastColumn="0"/>
            <w:tcW w:w="2422" w:type="dxa"/>
            <w:shd w:val="clear" w:color="auto" w:fill="auto"/>
          </w:tcPr>
          <w:p w14:paraId="0E20F9C9" w14:textId="77777777" w:rsidR="00B94498" w:rsidRPr="007A1269" w:rsidRDefault="00B94498" w:rsidP="00343A20">
            <w:pPr>
              <w:spacing w:line="276" w:lineRule="auto"/>
              <w:rPr>
                <w:sz w:val="24"/>
              </w:rPr>
            </w:pPr>
            <w:r w:rsidRPr="007A1269">
              <w:rPr>
                <w:sz w:val="24"/>
              </w:rPr>
              <w:t>Conductivity</w:t>
            </w:r>
          </w:p>
        </w:tc>
        <w:tc>
          <w:tcPr>
            <w:tcW w:w="2194" w:type="dxa"/>
            <w:shd w:val="clear" w:color="auto" w:fill="auto"/>
          </w:tcPr>
          <w:p w14:paraId="221B54C3" w14:textId="4943A1C1" w:rsidR="00B94498" w:rsidRPr="007A1269" w:rsidRDefault="00B94498" w:rsidP="00343A20">
            <w:pPr>
              <w:spacing w:line="276" w:lineRule="auto"/>
              <w:cnfStyle w:val="000000000000" w:firstRow="0" w:lastRow="0" w:firstColumn="0" w:lastColumn="0" w:oddVBand="0" w:evenVBand="0" w:oddHBand="0" w:evenHBand="0" w:firstRowFirstColumn="0" w:firstRowLastColumn="0" w:lastRowFirstColumn="0" w:lastRowLastColumn="0"/>
            </w:pPr>
            <w:r w:rsidRPr="007A1269">
              <w:t>0.05</w:t>
            </w:r>
            <w:r w:rsidR="00527865">
              <w:t>39</w:t>
            </w:r>
          </w:p>
        </w:tc>
        <w:tc>
          <w:tcPr>
            <w:tcW w:w="1964" w:type="dxa"/>
            <w:shd w:val="clear" w:color="auto" w:fill="auto"/>
          </w:tcPr>
          <w:p w14:paraId="0D8F796C" w14:textId="77777777" w:rsidR="00B94498" w:rsidRPr="007A1269" w:rsidRDefault="00B94498" w:rsidP="00343A20">
            <w:pPr>
              <w:spacing w:line="276" w:lineRule="auto"/>
              <w:cnfStyle w:val="000000000000" w:firstRow="0" w:lastRow="0" w:firstColumn="0" w:lastColumn="0" w:oddVBand="0" w:evenVBand="0" w:oddHBand="0" w:evenHBand="0" w:firstRowFirstColumn="0" w:firstRowLastColumn="0" w:lastRowFirstColumn="0" w:lastRowLastColumn="0"/>
            </w:pPr>
            <w:r w:rsidRPr="007A1269">
              <w:t>1.000</w:t>
            </w:r>
          </w:p>
        </w:tc>
        <w:tc>
          <w:tcPr>
            <w:tcW w:w="1615" w:type="dxa"/>
            <w:shd w:val="clear" w:color="auto" w:fill="auto"/>
          </w:tcPr>
          <w:p w14:paraId="5431E562" w14:textId="77777777" w:rsidR="00B94498" w:rsidRPr="007A1269" w:rsidRDefault="00B94498" w:rsidP="00343A20">
            <w:pPr>
              <w:spacing w:line="276" w:lineRule="auto"/>
              <w:cnfStyle w:val="000000000000" w:firstRow="0" w:lastRow="0" w:firstColumn="0" w:lastColumn="0" w:oddVBand="0" w:evenVBand="0" w:oddHBand="0" w:evenHBand="0" w:firstRowFirstColumn="0" w:firstRowLastColumn="0" w:lastRowFirstColumn="0" w:lastRowLastColumn="0"/>
            </w:pPr>
          </w:p>
        </w:tc>
        <w:tc>
          <w:tcPr>
            <w:tcW w:w="1795" w:type="dxa"/>
            <w:shd w:val="clear" w:color="auto" w:fill="auto"/>
          </w:tcPr>
          <w:p w14:paraId="1939CB31" w14:textId="77777777" w:rsidR="00B94498" w:rsidRPr="007A1269" w:rsidRDefault="00B94498" w:rsidP="00343A20">
            <w:pPr>
              <w:spacing w:line="276" w:lineRule="auto"/>
              <w:cnfStyle w:val="000000000000" w:firstRow="0" w:lastRow="0" w:firstColumn="0" w:lastColumn="0" w:oddVBand="0" w:evenVBand="0" w:oddHBand="0" w:evenHBand="0" w:firstRowFirstColumn="0" w:firstRowLastColumn="0" w:lastRowFirstColumn="0" w:lastRowLastColumn="0"/>
            </w:pPr>
          </w:p>
        </w:tc>
        <w:tc>
          <w:tcPr>
            <w:tcW w:w="2357" w:type="dxa"/>
            <w:shd w:val="clear" w:color="auto" w:fill="auto"/>
          </w:tcPr>
          <w:p w14:paraId="5934C5DB" w14:textId="77777777" w:rsidR="00B94498" w:rsidRPr="007A1269" w:rsidRDefault="00B94498" w:rsidP="00343A20">
            <w:pPr>
              <w:spacing w:line="276" w:lineRule="auto"/>
              <w:cnfStyle w:val="000000000000" w:firstRow="0" w:lastRow="0" w:firstColumn="0" w:lastColumn="0" w:oddVBand="0" w:evenVBand="0" w:oddHBand="0" w:evenHBand="0" w:firstRowFirstColumn="0" w:firstRowLastColumn="0" w:lastRowFirstColumn="0" w:lastRowLastColumn="0"/>
            </w:pPr>
          </w:p>
        </w:tc>
      </w:tr>
      <w:tr w:rsidR="00B94498" w:rsidRPr="007A1269" w14:paraId="612FED01" w14:textId="77777777" w:rsidTr="003F072A">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22" w:type="dxa"/>
            <w:shd w:val="clear" w:color="auto" w:fill="auto"/>
          </w:tcPr>
          <w:p w14:paraId="3D5C6212" w14:textId="77777777" w:rsidR="00B94498" w:rsidRPr="007A1269" w:rsidRDefault="00B94498" w:rsidP="00343A20">
            <w:pPr>
              <w:spacing w:line="276" w:lineRule="auto"/>
              <w:rPr>
                <w:sz w:val="24"/>
              </w:rPr>
            </w:pPr>
            <w:r w:rsidRPr="007A1269">
              <w:rPr>
                <w:sz w:val="24"/>
              </w:rPr>
              <w:t>pH</w:t>
            </w:r>
          </w:p>
        </w:tc>
        <w:tc>
          <w:tcPr>
            <w:tcW w:w="2194" w:type="dxa"/>
            <w:shd w:val="clear" w:color="auto" w:fill="auto"/>
          </w:tcPr>
          <w:p w14:paraId="1C2B2B07" w14:textId="77777777" w:rsidR="00B94498" w:rsidRPr="007A1269" w:rsidRDefault="00B94498" w:rsidP="00343A20">
            <w:pPr>
              <w:spacing w:line="276" w:lineRule="auto"/>
              <w:cnfStyle w:val="000000100000" w:firstRow="0" w:lastRow="0" w:firstColumn="0" w:lastColumn="0" w:oddVBand="0" w:evenVBand="0" w:oddHBand="1" w:evenHBand="0" w:firstRowFirstColumn="0" w:firstRowLastColumn="0" w:lastRowFirstColumn="0" w:lastRowLastColumn="0"/>
            </w:pPr>
            <w:r w:rsidRPr="007A1269">
              <w:t>-0.2382*</w:t>
            </w:r>
          </w:p>
        </w:tc>
        <w:tc>
          <w:tcPr>
            <w:tcW w:w="1964" w:type="dxa"/>
            <w:shd w:val="clear" w:color="auto" w:fill="auto"/>
          </w:tcPr>
          <w:p w14:paraId="3F1E60E4" w14:textId="77777777" w:rsidR="00B94498" w:rsidRPr="007A1269" w:rsidRDefault="00B94498" w:rsidP="00343A20">
            <w:pPr>
              <w:spacing w:line="276" w:lineRule="auto"/>
              <w:cnfStyle w:val="000000100000" w:firstRow="0" w:lastRow="0" w:firstColumn="0" w:lastColumn="0" w:oddVBand="0" w:evenVBand="0" w:oddHBand="1" w:evenHBand="0" w:firstRowFirstColumn="0" w:firstRowLastColumn="0" w:lastRowFirstColumn="0" w:lastRowLastColumn="0"/>
            </w:pPr>
            <w:r w:rsidRPr="007A1269">
              <w:t>0.04045</w:t>
            </w:r>
          </w:p>
        </w:tc>
        <w:tc>
          <w:tcPr>
            <w:tcW w:w="1615" w:type="dxa"/>
            <w:shd w:val="clear" w:color="auto" w:fill="auto"/>
          </w:tcPr>
          <w:p w14:paraId="0B77F142" w14:textId="77777777" w:rsidR="00B94498" w:rsidRPr="007A1269" w:rsidRDefault="00B94498" w:rsidP="00343A20">
            <w:pPr>
              <w:spacing w:line="276" w:lineRule="auto"/>
              <w:cnfStyle w:val="000000100000" w:firstRow="0" w:lastRow="0" w:firstColumn="0" w:lastColumn="0" w:oddVBand="0" w:evenVBand="0" w:oddHBand="1" w:evenHBand="0" w:firstRowFirstColumn="0" w:firstRowLastColumn="0" w:lastRowFirstColumn="0" w:lastRowLastColumn="0"/>
            </w:pPr>
            <w:r w:rsidRPr="007A1269">
              <w:t>1.000</w:t>
            </w:r>
          </w:p>
        </w:tc>
        <w:tc>
          <w:tcPr>
            <w:tcW w:w="1795" w:type="dxa"/>
            <w:shd w:val="clear" w:color="auto" w:fill="auto"/>
          </w:tcPr>
          <w:p w14:paraId="136F3012" w14:textId="77777777" w:rsidR="00B94498" w:rsidRPr="007A1269" w:rsidRDefault="00B94498" w:rsidP="00343A20">
            <w:pPr>
              <w:spacing w:line="276" w:lineRule="auto"/>
              <w:cnfStyle w:val="000000100000" w:firstRow="0" w:lastRow="0" w:firstColumn="0" w:lastColumn="0" w:oddVBand="0" w:evenVBand="0" w:oddHBand="1" w:evenHBand="0" w:firstRowFirstColumn="0" w:firstRowLastColumn="0" w:lastRowFirstColumn="0" w:lastRowLastColumn="0"/>
            </w:pPr>
          </w:p>
        </w:tc>
        <w:tc>
          <w:tcPr>
            <w:tcW w:w="2357" w:type="dxa"/>
            <w:shd w:val="clear" w:color="auto" w:fill="auto"/>
          </w:tcPr>
          <w:p w14:paraId="2B93D3C5" w14:textId="77777777" w:rsidR="00B94498" w:rsidRPr="007A1269" w:rsidRDefault="00B94498" w:rsidP="00343A20">
            <w:pPr>
              <w:spacing w:line="276" w:lineRule="auto"/>
              <w:cnfStyle w:val="000000100000" w:firstRow="0" w:lastRow="0" w:firstColumn="0" w:lastColumn="0" w:oddVBand="0" w:evenVBand="0" w:oddHBand="1" w:evenHBand="0" w:firstRowFirstColumn="0" w:firstRowLastColumn="0" w:lastRowFirstColumn="0" w:lastRowLastColumn="0"/>
            </w:pPr>
          </w:p>
        </w:tc>
      </w:tr>
      <w:tr w:rsidR="00B94498" w:rsidRPr="007A1269" w14:paraId="1B18CF28" w14:textId="77777777" w:rsidTr="003F072A">
        <w:trPr>
          <w:trHeight w:val="460"/>
        </w:trPr>
        <w:tc>
          <w:tcPr>
            <w:cnfStyle w:val="001000000000" w:firstRow="0" w:lastRow="0" w:firstColumn="1" w:lastColumn="0" w:oddVBand="0" w:evenVBand="0" w:oddHBand="0" w:evenHBand="0" w:firstRowFirstColumn="0" w:firstRowLastColumn="0" w:lastRowFirstColumn="0" w:lastRowLastColumn="0"/>
            <w:tcW w:w="2422" w:type="dxa"/>
            <w:shd w:val="clear" w:color="auto" w:fill="auto"/>
          </w:tcPr>
          <w:p w14:paraId="06A4214C" w14:textId="77777777" w:rsidR="00B94498" w:rsidRPr="007A1269" w:rsidRDefault="00B94498" w:rsidP="00343A20">
            <w:pPr>
              <w:spacing w:line="276" w:lineRule="auto"/>
              <w:rPr>
                <w:sz w:val="24"/>
              </w:rPr>
            </w:pPr>
            <w:r w:rsidRPr="007A1269">
              <w:rPr>
                <w:sz w:val="24"/>
              </w:rPr>
              <w:t>DSLDD</w:t>
            </w:r>
          </w:p>
        </w:tc>
        <w:tc>
          <w:tcPr>
            <w:tcW w:w="2194" w:type="dxa"/>
            <w:shd w:val="clear" w:color="auto" w:fill="auto"/>
          </w:tcPr>
          <w:p w14:paraId="619E2398" w14:textId="77777777" w:rsidR="00B94498" w:rsidRPr="007A1269" w:rsidRDefault="00B94498" w:rsidP="00343A20">
            <w:pPr>
              <w:spacing w:line="276" w:lineRule="auto"/>
              <w:cnfStyle w:val="000000000000" w:firstRow="0" w:lastRow="0" w:firstColumn="0" w:lastColumn="0" w:oddVBand="0" w:evenVBand="0" w:oddHBand="0" w:evenHBand="0" w:firstRowFirstColumn="0" w:firstRowLastColumn="0" w:lastRowFirstColumn="0" w:lastRowLastColumn="0"/>
            </w:pPr>
            <w:r w:rsidRPr="007A1269">
              <w:t>0.0347</w:t>
            </w:r>
          </w:p>
        </w:tc>
        <w:tc>
          <w:tcPr>
            <w:tcW w:w="1964" w:type="dxa"/>
            <w:shd w:val="clear" w:color="auto" w:fill="auto"/>
          </w:tcPr>
          <w:p w14:paraId="0AC866E6" w14:textId="77777777" w:rsidR="00B94498" w:rsidRPr="007A1269" w:rsidRDefault="00B94498" w:rsidP="00343A20">
            <w:pPr>
              <w:spacing w:line="276" w:lineRule="auto"/>
              <w:cnfStyle w:val="000000000000" w:firstRow="0" w:lastRow="0" w:firstColumn="0" w:lastColumn="0" w:oddVBand="0" w:evenVBand="0" w:oddHBand="0" w:evenHBand="0" w:firstRowFirstColumn="0" w:firstRowLastColumn="0" w:lastRowFirstColumn="0" w:lastRowLastColumn="0"/>
            </w:pPr>
            <w:r w:rsidRPr="007A1269">
              <w:t>0.01546</w:t>
            </w:r>
          </w:p>
        </w:tc>
        <w:tc>
          <w:tcPr>
            <w:tcW w:w="1615" w:type="dxa"/>
            <w:shd w:val="clear" w:color="auto" w:fill="auto"/>
          </w:tcPr>
          <w:p w14:paraId="45202F84" w14:textId="77777777" w:rsidR="00B94498" w:rsidRPr="007A1269" w:rsidRDefault="00B94498" w:rsidP="00343A20">
            <w:pPr>
              <w:spacing w:line="276" w:lineRule="auto"/>
              <w:cnfStyle w:val="000000000000" w:firstRow="0" w:lastRow="0" w:firstColumn="0" w:lastColumn="0" w:oddVBand="0" w:evenVBand="0" w:oddHBand="0" w:evenHBand="0" w:firstRowFirstColumn="0" w:firstRowLastColumn="0" w:lastRowFirstColumn="0" w:lastRowLastColumn="0"/>
            </w:pPr>
            <w:r w:rsidRPr="007A1269">
              <w:t>-0.2133*</w:t>
            </w:r>
          </w:p>
        </w:tc>
        <w:tc>
          <w:tcPr>
            <w:tcW w:w="1795" w:type="dxa"/>
            <w:shd w:val="clear" w:color="auto" w:fill="auto"/>
          </w:tcPr>
          <w:p w14:paraId="7ECBAA00" w14:textId="77777777" w:rsidR="00B94498" w:rsidRPr="007A1269" w:rsidRDefault="00B94498" w:rsidP="00343A20">
            <w:pPr>
              <w:spacing w:line="276" w:lineRule="auto"/>
              <w:cnfStyle w:val="000000000000" w:firstRow="0" w:lastRow="0" w:firstColumn="0" w:lastColumn="0" w:oddVBand="0" w:evenVBand="0" w:oddHBand="0" w:evenHBand="0" w:firstRowFirstColumn="0" w:firstRowLastColumn="0" w:lastRowFirstColumn="0" w:lastRowLastColumn="0"/>
            </w:pPr>
            <w:r w:rsidRPr="007A1269">
              <w:t>1.000</w:t>
            </w:r>
          </w:p>
        </w:tc>
        <w:tc>
          <w:tcPr>
            <w:tcW w:w="2357" w:type="dxa"/>
            <w:shd w:val="clear" w:color="auto" w:fill="auto"/>
          </w:tcPr>
          <w:p w14:paraId="6645B40A" w14:textId="77777777" w:rsidR="00B94498" w:rsidRPr="007A1269" w:rsidRDefault="00B94498" w:rsidP="00343A20">
            <w:pPr>
              <w:spacing w:line="276" w:lineRule="auto"/>
              <w:cnfStyle w:val="000000000000" w:firstRow="0" w:lastRow="0" w:firstColumn="0" w:lastColumn="0" w:oddVBand="0" w:evenVBand="0" w:oddHBand="0" w:evenHBand="0" w:firstRowFirstColumn="0" w:firstRowLastColumn="0" w:lastRowFirstColumn="0" w:lastRowLastColumn="0"/>
            </w:pPr>
          </w:p>
        </w:tc>
      </w:tr>
      <w:tr w:rsidR="00B94498" w:rsidRPr="007A1269" w14:paraId="05637930" w14:textId="77777777" w:rsidTr="003F072A">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2422" w:type="dxa"/>
            <w:shd w:val="clear" w:color="auto" w:fill="auto"/>
          </w:tcPr>
          <w:p w14:paraId="21CFFE1C" w14:textId="77777777" w:rsidR="00B94498" w:rsidRPr="007A1269" w:rsidRDefault="00B94498" w:rsidP="00343A20">
            <w:pPr>
              <w:spacing w:line="276" w:lineRule="auto"/>
              <w:rPr>
                <w:sz w:val="24"/>
              </w:rPr>
            </w:pPr>
            <w:r w:rsidRPr="007A1269">
              <w:rPr>
                <w:sz w:val="24"/>
              </w:rPr>
              <w:t>Organic Content</w:t>
            </w:r>
          </w:p>
        </w:tc>
        <w:tc>
          <w:tcPr>
            <w:tcW w:w="2194" w:type="dxa"/>
            <w:shd w:val="clear" w:color="auto" w:fill="auto"/>
          </w:tcPr>
          <w:p w14:paraId="43544413" w14:textId="77777777" w:rsidR="00B94498" w:rsidRPr="007A1269" w:rsidRDefault="00B94498" w:rsidP="00343A20">
            <w:pPr>
              <w:spacing w:line="276" w:lineRule="auto"/>
              <w:cnfStyle w:val="000000100000" w:firstRow="0" w:lastRow="0" w:firstColumn="0" w:lastColumn="0" w:oddVBand="0" w:evenVBand="0" w:oddHBand="1" w:evenHBand="0" w:firstRowFirstColumn="0" w:firstRowLastColumn="0" w:lastRowFirstColumn="0" w:lastRowLastColumn="0"/>
            </w:pPr>
            <w:r w:rsidRPr="007A1269">
              <w:t>0.5384*</w:t>
            </w:r>
          </w:p>
        </w:tc>
        <w:tc>
          <w:tcPr>
            <w:tcW w:w="1964" w:type="dxa"/>
            <w:shd w:val="clear" w:color="auto" w:fill="auto"/>
          </w:tcPr>
          <w:p w14:paraId="12C466D2" w14:textId="77777777" w:rsidR="00B94498" w:rsidRPr="007A1269" w:rsidRDefault="00B94498" w:rsidP="00343A20">
            <w:pPr>
              <w:spacing w:line="276" w:lineRule="auto"/>
              <w:cnfStyle w:val="000000100000" w:firstRow="0" w:lastRow="0" w:firstColumn="0" w:lastColumn="0" w:oddVBand="0" w:evenVBand="0" w:oddHBand="1" w:evenHBand="0" w:firstRowFirstColumn="0" w:firstRowLastColumn="0" w:lastRowFirstColumn="0" w:lastRowLastColumn="0"/>
            </w:pPr>
            <w:r w:rsidRPr="007A1269">
              <w:t>-0.04362</w:t>
            </w:r>
          </w:p>
        </w:tc>
        <w:tc>
          <w:tcPr>
            <w:tcW w:w="1615" w:type="dxa"/>
            <w:shd w:val="clear" w:color="auto" w:fill="auto"/>
          </w:tcPr>
          <w:p w14:paraId="13A93892" w14:textId="77777777" w:rsidR="00B94498" w:rsidRPr="007A1269" w:rsidRDefault="00B94498" w:rsidP="00343A20">
            <w:pPr>
              <w:spacing w:line="276" w:lineRule="auto"/>
              <w:cnfStyle w:val="000000100000" w:firstRow="0" w:lastRow="0" w:firstColumn="0" w:lastColumn="0" w:oddVBand="0" w:evenVBand="0" w:oddHBand="1" w:evenHBand="0" w:firstRowFirstColumn="0" w:firstRowLastColumn="0" w:lastRowFirstColumn="0" w:lastRowLastColumn="0"/>
            </w:pPr>
            <w:r w:rsidRPr="007A1269">
              <w:t>-0.2767*</w:t>
            </w:r>
          </w:p>
        </w:tc>
        <w:tc>
          <w:tcPr>
            <w:tcW w:w="1795" w:type="dxa"/>
            <w:shd w:val="clear" w:color="auto" w:fill="auto"/>
          </w:tcPr>
          <w:p w14:paraId="5DEBE7F1" w14:textId="77777777" w:rsidR="00B94498" w:rsidRPr="007A1269" w:rsidRDefault="00B94498" w:rsidP="00343A20">
            <w:pPr>
              <w:spacing w:line="276" w:lineRule="auto"/>
              <w:cnfStyle w:val="000000100000" w:firstRow="0" w:lastRow="0" w:firstColumn="0" w:lastColumn="0" w:oddVBand="0" w:evenVBand="0" w:oddHBand="1" w:evenHBand="0" w:firstRowFirstColumn="0" w:firstRowLastColumn="0" w:lastRowFirstColumn="0" w:lastRowLastColumn="0"/>
            </w:pPr>
            <w:r w:rsidRPr="007A1269">
              <w:t>0.1245</w:t>
            </w:r>
          </w:p>
        </w:tc>
        <w:tc>
          <w:tcPr>
            <w:tcW w:w="2357" w:type="dxa"/>
            <w:shd w:val="clear" w:color="auto" w:fill="auto"/>
          </w:tcPr>
          <w:p w14:paraId="3E2DFD84" w14:textId="77777777" w:rsidR="00B94498" w:rsidRPr="007A1269" w:rsidRDefault="00B94498" w:rsidP="00343A20">
            <w:pPr>
              <w:spacing w:line="276" w:lineRule="auto"/>
              <w:cnfStyle w:val="000000100000" w:firstRow="0" w:lastRow="0" w:firstColumn="0" w:lastColumn="0" w:oddVBand="0" w:evenVBand="0" w:oddHBand="1" w:evenHBand="0" w:firstRowFirstColumn="0" w:firstRowLastColumn="0" w:lastRowFirstColumn="0" w:lastRowLastColumn="0"/>
            </w:pPr>
            <w:r w:rsidRPr="007A1269">
              <w:t>1.000</w:t>
            </w:r>
          </w:p>
        </w:tc>
      </w:tr>
    </w:tbl>
    <w:p w14:paraId="1BFC4111" w14:textId="797B152D" w:rsidR="00687AE0" w:rsidRDefault="00687AE0" w:rsidP="00687AE0">
      <w:pPr>
        <w:rPr>
          <w:sz w:val="21"/>
          <w:szCs w:val="21"/>
        </w:rPr>
      </w:pPr>
    </w:p>
    <w:p w14:paraId="635FAC32" w14:textId="00CC92BD" w:rsidR="008B4C99" w:rsidRDefault="008B4C99" w:rsidP="00687AE0">
      <w:pPr>
        <w:rPr>
          <w:sz w:val="21"/>
          <w:szCs w:val="21"/>
        </w:rPr>
      </w:pPr>
    </w:p>
    <w:p w14:paraId="768BEEA4" w14:textId="2319CDDC" w:rsidR="008B4C99" w:rsidRDefault="008B4C99" w:rsidP="00687AE0">
      <w:pPr>
        <w:rPr>
          <w:sz w:val="21"/>
          <w:szCs w:val="21"/>
        </w:rPr>
      </w:pPr>
    </w:p>
    <w:p w14:paraId="7C181ECA" w14:textId="4462151B" w:rsidR="008B4C99" w:rsidRDefault="008B4C99" w:rsidP="00687AE0">
      <w:pPr>
        <w:rPr>
          <w:sz w:val="21"/>
          <w:szCs w:val="21"/>
        </w:rPr>
      </w:pPr>
    </w:p>
    <w:p w14:paraId="01D0920A" w14:textId="272C7D15" w:rsidR="008B4C99" w:rsidRDefault="008B4C99" w:rsidP="00687AE0">
      <w:pPr>
        <w:rPr>
          <w:sz w:val="21"/>
          <w:szCs w:val="21"/>
        </w:rPr>
      </w:pPr>
    </w:p>
    <w:p w14:paraId="639FB297" w14:textId="04007091" w:rsidR="008B4C99" w:rsidRDefault="008B4C99" w:rsidP="00687AE0">
      <w:pPr>
        <w:rPr>
          <w:sz w:val="21"/>
          <w:szCs w:val="21"/>
        </w:rPr>
      </w:pPr>
    </w:p>
    <w:p w14:paraId="2C715E9B" w14:textId="68E0FD4C" w:rsidR="008B4C99" w:rsidRDefault="008B4C99" w:rsidP="00687AE0">
      <w:pPr>
        <w:rPr>
          <w:sz w:val="21"/>
          <w:szCs w:val="21"/>
        </w:rPr>
      </w:pPr>
    </w:p>
    <w:p w14:paraId="0BAB5FB0" w14:textId="512879DA" w:rsidR="008B4C99" w:rsidRDefault="008B4C99" w:rsidP="00687AE0">
      <w:pPr>
        <w:rPr>
          <w:sz w:val="21"/>
          <w:szCs w:val="21"/>
        </w:rPr>
      </w:pPr>
    </w:p>
    <w:p w14:paraId="5684AE96" w14:textId="08811F88" w:rsidR="008B4C99" w:rsidRDefault="008B4C99" w:rsidP="00687AE0">
      <w:pPr>
        <w:rPr>
          <w:sz w:val="21"/>
          <w:szCs w:val="21"/>
        </w:rPr>
      </w:pPr>
    </w:p>
    <w:p w14:paraId="6B430274" w14:textId="4BF5999E" w:rsidR="008B4C99" w:rsidRDefault="008B4C99" w:rsidP="00687AE0">
      <w:pPr>
        <w:rPr>
          <w:sz w:val="21"/>
          <w:szCs w:val="21"/>
        </w:rPr>
      </w:pPr>
    </w:p>
    <w:p w14:paraId="21A17D84" w14:textId="47E9ECDD" w:rsidR="008B4C99" w:rsidRDefault="008B4C99" w:rsidP="00687AE0">
      <w:pPr>
        <w:rPr>
          <w:sz w:val="21"/>
          <w:szCs w:val="21"/>
        </w:rPr>
      </w:pPr>
    </w:p>
    <w:p w14:paraId="2C31C248" w14:textId="27E190DA" w:rsidR="008B4C99" w:rsidRDefault="008B4C99" w:rsidP="00687AE0">
      <w:pPr>
        <w:rPr>
          <w:sz w:val="21"/>
          <w:szCs w:val="21"/>
        </w:rPr>
      </w:pPr>
    </w:p>
    <w:p w14:paraId="1F8C10BD" w14:textId="115B7CA1" w:rsidR="008B4C99" w:rsidRDefault="008B4C99" w:rsidP="00687AE0">
      <w:pPr>
        <w:rPr>
          <w:sz w:val="21"/>
          <w:szCs w:val="21"/>
        </w:rPr>
      </w:pPr>
    </w:p>
    <w:p w14:paraId="2D2CE84F" w14:textId="50886FAE" w:rsidR="008B4C99" w:rsidRDefault="008B4C99" w:rsidP="00687AE0">
      <w:pPr>
        <w:rPr>
          <w:sz w:val="21"/>
          <w:szCs w:val="21"/>
        </w:rPr>
      </w:pPr>
    </w:p>
    <w:p w14:paraId="546A7BD0" w14:textId="08CFA979" w:rsidR="008B4C99" w:rsidRDefault="008B4C99" w:rsidP="00687AE0">
      <w:pPr>
        <w:rPr>
          <w:sz w:val="21"/>
          <w:szCs w:val="21"/>
        </w:rPr>
      </w:pPr>
    </w:p>
    <w:p w14:paraId="2E163003" w14:textId="082AB2E8" w:rsidR="008B4C99" w:rsidRDefault="008B4C99" w:rsidP="00687AE0">
      <w:pPr>
        <w:rPr>
          <w:sz w:val="21"/>
          <w:szCs w:val="21"/>
        </w:rPr>
      </w:pPr>
    </w:p>
    <w:p w14:paraId="46294AAA" w14:textId="1320EBCA" w:rsidR="008B4C99" w:rsidRDefault="008B4C99" w:rsidP="00687AE0">
      <w:pPr>
        <w:rPr>
          <w:sz w:val="21"/>
          <w:szCs w:val="21"/>
        </w:rPr>
      </w:pPr>
    </w:p>
    <w:p w14:paraId="6E89361C" w14:textId="109383A7" w:rsidR="008B4C99" w:rsidRDefault="008B4C99" w:rsidP="00687AE0">
      <w:pPr>
        <w:rPr>
          <w:sz w:val="21"/>
          <w:szCs w:val="21"/>
        </w:rPr>
      </w:pPr>
    </w:p>
    <w:p w14:paraId="45CEB7CB" w14:textId="77777777" w:rsidR="003F072A" w:rsidRDefault="003F072A" w:rsidP="00687AE0">
      <w:pPr>
        <w:rPr>
          <w:sz w:val="21"/>
          <w:szCs w:val="21"/>
        </w:rPr>
        <w:sectPr w:rsidR="003F072A" w:rsidSect="009762CC">
          <w:pgSz w:w="15840" w:h="12240" w:orient="landscape"/>
          <w:pgMar w:top="1440" w:right="1800" w:bottom="2160" w:left="1440" w:header="720" w:footer="720" w:gutter="0"/>
          <w:cols w:space="720"/>
          <w:docGrid w:linePitch="360"/>
        </w:sectPr>
      </w:pPr>
    </w:p>
    <w:p w14:paraId="5971DD52" w14:textId="74B45932" w:rsidR="008B4C99" w:rsidRDefault="008B4C99" w:rsidP="00687AE0">
      <w:pPr>
        <w:rPr>
          <w:sz w:val="21"/>
          <w:szCs w:val="21"/>
        </w:rPr>
      </w:pPr>
    </w:p>
    <w:p w14:paraId="5CDFC476" w14:textId="5854A4BC" w:rsidR="008B4C99" w:rsidRDefault="00FD446D" w:rsidP="00687AE0">
      <w:pPr>
        <w:rPr>
          <w:sz w:val="21"/>
          <w:szCs w:val="21"/>
        </w:rPr>
      </w:pPr>
      <w:r>
        <w:rPr>
          <w:noProof/>
          <w:sz w:val="21"/>
          <w:szCs w:val="21"/>
        </w:rPr>
        <w:drawing>
          <wp:inline distT="0" distB="0" distL="0" distR="0" wp14:anchorId="4240B1E3" wp14:editId="0820EA3F">
            <wp:extent cx="5486400" cy="3812540"/>
            <wp:effectExtent l="0" t="0" r="0" b="0"/>
            <wp:docPr id="91" name="Picture 91" descr="A picture containing text, row, lined,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containing text, row, lined, different&#10;&#10;Description automatically generated"/>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86400" cy="3812540"/>
                    </a:xfrm>
                    <a:prstGeom prst="rect">
                      <a:avLst/>
                    </a:prstGeom>
                  </pic:spPr>
                </pic:pic>
              </a:graphicData>
            </a:graphic>
          </wp:inline>
        </w:drawing>
      </w:r>
    </w:p>
    <w:p w14:paraId="337E4BFB" w14:textId="6AAD8E1C" w:rsidR="00FD446D" w:rsidRDefault="000B45CD" w:rsidP="000B45CD">
      <w:pPr>
        <w:rPr>
          <w:sz w:val="21"/>
          <w:szCs w:val="21"/>
        </w:rPr>
      </w:pPr>
      <w:r>
        <w:rPr>
          <w:b/>
          <w:bCs/>
          <w:sz w:val="21"/>
          <w:szCs w:val="21"/>
        </w:rPr>
        <w:t xml:space="preserve">Figure 2: </w:t>
      </w:r>
      <w:r w:rsidR="00205B6F">
        <w:rPr>
          <w:sz w:val="21"/>
          <w:szCs w:val="21"/>
        </w:rPr>
        <w:t>Example size declination series</w:t>
      </w:r>
      <w:r w:rsidRPr="008E74A9">
        <w:rPr>
          <w:sz w:val="21"/>
          <w:szCs w:val="21"/>
        </w:rPr>
        <w:t xml:space="preserve"> of </w:t>
      </w:r>
      <w:r w:rsidR="00205B6F">
        <w:rPr>
          <w:sz w:val="21"/>
          <w:szCs w:val="21"/>
        </w:rPr>
        <w:t xml:space="preserve">M. calcarea </w:t>
      </w:r>
      <w:r w:rsidRPr="008E74A9">
        <w:rPr>
          <w:sz w:val="21"/>
          <w:szCs w:val="21"/>
        </w:rPr>
        <w:t xml:space="preserve">cells with </w:t>
      </w:r>
      <w:r w:rsidR="00205B6F" w:rsidRPr="008E74A9">
        <w:rPr>
          <w:sz w:val="21"/>
          <w:szCs w:val="21"/>
        </w:rPr>
        <w:t>(</w:t>
      </w:r>
      <w:r w:rsidR="00BC3B3D">
        <w:rPr>
          <w:sz w:val="21"/>
          <w:szCs w:val="21"/>
        </w:rPr>
        <w:t>2</w:t>
      </w:r>
      <w:r w:rsidR="00205B6F" w:rsidRPr="008E74A9">
        <w:rPr>
          <w:sz w:val="21"/>
          <w:szCs w:val="21"/>
        </w:rPr>
        <w:t>a</w:t>
      </w:r>
      <w:r w:rsidR="00205B6F">
        <w:rPr>
          <w:sz w:val="21"/>
          <w:szCs w:val="21"/>
        </w:rPr>
        <w:t>-</w:t>
      </w:r>
      <w:r w:rsidR="00BC3B3D">
        <w:rPr>
          <w:sz w:val="21"/>
          <w:szCs w:val="21"/>
        </w:rPr>
        <w:t>2</w:t>
      </w:r>
      <w:r w:rsidR="00205B6F">
        <w:rPr>
          <w:sz w:val="21"/>
          <w:szCs w:val="21"/>
        </w:rPr>
        <w:t>e</w:t>
      </w:r>
      <w:r w:rsidR="00205B6F" w:rsidRPr="008E74A9">
        <w:rPr>
          <w:sz w:val="21"/>
          <w:szCs w:val="21"/>
        </w:rPr>
        <w:t xml:space="preserve">) </w:t>
      </w:r>
      <w:r w:rsidRPr="008E74A9">
        <w:rPr>
          <w:sz w:val="21"/>
          <w:szCs w:val="21"/>
        </w:rPr>
        <w:t xml:space="preserve">and </w:t>
      </w:r>
      <w:r w:rsidR="00205B6F">
        <w:rPr>
          <w:sz w:val="21"/>
          <w:szCs w:val="21"/>
        </w:rPr>
        <w:t xml:space="preserve">without </w:t>
      </w:r>
      <w:r w:rsidRPr="008E74A9">
        <w:rPr>
          <w:sz w:val="21"/>
          <w:szCs w:val="21"/>
        </w:rPr>
        <w:t>(</w:t>
      </w:r>
      <w:r w:rsidR="00BC3B3D">
        <w:rPr>
          <w:sz w:val="21"/>
          <w:szCs w:val="21"/>
        </w:rPr>
        <w:t>2</w:t>
      </w:r>
      <w:r>
        <w:rPr>
          <w:sz w:val="21"/>
          <w:szCs w:val="21"/>
        </w:rPr>
        <w:t>f-</w:t>
      </w:r>
      <w:r w:rsidR="00BC3B3D">
        <w:rPr>
          <w:sz w:val="21"/>
          <w:szCs w:val="21"/>
        </w:rPr>
        <w:t>2</w:t>
      </w:r>
      <w:r>
        <w:rPr>
          <w:sz w:val="21"/>
          <w:szCs w:val="21"/>
        </w:rPr>
        <w:t>j</w:t>
      </w:r>
      <w:r w:rsidRPr="008E74A9">
        <w:rPr>
          <w:sz w:val="21"/>
          <w:szCs w:val="21"/>
        </w:rPr>
        <w:t xml:space="preserve">) </w:t>
      </w:r>
      <w:r w:rsidR="00C8071F">
        <w:rPr>
          <w:sz w:val="21"/>
          <w:szCs w:val="21"/>
        </w:rPr>
        <w:t>EPS halo</w:t>
      </w:r>
      <w:r w:rsidR="00B40A86">
        <w:rPr>
          <w:sz w:val="21"/>
          <w:szCs w:val="21"/>
        </w:rPr>
        <w:t>s</w:t>
      </w:r>
      <w:r w:rsidR="00C8071F">
        <w:rPr>
          <w:sz w:val="21"/>
          <w:szCs w:val="21"/>
        </w:rPr>
        <w:t>.</w:t>
      </w:r>
    </w:p>
    <w:p w14:paraId="76289BAB" w14:textId="77777777" w:rsidR="00FD446D" w:rsidRDefault="00FD446D" w:rsidP="000B45CD">
      <w:pPr>
        <w:rPr>
          <w:sz w:val="21"/>
          <w:szCs w:val="21"/>
        </w:rPr>
      </w:pPr>
    </w:p>
    <w:p w14:paraId="4FCBA89C" w14:textId="0A1517F6" w:rsidR="00CB65C4" w:rsidRDefault="00CB65C4" w:rsidP="00901F4B">
      <w:pPr>
        <w:rPr>
          <w:sz w:val="21"/>
          <w:szCs w:val="21"/>
        </w:rPr>
      </w:pPr>
    </w:p>
    <w:p w14:paraId="3321DE43" w14:textId="7F38A064" w:rsidR="00CB65C4" w:rsidRDefault="00CB65C4" w:rsidP="00901F4B">
      <w:pPr>
        <w:rPr>
          <w:sz w:val="21"/>
          <w:szCs w:val="21"/>
        </w:rPr>
      </w:pPr>
    </w:p>
    <w:p w14:paraId="1E0237AF" w14:textId="79EE578A" w:rsidR="00CB65C4" w:rsidRDefault="00CB65C4" w:rsidP="00901F4B">
      <w:pPr>
        <w:rPr>
          <w:sz w:val="21"/>
          <w:szCs w:val="21"/>
        </w:rPr>
      </w:pPr>
    </w:p>
    <w:p w14:paraId="7AA20D6D" w14:textId="040CB845" w:rsidR="00CB65C4" w:rsidRDefault="00CB65C4" w:rsidP="00901F4B">
      <w:pPr>
        <w:rPr>
          <w:sz w:val="21"/>
          <w:szCs w:val="21"/>
        </w:rPr>
      </w:pPr>
    </w:p>
    <w:p w14:paraId="6E666A4E" w14:textId="2621EF64" w:rsidR="00CB65C4" w:rsidRDefault="00CB65C4" w:rsidP="00901F4B">
      <w:pPr>
        <w:rPr>
          <w:sz w:val="21"/>
          <w:szCs w:val="21"/>
        </w:rPr>
      </w:pPr>
    </w:p>
    <w:p w14:paraId="7B4CA7AD" w14:textId="57B6C00D" w:rsidR="00CB65C4" w:rsidRDefault="00CB65C4" w:rsidP="00901F4B">
      <w:pPr>
        <w:rPr>
          <w:sz w:val="21"/>
          <w:szCs w:val="21"/>
        </w:rPr>
      </w:pPr>
    </w:p>
    <w:p w14:paraId="3DB8A99B" w14:textId="2F89B71D" w:rsidR="00CB65C4" w:rsidRDefault="00CB65C4" w:rsidP="00901F4B">
      <w:pPr>
        <w:rPr>
          <w:sz w:val="21"/>
          <w:szCs w:val="21"/>
        </w:rPr>
      </w:pPr>
    </w:p>
    <w:p w14:paraId="350F8B28" w14:textId="305A5486" w:rsidR="00CB65C4" w:rsidRDefault="00CB65C4" w:rsidP="00901F4B">
      <w:pPr>
        <w:rPr>
          <w:sz w:val="21"/>
          <w:szCs w:val="21"/>
        </w:rPr>
      </w:pPr>
    </w:p>
    <w:p w14:paraId="14696E1A" w14:textId="2BB1919F" w:rsidR="00CB65C4" w:rsidRDefault="00CB65C4" w:rsidP="00901F4B">
      <w:pPr>
        <w:rPr>
          <w:sz w:val="21"/>
          <w:szCs w:val="21"/>
        </w:rPr>
      </w:pPr>
    </w:p>
    <w:p w14:paraId="562C40C0" w14:textId="7ABCE43B" w:rsidR="00CB65C4" w:rsidRDefault="00CB65C4" w:rsidP="00901F4B">
      <w:pPr>
        <w:rPr>
          <w:sz w:val="21"/>
          <w:szCs w:val="21"/>
        </w:rPr>
      </w:pPr>
    </w:p>
    <w:p w14:paraId="3B8CAD82" w14:textId="1EE93AA8" w:rsidR="00CB65C4" w:rsidRDefault="00CB65C4" w:rsidP="00901F4B">
      <w:pPr>
        <w:rPr>
          <w:sz w:val="21"/>
          <w:szCs w:val="21"/>
        </w:rPr>
      </w:pPr>
    </w:p>
    <w:p w14:paraId="747BFE1E" w14:textId="53D0C2DA" w:rsidR="00CB65C4" w:rsidRDefault="00CB65C4" w:rsidP="00901F4B">
      <w:pPr>
        <w:rPr>
          <w:sz w:val="21"/>
          <w:szCs w:val="21"/>
        </w:rPr>
      </w:pPr>
    </w:p>
    <w:p w14:paraId="0AD00C13" w14:textId="6A6BF770" w:rsidR="00CB65C4" w:rsidRDefault="00CB65C4" w:rsidP="00901F4B">
      <w:pPr>
        <w:rPr>
          <w:sz w:val="21"/>
          <w:szCs w:val="21"/>
        </w:rPr>
      </w:pPr>
    </w:p>
    <w:p w14:paraId="4B0068EA" w14:textId="018A906E" w:rsidR="00CB65C4" w:rsidRDefault="00CB65C4" w:rsidP="00901F4B">
      <w:pPr>
        <w:rPr>
          <w:sz w:val="21"/>
          <w:szCs w:val="21"/>
        </w:rPr>
      </w:pPr>
    </w:p>
    <w:p w14:paraId="3BD37732" w14:textId="1D1B8EB3" w:rsidR="000962AC" w:rsidRDefault="000962AC" w:rsidP="00901F4B">
      <w:pPr>
        <w:rPr>
          <w:sz w:val="21"/>
          <w:szCs w:val="21"/>
        </w:rPr>
      </w:pPr>
    </w:p>
    <w:p w14:paraId="453E27D1" w14:textId="7C8A5F01" w:rsidR="000962AC" w:rsidRDefault="000962AC" w:rsidP="00901F4B">
      <w:pPr>
        <w:rPr>
          <w:sz w:val="21"/>
          <w:szCs w:val="21"/>
        </w:rPr>
      </w:pPr>
    </w:p>
    <w:p w14:paraId="770083BB" w14:textId="52603B2F" w:rsidR="000962AC" w:rsidRDefault="000962AC" w:rsidP="00901F4B">
      <w:pPr>
        <w:rPr>
          <w:sz w:val="21"/>
          <w:szCs w:val="21"/>
        </w:rPr>
      </w:pPr>
    </w:p>
    <w:p w14:paraId="50CB5F74" w14:textId="2519B5C4" w:rsidR="000B45CD" w:rsidRDefault="000B45CD" w:rsidP="00901F4B">
      <w:pPr>
        <w:rPr>
          <w:sz w:val="21"/>
          <w:szCs w:val="21"/>
        </w:rPr>
      </w:pPr>
    </w:p>
    <w:p w14:paraId="665EE4C3" w14:textId="617AEE65" w:rsidR="000B45CD" w:rsidRDefault="000B45CD" w:rsidP="00901F4B">
      <w:pPr>
        <w:rPr>
          <w:sz w:val="21"/>
          <w:szCs w:val="21"/>
        </w:rPr>
      </w:pPr>
    </w:p>
    <w:p w14:paraId="44188590" w14:textId="7BC8BC3A" w:rsidR="000B45CD" w:rsidRDefault="000B45CD" w:rsidP="00901F4B">
      <w:pPr>
        <w:rPr>
          <w:sz w:val="21"/>
          <w:szCs w:val="21"/>
        </w:rPr>
      </w:pPr>
    </w:p>
    <w:p w14:paraId="3F933FCD" w14:textId="0F03673A" w:rsidR="00CB65C4" w:rsidRDefault="00CB65C4" w:rsidP="00901F4B">
      <w:pPr>
        <w:rPr>
          <w:sz w:val="21"/>
          <w:szCs w:val="21"/>
        </w:rPr>
      </w:pPr>
    </w:p>
    <w:p w14:paraId="5B318FC9" w14:textId="77777777" w:rsidR="003F072A" w:rsidRDefault="003F072A" w:rsidP="00901F4B">
      <w:pPr>
        <w:rPr>
          <w:sz w:val="21"/>
          <w:szCs w:val="21"/>
        </w:rPr>
        <w:sectPr w:rsidR="003F072A" w:rsidSect="009762CC">
          <w:pgSz w:w="12240" w:h="15840"/>
          <w:pgMar w:top="1440" w:right="1440" w:bottom="1800" w:left="2160" w:header="720" w:footer="720" w:gutter="0"/>
          <w:cols w:space="720"/>
          <w:docGrid w:linePitch="360"/>
        </w:sectPr>
      </w:pPr>
    </w:p>
    <w:p w14:paraId="109BE80D" w14:textId="266DBE7D" w:rsidR="00CB65C4" w:rsidRDefault="00CB65C4" w:rsidP="00901F4B">
      <w:pPr>
        <w:rPr>
          <w:sz w:val="21"/>
          <w:szCs w:val="21"/>
        </w:rPr>
      </w:pPr>
    </w:p>
    <w:p w14:paraId="1951E56E" w14:textId="6AFFAEE0" w:rsidR="008B4C99" w:rsidRDefault="003F072A" w:rsidP="00901F4B">
      <w:pPr>
        <w:rPr>
          <w:noProof/>
        </w:rPr>
      </w:pPr>
      <w:r>
        <w:rPr>
          <w:b/>
          <w:bCs/>
          <w:noProof/>
          <w:sz w:val="21"/>
          <w:szCs w:val="21"/>
        </w:rPr>
        <mc:AlternateContent>
          <mc:Choice Requires="wps">
            <w:drawing>
              <wp:anchor distT="0" distB="0" distL="114300" distR="114300" simplePos="0" relativeHeight="251743232" behindDoc="0" locked="0" layoutInCell="1" allowOverlap="1" wp14:anchorId="2C75B10A" wp14:editId="54A681DA">
                <wp:simplePos x="0" y="0"/>
                <wp:positionH relativeFrom="column">
                  <wp:posOffset>-60960</wp:posOffset>
                </wp:positionH>
                <wp:positionV relativeFrom="paragraph">
                  <wp:posOffset>90170</wp:posOffset>
                </wp:positionV>
                <wp:extent cx="335280" cy="327660"/>
                <wp:effectExtent l="0" t="0" r="0" b="2540"/>
                <wp:wrapNone/>
                <wp:docPr id="79" name="Text Box 79"/>
                <wp:cNvGraphicFramePr/>
                <a:graphic xmlns:a="http://schemas.openxmlformats.org/drawingml/2006/main">
                  <a:graphicData uri="http://schemas.microsoft.com/office/word/2010/wordprocessingShape">
                    <wps:wsp>
                      <wps:cNvSpPr txBox="1"/>
                      <wps:spPr>
                        <a:xfrm>
                          <a:off x="0" y="0"/>
                          <a:ext cx="335280" cy="327660"/>
                        </a:xfrm>
                        <a:prstGeom prst="rect">
                          <a:avLst/>
                        </a:prstGeom>
                        <a:solidFill>
                          <a:schemeClr val="lt1"/>
                        </a:solidFill>
                        <a:ln w="6350">
                          <a:noFill/>
                        </a:ln>
                      </wps:spPr>
                      <wps:txbx>
                        <w:txbxContent>
                          <w:p w14:paraId="6A27B291" w14:textId="5C7145D4" w:rsidR="000962AC" w:rsidRDefault="000962AC">
                            <w:r>
                              <w:t>3a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5B10A" id="Text Box 79" o:spid="_x0000_s1027" type="#_x0000_t202" style="position:absolute;margin-left:-4.8pt;margin-top:7.1pt;width:26.4pt;height:25.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" fillcolor="white [3201]" stroked="f" strokeweight=".5pt">
                <v:textbox>
                  <w:txbxContent>
                    <w:p w14:paraId="6A27B291" w14:textId="5C7145D4" w:rsidR="000962AC" w:rsidRDefault="000962AC">
                      <w:r>
                        <w:t>3a</w:t>
                      </w:r>
                    </w:p>
                  </w:txbxContent>
                </v:textbox>
              </v:shape>
            </w:pict>
          </mc:Fallback>
        </mc:AlternateContent>
      </w:r>
      <w:r>
        <w:rPr>
          <w:b/>
          <w:bCs/>
          <w:noProof/>
          <w:sz w:val="21"/>
          <w:szCs w:val="21"/>
        </w:rPr>
        <mc:AlternateContent>
          <mc:Choice Requires="wps">
            <w:drawing>
              <wp:anchor distT="0" distB="0" distL="114300" distR="114300" simplePos="0" relativeHeight="251745280" behindDoc="0" locked="0" layoutInCell="1" allowOverlap="1" wp14:anchorId="62088644" wp14:editId="41CCD98D">
                <wp:simplePos x="0" y="0"/>
                <wp:positionH relativeFrom="column">
                  <wp:posOffset>2676007</wp:posOffset>
                </wp:positionH>
                <wp:positionV relativeFrom="paragraph">
                  <wp:posOffset>85448</wp:posOffset>
                </wp:positionV>
                <wp:extent cx="426720" cy="327660"/>
                <wp:effectExtent l="0" t="0" r="0" b="0"/>
                <wp:wrapNone/>
                <wp:docPr id="80" name="Text Box 80"/>
                <wp:cNvGraphicFramePr/>
                <a:graphic xmlns:a="http://schemas.openxmlformats.org/drawingml/2006/main">
                  <a:graphicData uri="http://schemas.microsoft.com/office/word/2010/wordprocessingShape">
                    <wps:wsp>
                      <wps:cNvSpPr txBox="1"/>
                      <wps:spPr>
                        <a:xfrm>
                          <a:off x="0" y="0"/>
                          <a:ext cx="426720" cy="327660"/>
                        </a:xfrm>
                        <a:prstGeom prst="rect">
                          <a:avLst/>
                        </a:prstGeom>
                        <a:noFill/>
                        <a:ln w="6350">
                          <a:noFill/>
                        </a:ln>
                      </wps:spPr>
                      <wps:txbx>
                        <w:txbxContent>
                          <w:p w14:paraId="4FBBAA9E" w14:textId="4B55EF48" w:rsidR="000962AC" w:rsidRDefault="000962AC" w:rsidP="000962AC">
                            <w:r>
                              <w:t>3b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88644" id="Text Box 80" o:spid="_x0000_s1028" type="#_x0000_t202" style="position:absolute;margin-left:210.7pt;margin-top:6.75pt;width:33.6pt;height:25.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" filled="f" stroked="f" strokeweight=".5pt">
                <v:textbox>
                  <w:txbxContent>
                    <w:p w14:paraId="4FBBAA9E" w14:textId="4B55EF48" w:rsidR="000962AC" w:rsidRDefault="000962AC" w:rsidP="000962AC">
                      <w:r>
                        <w:t>3b</w:t>
                      </w:r>
                    </w:p>
                  </w:txbxContent>
                </v:textbox>
              </v:shape>
            </w:pict>
          </mc:Fallback>
        </mc:AlternateContent>
      </w:r>
      <w:r>
        <w:rPr>
          <w:b/>
          <w:bCs/>
          <w:noProof/>
          <w:sz w:val="21"/>
          <w:szCs w:val="21"/>
        </w:rPr>
        <mc:AlternateContent>
          <mc:Choice Requires="wps">
            <w:drawing>
              <wp:anchor distT="0" distB="0" distL="114300" distR="114300" simplePos="0" relativeHeight="251747328" behindDoc="0" locked="0" layoutInCell="1" allowOverlap="1" wp14:anchorId="7246A115" wp14:editId="64599BAD">
                <wp:simplePos x="0" y="0"/>
                <wp:positionH relativeFrom="column">
                  <wp:posOffset>5305282</wp:posOffset>
                </wp:positionH>
                <wp:positionV relativeFrom="paragraph">
                  <wp:posOffset>60558</wp:posOffset>
                </wp:positionV>
                <wp:extent cx="335280" cy="327660"/>
                <wp:effectExtent l="0" t="0" r="0" b="2540"/>
                <wp:wrapNone/>
                <wp:docPr id="81" name="Text Box 81"/>
                <wp:cNvGraphicFramePr/>
                <a:graphic xmlns:a="http://schemas.openxmlformats.org/drawingml/2006/main">
                  <a:graphicData uri="http://schemas.microsoft.com/office/word/2010/wordprocessingShape">
                    <wps:wsp>
                      <wps:cNvSpPr txBox="1"/>
                      <wps:spPr>
                        <a:xfrm>
                          <a:off x="0" y="0"/>
                          <a:ext cx="335280" cy="327660"/>
                        </a:xfrm>
                        <a:prstGeom prst="rect">
                          <a:avLst/>
                        </a:prstGeom>
                        <a:solidFill>
                          <a:schemeClr val="lt1"/>
                        </a:solidFill>
                        <a:ln w="6350">
                          <a:noFill/>
                        </a:ln>
                      </wps:spPr>
                      <wps:txbx>
                        <w:txbxContent>
                          <w:p w14:paraId="766CF632" w14:textId="00658A02" w:rsidR="000962AC" w:rsidRDefault="000962AC" w:rsidP="000962AC">
                            <w:r>
                              <w:t>3c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46A115" id="Text Box 81" o:spid="_x0000_s1029" type="#_x0000_t202" style="position:absolute;margin-left:417.75pt;margin-top:4.75pt;width:26.4pt;height:25.8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" fillcolor="white [3201]" stroked="f" strokeweight=".5pt">
                <v:textbox>
                  <w:txbxContent>
                    <w:p w14:paraId="766CF632" w14:textId="00658A02" w:rsidR="000962AC" w:rsidRDefault="000962AC" w:rsidP="000962AC">
                      <w:r>
                        <w:t>3c</w:t>
                      </w:r>
                    </w:p>
                  </w:txbxContent>
                </v:textbox>
              </v:shape>
            </w:pict>
          </mc:Fallback>
        </mc:AlternateContent>
      </w:r>
      <w:r w:rsidR="001A6F94" w:rsidRPr="001A6F94">
        <w:rPr>
          <w:noProof/>
        </w:rPr>
        <w:drawing>
          <wp:inline distT="0" distB="0" distL="0" distR="0" wp14:anchorId="794477CF" wp14:editId="6278D52E">
            <wp:extent cx="2604196" cy="2651760"/>
            <wp:effectExtent l="0" t="0" r="0" b="2540"/>
            <wp:docPr id="76" name="Picture 76"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 box and whisker chart&#10;&#10;Description automatically generated"/>
                    <pic:cNvPicPr/>
                  </pic:nvPicPr>
                  <pic:blipFill rotWithShape="1">
                    <a:blip r:embed="rId13"/>
                    <a:srcRect t="11525" r="48268" b="12881"/>
                    <a:stretch/>
                  </pic:blipFill>
                  <pic:spPr bwMode="auto">
                    <a:xfrm>
                      <a:off x="0" y="0"/>
                      <a:ext cx="2604196" cy="2651760"/>
                    </a:xfrm>
                    <a:prstGeom prst="rect">
                      <a:avLst/>
                    </a:prstGeom>
                    <a:ln>
                      <a:noFill/>
                    </a:ln>
                    <a:extLst>
                      <a:ext uri="{53640926-AAD7-44D8-BBD7-CCE9431645EC}">
                        <a14:shadowObscured xmlns:a14="http://schemas.microsoft.com/office/drawing/2010/main"/>
                      </a:ext>
                    </a:extLst>
                  </pic:spPr>
                </pic:pic>
              </a:graphicData>
            </a:graphic>
          </wp:inline>
        </w:drawing>
      </w:r>
      <w:r w:rsidR="006E39AE" w:rsidRPr="006E39AE">
        <w:rPr>
          <w:noProof/>
        </w:rPr>
        <w:t xml:space="preserve"> </w:t>
      </w:r>
      <w:r w:rsidR="00CB65C4" w:rsidRPr="00CB65C4">
        <w:rPr>
          <w:noProof/>
        </w:rPr>
        <w:t xml:space="preserve"> </w:t>
      </w:r>
      <w:r w:rsidR="001A6F94" w:rsidRPr="001A6F94">
        <w:rPr>
          <w:noProof/>
        </w:rPr>
        <w:drawing>
          <wp:inline distT="0" distB="0" distL="0" distR="0" wp14:anchorId="7B3B71C0" wp14:editId="05C11B4A">
            <wp:extent cx="2626140" cy="2651760"/>
            <wp:effectExtent l="0" t="0" r="3175" b="2540"/>
            <wp:docPr id="77" name="Picture 77"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Chart, box and whisker chart&#10;&#10;Description automatically generated"/>
                    <pic:cNvPicPr/>
                  </pic:nvPicPr>
                  <pic:blipFill rotWithShape="1">
                    <a:blip r:embed="rId14"/>
                    <a:srcRect t="15593" r="51575" b="14237"/>
                    <a:stretch/>
                  </pic:blipFill>
                  <pic:spPr bwMode="auto">
                    <a:xfrm>
                      <a:off x="0" y="0"/>
                      <a:ext cx="2626140" cy="2651760"/>
                    </a:xfrm>
                    <a:prstGeom prst="rect">
                      <a:avLst/>
                    </a:prstGeom>
                    <a:ln>
                      <a:noFill/>
                    </a:ln>
                    <a:extLst>
                      <a:ext uri="{53640926-AAD7-44D8-BBD7-CCE9431645EC}">
                        <a14:shadowObscured xmlns:a14="http://schemas.microsoft.com/office/drawing/2010/main"/>
                      </a:ext>
                    </a:extLst>
                  </pic:spPr>
                </pic:pic>
              </a:graphicData>
            </a:graphic>
          </wp:inline>
        </w:drawing>
      </w:r>
      <w:r w:rsidR="000962AC" w:rsidRPr="000962AC">
        <w:rPr>
          <w:noProof/>
        </w:rPr>
        <w:drawing>
          <wp:inline distT="0" distB="0" distL="0" distR="0" wp14:anchorId="2A583839" wp14:editId="23A93394">
            <wp:extent cx="2601009" cy="2651760"/>
            <wp:effectExtent l="0" t="0" r="2540" b="2540"/>
            <wp:docPr id="78" name="Picture 78" descr="Diagram, box and whisk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Diagram, box and whisker chart&#10;&#10;Description automatically generated with medium confidence"/>
                    <pic:cNvPicPr/>
                  </pic:nvPicPr>
                  <pic:blipFill rotWithShape="1">
                    <a:blip r:embed="rId15"/>
                    <a:srcRect l="-1182" t="15932" r="52756" b="13220"/>
                    <a:stretch/>
                  </pic:blipFill>
                  <pic:spPr bwMode="auto">
                    <a:xfrm>
                      <a:off x="0" y="0"/>
                      <a:ext cx="2601009" cy="2651760"/>
                    </a:xfrm>
                    <a:prstGeom prst="rect">
                      <a:avLst/>
                    </a:prstGeom>
                    <a:ln>
                      <a:noFill/>
                    </a:ln>
                    <a:extLst>
                      <a:ext uri="{53640926-AAD7-44D8-BBD7-CCE9431645EC}">
                        <a14:shadowObscured xmlns:a14="http://schemas.microsoft.com/office/drawing/2010/main"/>
                      </a:ext>
                    </a:extLst>
                  </pic:spPr>
                </pic:pic>
              </a:graphicData>
            </a:graphic>
          </wp:inline>
        </w:drawing>
      </w:r>
    </w:p>
    <w:p w14:paraId="61C8E38E" w14:textId="7D13A138" w:rsidR="00CB65C4" w:rsidRPr="000962AC" w:rsidRDefault="00CB65C4" w:rsidP="00901F4B">
      <w:pPr>
        <w:rPr>
          <w:sz w:val="21"/>
          <w:szCs w:val="21"/>
        </w:rPr>
      </w:pPr>
      <w:r>
        <w:rPr>
          <w:b/>
          <w:bCs/>
          <w:sz w:val="21"/>
          <w:szCs w:val="21"/>
        </w:rPr>
        <w:t xml:space="preserve">Figure 3: </w:t>
      </w:r>
      <w:r>
        <w:rPr>
          <w:sz w:val="21"/>
          <w:szCs w:val="21"/>
        </w:rPr>
        <w:t>Distribution of length</w:t>
      </w:r>
      <w:r w:rsidR="0021411C">
        <w:rPr>
          <w:sz w:val="21"/>
          <w:szCs w:val="21"/>
        </w:rPr>
        <w:t>*</w:t>
      </w:r>
      <w:r w:rsidR="000962AC">
        <w:rPr>
          <w:sz w:val="21"/>
          <w:szCs w:val="21"/>
        </w:rPr>
        <w:t xml:space="preserve"> (3a)</w:t>
      </w:r>
      <w:r>
        <w:rPr>
          <w:sz w:val="21"/>
          <w:szCs w:val="21"/>
        </w:rPr>
        <w:t>, width</w:t>
      </w:r>
      <w:r w:rsidR="0021411C">
        <w:rPr>
          <w:sz w:val="21"/>
          <w:szCs w:val="21"/>
        </w:rPr>
        <w:t>*</w:t>
      </w:r>
      <w:r w:rsidR="000962AC">
        <w:rPr>
          <w:sz w:val="21"/>
          <w:szCs w:val="21"/>
        </w:rPr>
        <w:t xml:space="preserve"> (3b)</w:t>
      </w:r>
      <w:r>
        <w:rPr>
          <w:sz w:val="21"/>
          <w:szCs w:val="21"/>
        </w:rPr>
        <w:t>, and area</w:t>
      </w:r>
      <w:r w:rsidR="0021411C">
        <w:rPr>
          <w:sz w:val="21"/>
          <w:szCs w:val="21"/>
        </w:rPr>
        <w:t>*</w:t>
      </w:r>
      <w:r w:rsidR="000962AC">
        <w:rPr>
          <w:sz w:val="21"/>
          <w:szCs w:val="21"/>
        </w:rPr>
        <w:t xml:space="preserve"> (3c)</w:t>
      </w:r>
      <w:r>
        <w:rPr>
          <w:sz w:val="21"/>
          <w:szCs w:val="21"/>
        </w:rPr>
        <w:t xml:space="preserve"> of all cells measured from </w:t>
      </w:r>
      <w:r w:rsidR="001A6F94">
        <w:rPr>
          <w:sz w:val="21"/>
          <w:szCs w:val="21"/>
        </w:rPr>
        <w:t>field samples</w:t>
      </w:r>
      <w:r>
        <w:rPr>
          <w:sz w:val="21"/>
          <w:szCs w:val="21"/>
        </w:rPr>
        <w:t xml:space="preserve">. </w:t>
      </w:r>
    </w:p>
    <w:p w14:paraId="0AE40C3E" w14:textId="4C5D87E3" w:rsidR="00CB65C4" w:rsidRDefault="00CB65C4" w:rsidP="00901F4B">
      <w:pPr>
        <w:rPr>
          <w:sz w:val="21"/>
          <w:szCs w:val="21"/>
        </w:rPr>
      </w:pPr>
    </w:p>
    <w:p w14:paraId="7B68C1DB" w14:textId="0A9EDCCE" w:rsidR="008B4C99" w:rsidRDefault="008B4C99" w:rsidP="00901F4B">
      <w:pPr>
        <w:rPr>
          <w:sz w:val="21"/>
          <w:szCs w:val="21"/>
        </w:rPr>
      </w:pPr>
    </w:p>
    <w:p w14:paraId="03D3721B" w14:textId="5E990CAD" w:rsidR="008B4C99" w:rsidRDefault="008B4C99" w:rsidP="00901F4B">
      <w:pPr>
        <w:rPr>
          <w:sz w:val="21"/>
          <w:szCs w:val="21"/>
        </w:rPr>
      </w:pPr>
    </w:p>
    <w:p w14:paraId="17849DE2" w14:textId="59A0A57D" w:rsidR="008B4C99" w:rsidRDefault="008B4C99" w:rsidP="00901F4B">
      <w:pPr>
        <w:rPr>
          <w:sz w:val="21"/>
          <w:szCs w:val="21"/>
        </w:rPr>
      </w:pPr>
    </w:p>
    <w:p w14:paraId="6811A09F" w14:textId="32C6B1D4" w:rsidR="008B4C99" w:rsidRDefault="008B4C99" w:rsidP="00901F4B">
      <w:pPr>
        <w:rPr>
          <w:sz w:val="21"/>
          <w:szCs w:val="21"/>
        </w:rPr>
      </w:pPr>
    </w:p>
    <w:p w14:paraId="07FD9ADB" w14:textId="272A6B7F" w:rsidR="008B4C99" w:rsidRDefault="008B4C99" w:rsidP="00901F4B">
      <w:pPr>
        <w:rPr>
          <w:sz w:val="21"/>
          <w:szCs w:val="21"/>
        </w:rPr>
      </w:pPr>
    </w:p>
    <w:p w14:paraId="216AB9DC" w14:textId="1668F4C8" w:rsidR="008B4C99" w:rsidRDefault="008B4C99" w:rsidP="00901F4B">
      <w:pPr>
        <w:rPr>
          <w:sz w:val="21"/>
          <w:szCs w:val="21"/>
        </w:rPr>
      </w:pPr>
    </w:p>
    <w:p w14:paraId="5383578D" w14:textId="70C28D38" w:rsidR="008B4C99" w:rsidRDefault="008B4C99" w:rsidP="00901F4B">
      <w:pPr>
        <w:rPr>
          <w:sz w:val="21"/>
          <w:szCs w:val="21"/>
        </w:rPr>
      </w:pPr>
    </w:p>
    <w:p w14:paraId="72B084BE" w14:textId="4E4A5233" w:rsidR="008B4C99" w:rsidRDefault="008B4C99" w:rsidP="00901F4B">
      <w:pPr>
        <w:rPr>
          <w:sz w:val="21"/>
          <w:szCs w:val="21"/>
        </w:rPr>
      </w:pPr>
    </w:p>
    <w:p w14:paraId="7939B20F" w14:textId="3570DC2A" w:rsidR="008B4C99" w:rsidRDefault="008B4C99" w:rsidP="00901F4B">
      <w:pPr>
        <w:rPr>
          <w:sz w:val="21"/>
          <w:szCs w:val="21"/>
        </w:rPr>
      </w:pPr>
    </w:p>
    <w:p w14:paraId="5C51E900" w14:textId="4D647D0A" w:rsidR="008B4C99" w:rsidRDefault="008B4C99" w:rsidP="00901F4B">
      <w:pPr>
        <w:rPr>
          <w:sz w:val="21"/>
          <w:szCs w:val="21"/>
        </w:rPr>
      </w:pPr>
    </w:p>
    <w:p w14:paraId="6856B367" w14:textId="751CDBEC" w:rsidR="00864F33" w:rsidRDefault="00864F33" w:rsidP="00901F4B">
      <w:pPr>
        <w:rPr>
          <w:sz w:val="21"/>
          <w:szCs w:val="21"/>
        </w:rPr>
      </w:pPr>
    </w:p>
    <w:p w14:paraId="6F2DF33A" w14:textId="44567515" w:rsidR="0021411C" w:rsidRDefault="0021411C" w:rsidP="00901F4B">
      <w:pPr>
        <w:rPr>
          <w:sz w:val="21"/>
          <w:szCs w:val="21"/>
        </w:rPr>
      </w:pPr>
    </w:p>
    <w:p w14:paraId="2EFE6413" w14:textId="016478DC" w:rsidR="0021411C" w:rsidRPr="00901F4B" w:rsidRDefault="0021411C" w:rsidP="00901F4B">
      <w:pPr>
        <w:rPr>
          <w:sz w:val="21"/>
          <w:szCs w:val="21"/>
        </w:rPr>
      </w:pPr>
    </w:p>
    <w:p w14:paraId="1BA55891" w14:textId="23647C34" w:rsidR="00B94498" w:rsidRPr="00901F4B" w:rsidRDefault="00B94498" w:rsidP="00B94498">
      <w:pPr>
        <w:rPr>
          <w:sz w:val="21"/>
          <w:szCs w:val="21"/>
        </w:rPr>
      </w:pPr>
    </w:p>
    <w:p w14:paraId="3143675A" w14:textId="1CC06F69" w:rsidR="00B94498" w:rsidRDefault="00B94498" w:rsidP="00B94498">
      <w:pPr>
        <w:rPr>
          <w:sz w:val="21"/>
          <w:szCs w:val="21"/>
        </w:rPr>
      </w:pPr>
      <w:r>
        <w:rPr>
          <w:b/>
          <w:bCs/>
          <w:sz w:val="21"/>
          <w:szCs w:val="21"/>
        </w:rPr>
        <w:lastRenderedPageBreak/>
        <w:t>Table 2:</w:t>
      </w:r>
      <w:r>
        <w:rPr>
          <w:sz w:val="21"/>
          <w:szCs w:val="21"/>
        </w:rPr>
        <w:t xml:space="preserve"> Generalized additive model output for environmental variables and the area of EPS produced in field samples. Conductivity</w:t>
      </w:r>
      <w:r w:rsidR="00B40A86">
        <w:rPr>
          <w:sz w:val="21"/>
          <w:szCs w:val="21"/>
        </w:rPr>
        <w:t xml:space="preserve"> was</w:t>
      </w:r>
      <w:r>
        <w:rPr>
          <w:sz w:val="21"/>
          <w:szCs w:val="21"/>
        </w:rPr>
        <w:t xml:space="preserve"> kept with the model due to a large increase in the percentage of deviance explained by the model. </w:t>
      </w:r>
      <w:r w:rsidR="00B40A86">
        <w:rPr>
          <w:sz w:val="21"/>
          <w:szCs w:val="21"/>
        </w:rPr>
        <w:t xml:space="preserve">Deviance explained is 45.2%. </w:t>
      </w:r>
      <w:r>
        <w:rPr>
          <w:sz w:val="21"/>
          <w:szCs w:val="21"/>
        </w:rPr>
        <w:t>Asterisk denotes significance.</w:t>
      </w:r>
    </w:p>
    <w:tbl>
      <w:tblPr>
        <w:tblStyle w:val="TableGrid"/>
        <w:tblW w:w="12854" w:type="dxa"/>
        <w:tblBorders>
          <w:top w:val="thickThinLargeGap" w:sz="24" w:space="0" w:color="BFBFBF" w:themeColor="background1" w:themeShade="BF"/>
        </w:tblBorders>
        <w:tblLook w:val="04A0" w:firstRow="1" w:lastRow="0" w:firstColumn="1" w:lastColumn="0" w:noHBand="0" w:noVBand="1"/>
      </w:tblPr>
      <w:tblGrid>
        <w:gridCol w:w="4632"/>
        <w:gridCol w:w="2895"/>
        <w:gridCol w:w="2316"/>
        <w:gridCol w:w="3011"/>
      </w:tblGrid>
      <w:tr w:rsidR="00B40A86" w:rsidRPr="00DD1056" w14:paraId="60E1F271" w14:textId="7797661D" w:rsidTr="00B40A86">
        <w:trPr>
          <w:trHeight w:val="365"/>
        </w:trPr>
        <w:tc>
          <w:tcPr>
            <w:tcW w:w="4632" w:type="dxa"/>
            <w:tcBorders>
              <w:top w:val="double" w:sz="4" w:space="0" w:color="auto"/>
              <w:left w:val="nil"/>
              <w:bottom w:val="single" w:sz="4" w:space="0" w:color="auto"/>
              <w:right w:val="nil"/>
            </w:tcBorders>
          </w:tcPr>
          <w:p w14:paraId="01E0B5C6" w14:textId="77777777" w:rsidR="00B40A86" w:rsidRPr="00DD1056" w:rsidRDefault="00B40A86" w:rsidP="00343A20">
            <w:r w:rsidRPr="00DD1056">
              <w:t>Parameter</w:t>
            </w:r>
          </w:p>
        </w:tc>
        <w:tc>
          <w:tcPr>
            <w:tcW w:w="2895" w:type="dxa"/>
            <w:tcBorders>
              <w:top w:val="double" w:sz="4" w:space="0" w:color="auto"/>
              <w:left w:val="nil"/>
              <w:bottom w:val="single" w:sz="4" w:space="0" w:color="auto"/>
              <w:right w:val="nil"/>
            </w:tcBorders>
          </w:tcPr>
          <w:p w14:paraId="24AA2ABF" w14:textId="519AE43D" w:rsidR="00B40A86" w:rsidRPr="00DD1056" w:rsidRDefault="00B40A86" w:rsidP="00343A20">
            <w:pPr>
              <w:jc w:val="center"/>
            </w:pPr>
            <w:r>
              <w:t>df</w:t>
            </w:r>
          </w:p>
        </w:tc>
        <w:tc>
          <w:tcPr>
            <w:tcW w:w="2316" w:type="dxa"/>
            <w:tcBorders>
              <w:top w:val="double" w:sz="4" w:space="0" w:color="auto"/>
              <w:left w:val="nil"/>
              <w:bottom w:val="single" w:sz="4" w:space="0" w:color="auto"/>
              <w:right w:val="nil"/>
            </w:tcBorders>
          </w:tcPr>
          <w:p w14:paraId="2F36B59C" w14:textId="77777777" w:rsidR="00B40A86" w:rsidRPr="00DD1056" w:rsidRDefault="00B40A86" w:rsidP="00343A20">
            <w:pPr>
              <w:jc w:val="center"/>
            </w:pPr>
            <w:r>
              <w:t>F</w:t>
            </w:r>
          </w:p>
        </w:tc>
        <w:tc>
          <w:tcPr>
            <w:tcW w:w="3011" w:type="dxa"/>
            <w:tcBorders>
              <w:top w:val="double" w:sz="4" w:space="0" w:color="auto"/>
              <w:left w:val="nil"/>
              <w:bottom w:val="single" w:sz="4" w:space="0" w:color="auto"/>
              <w:right w:val="nil"/>
            </w:tcBorders>
          </w:tcPr>
          <w:p w14:paraId="48844D2F" w14:textId="52DBE18F" w:rsidR="00B40A86" w:rsidRDefault="00B40A86" w:rsidP="00343A20">
            <w:pPr>
              <w:jc w:val="center"/>
            </w:pPr>
            <w:r>
              <w:t>p-value</w:t>
            </w:r>
          </w:p>
        </w:tc>
      </w:tr>
      <w:tr w:rsidR="00B40A86" w:rsidRPr="00DD1056" w14:paraId="7CDE8DFF" w14:textId="47E1875C" w:rsidTr="00B40A86">
        <w:trPr>
          <w:trHeight w:val="304"/>
        </w:trPr>
        <w:tc>
          <w:tcPr>
            <w:tcW w:w="4632" w:type="dxa"/>
            <w:tcBorders>
              <w:top w:val="single" w:sz="4" w:space="0" w:color="auto"/>
              <w:left w:val="nil"/>
              <w:bottom w:val="nil"/>
              <w:right w:val="nil"/>
            </w:tcBorders>
          </w:tcPr>
          <w:p w14:paraId="571ED1E9" w14:textId="61119C1D" w:rsidR="00B40A86" w:rsidRPr="00DD1056" w:rsidRDefault="00B40A86" w:rsidP="00343A20">
            <w:r>
              <w:t>Interaction (pH, Conductivity)</w:t>
            </w:r>
          </w:p>
        </w:tc>
        <w:tc>
          <w:tcPr>
            <w:tcW w:w="2895" w:type="dxa"/>
            <w:tcBorders>
              <w:top w:val="single" w:sz="4" w:space="0" w:color="auto"/>
              <w:left w:val="nil"/>
              <w:bottom w:val="nil"/>
              <w:right w:val="nil"/>
            </w:tcBorders>
          </w:tcPr>
          <w:p w14:paraId="5467B0F5" w14:textId="268555C3" w:rsidR="00B40A86" w:rsidRPr="00DD1056" w:rsidRDefault="00B40A86" w:rsidP="00343A20">
            <w:pPr>
              <w:jc w:val="center"/>
            </w:pPr>
            <w:r>
              <w:t>15.1</w:t>
            </w:r>
          </w:p>
        </w:tc>
        <w:tc>
          <w:tcPr>
            <w:tcW w:w="2316" w:type="dxa"/>
            <w:tcBorders>
              <w:top w:val="single" w:sz="4" w:space="0" w:color="auto"/>
              <w:left w:val="nil"/>
              <w:bottom w:val="nil"/>
              <w:right w:val="nil"/>
            </w:tcBorders>
          </w:tcPr>
          <w:p w14:paraId="28FC94A0" w14:textId="6D922604" w:rsidR="00B40A86" w:rsidRPr="00DD1056" w:rsidRDefault="00B40A86" w:rsidP="00343A20">
            <w:pPr>
              <w:jc w:val="center"/>
            </w:pPr>
            <w:r>
              <w:t>2.3</w:t>
            </w:r>
          </w:p>
        </w:tc>
        <w:tc>
          <w:tcPr>
            <w:tcW w:w="3011" w:type="dxa"/>
            <w:tcBorders>
              <w:top w:val="single" w:sz="4" w:space="0" w:color="auto"/>
              <w:left w:val="nil"/>
              <w:bottom w:val="nil"/>
              <w:right w:val="nil"/>
            </w:tcBorders>
          </w:tcPr>
          <w:p w14:paraId="759664B1" w14:textId="7A38BC06" w:rsidR="00B40A86" w:rsidRDefault="00B40A86" w:rsidP="00343A20">
            <w:pPr>
              <w:jc w:val="center"/>
            </w:pPr>
            <w:r>
              <w:t>0.0093*</w:t>
            </w:r>
          </w:p>
        </w:tc>
      </w:tr>
      <w:tr w:rsidR="00B40A86" w:rsidRPr="00DD1056" w14:paraId="404951AB" w14:textId="0F3E8E56" w:rsidTr="00B40A86">
        <w:trPr>
          <w:trHeight w:val="178"/>
        </w:trPr>
        <w:tc>
          <w:tcPr>
            <w:tcW w:w="4632" w:type="dxa"/>
            <w:tcBorders>
              <w:top w:val="nil"/>
              <w:left w:val="nil"/>
              <w:bottom w:val="nil"/>
              <w:right w:val="nil"/>
            </w:tcBorders>
          </w:tcPr>
          <w:p w14:paraId="00FA619B" w14:textId="77777777" w:rsidR="00B40A86" w:rsidRPr="00DD1056" w:rsidRDefault="00B40A86" w:rsidP="00343A20">
            <w:r>
              <w:t>Periphyton Total Phosphorus</w:t>
            </w:r>
          </w:p>
        </w:tc>
        <w:tc>
          <w:tcPr>
            <w:tcW w:w="2895" w:type="dxa"/>
            <w:tcBorders>
              <w:top w:val="nil"/>
              <w:left w:val="nil"/>
              <w:bottom w:val="nil"/>
              <w:right w:val="nil"/>
            </w:tcBorders>
          </w:tcPr>
          <w:p w14:paraId="207F356D" w14:textId="5611BE16" w:rsidR="00B40A86" w:rsidRPr="00DD1056" w:rsidRDefault="00B40A86" w:rsidP="00343A20">
            <w:pPr>
              <w:jc w:val="center"/>
            </w:pPr>
            <w:r>
              <w:t>2.0</w:t>
            </w:r>
          </w:p>
        </w:tc>
        <w:tc>
          <w:tcPr>
            <w:tcW w:w="2316" w:type="dxa"/>
            <w:tcBorders>
              <w:top w:val="nil"/>
              <w:left w:val="nil"/>
              <w:bottom w:val="nil"/>
              <w:right w:val="nil"/>
            </w:tcBorders>
          </w:tcPr>
          <w:p w14:paraId="4B316054" w14:textId="1AC960C4" w:rsidR="00B40A86" w:rsidRPr="00DD1056" w:rsidRDefault="00B40A86" w:rsidP="00343A20">
            <w:pPr>
              <w:jc w:val="center"/>
            </w:pPr>
            <w:r>
              <w:t>3.2</w:t>
            </w:r>
          </w:p>
        </w:tc>
        <w:tc>
          <w:tcPr>
            <w:tcW w:w="3011" w:type="dxa"/>
            <w:tcBorders>
              <w:top w:val="nil"/>
              <w:left w:val="nil"/>
              <w:bottom w:val="nil"/>
              <w:right w:val="nil"/>
            </w:tcBorders>
          </w:tcPr>
          <w:p w14:paraId="4E5C4C32" w14:textId="04761162" w:rsidR="00B40A86" w:rsidRDefault="00B40A86" w:rsidP="00343A20">
            <w:pPr>
              <w:jc w:val="center"/>
            </w:pPr>
            <w:r>
              <w:t>0.0725</w:t>
            </w:r>
          </w:p>
        </w:tc>
      </w:tr>
      <w:tr w:rsidR="00B40A86" w:rsidRPr="00DD1056" w14:paraId="1208670D" w14:textId="5B9F5E80" w:rsidTr="00B40A86">
        <w:trPr>
          <w:trHeight w:val="365"/>
        </w:trPr>
        <w:tc>
          <w:tcPr>
            <w:tcW w:w="4632" w:type="dxa"/>
            <w:tcBorders>
              <w:top w:val="nil"/>
              <w:left w:val="nil"/>
              <w:bottom w:val="single" w:sz="4" w:space="0" w:color="auto"/>
              <w:right w:val="nil"/>
            </w:tcBorders>
          </w:tcPr>
          <w:p w14:paraId="57CED281" w14:textId="50FB14BC" w:rsidR="00B40A86" w:rsidRPr="00DD1056" w:rsidRDefault="00B40A86" w:rsidP="00343A20">
            <w:r>
              <w:t>Conductivity</w:t>
            </w:r>
          </w:p>
        </w:tc>
        <w:tc>
          <w:tcPr>
            <w:tcW w:w="2895" w:type="dxa"/>
            <w:tcBorders>
              <w:top w:val="nil"/>
              <w:left w:val="nil"/>
              <w:bottom w:val="single" w:sz="4" w:space="0" w:color="auto"/>
              <w:right w:val="nil"/>
            </w:tcBorders>
          </w:tcPr>
          <w:p w14:paraId="346E8059" w14:textId="2938081A" w:rsidR="00B40A86" w:rsidRPr="00DD1056" w:rsidRDefault="00B40A86" w:rsidP="00343A20">
            <w:pPr>
              <w:jc w:val="center"/>
            </w:pPr>
            <w:r>
              <w:t>1.8</w:t>
            </w:r>
          </w:p>
        </w:tc>
        <w:tc>
          <w:tcPr>
            <w:tcW w:w="2316" w:type="dxa"/>
            <w:tcBorders>
              <w:top w:val="nil"/>
              <w:left w:val="nil"/>
              <w:bottom w:val="single" w:sz="4" w:space="0" w:color="auto"/>
              <w:right w:val="nil"/>
            </w:tcBorders>
          </w:tcPr>
          <w:p w14:paraId="0E3E95E0" w14:textId="77777777" w:rsidR="00B40A86" w:rsidRPr="00DD1056" w:rsidRDefault="00B40A86" w:rsidP="00343A20">
            <w:pPr>
              <w:jc w:val="center"/>
            </w:pPr>
            <w:r>
              <w:t>2.0</w:t>
            </w:r>
          </w:p>
        </w:tc>
        <w:tc>
          <w:tcPr>
            <w:tcW w:w="3011" w:type="dxa"/>
            <w:tcBorders>
              <w:top w:val="nil"/>
              <w:left w:val="nil"/>
              <w:bottom w:val="single" w:sz="4" w:space="0" w:color="auto"/>
              <w:right w:val="nil"/>
            </w:tcBorders>
          </w:tcPr>
          <w:p w14:paraId="5442C57A" w14:textId="12D424B4" w:rsidR="00B40A86" w:rsidRDefault="00B40A86" w:rsidP="00343A20">
            <w:pPr>
              <w:jc w:val="center"/>
            </w:pPr>
            <w:r>
              <w:t>0.1468</w:t>
            </w:r>
          </w:p>
        </w:tc>
      </w:tr>
    </w:tbl>
    <w:p w14:paraId="1A4BE0B8" w14:textId="2DA734D4" w:rsidR="00567A57" w:rsidRDefault="00567A57" w:rsidP="00864F33">
      <w:pPr>
        <w:rPr>
          <w:sz w:val="21"/>
          <w:szCs w:val="21"/>
        </w:rPr>
      </w:pPr>
    </w:p>
    <w:p w14:paraId="3CD9A722" w14:textId="7E9216BE" w:rsidR="00864F33" w:rsidRDefault="00864F33" w:rsidP="00864F33">
      <w:pPr>
        <w:rPr>
          <w:sz w:val="21"/>
          <w:szCs w:val="21"/>
        </w:rPr>
      </w:pPr>
    </w:p>
    <w:p w14:paraId="20BF78D9" w14:textId="41F2BD03" w:rsidR="00A35B09" w:rsidRDefault="00A35B09" w:rsidP="00864F33">
      <w:pPr>
        <w:rPr>
          <w:sz w:val="21"/>
          <w:szCs w:val="21"/>
        </w:rPr>
      </w:pPr>
    </w:p>
    <w:p w14:paraId="3A61C03F" w14:textId="2C677B43" w:rsidR="008B4C99" w:rsidRDefault="008B4C99" w:rsidP="00864F33">
      <w:pPr>
        <w:rPr>
          <w:sz w:val="21"/>
          <w:szCs w:val="21"/>
        </w:rPr>
      </w:pPr>
    </w:p>
    <w:p w14:paraId="03360DD1" w14:textId="4D469708" w:rsidR="008B4C99" w:rsidRDefault="008B4C99" w:rsidP="00864F33">
      <w:pPr>
        <w:rPr>
          <w:sz w:val="21"/>
          <w:szCs w:val="21"/>
        </w:rPr>
      </w:pPr>
    </w:p>
    <w:p w14:paraId="1FDEE9C1" w14:textId="45BA530D" w:rsidR="008B4C99" w:rsidRDefault="008B4C99" w:rsidP="00864F33">
      <w:pPr>
        <w:rPr>
          <w:sz w:val="21"/>
          <w:szCs w:val="21"/>
        </w:rPr>
      </w:pPr>
    </w:p>
    <w:p w14:paraId="1810ED92" w14:textId="0CA718FA" w:rsidR="008B4C99" w:rsidRDefault="008B4C99" w:rsidP="00864F33">
      <w:pPr>
        <w:rPr>
          <w:sz w:val="21"/>
          <w:szCs w:val="21"/>
        </w:rPr>
      </w:pPr>
    </w:p>
    <w:p w14:paraId="516401AF" w14:textId="04262E5D" w:rsidR="008B4C99" w:rsidRDefault="008B4C99" w:rsidP="00864F33">
      <w:pPr>
        <w:rPr>
          <w:sz w:val="21"/>
          <w:szCs w:val="21"/>
        </w:rPr>
      </w:pPr>
    </w:p>
    <w:p w14:paraId="3FE6C9BE" w14:textId="13D648CE" w:rsidR="008B4C99" w:rsidRDefault="008B4C99" w:rsidP="00864F33">
      <w:pPr>
        <w:rPr>
          <w:sz w:val="21"/>
          <w:szCs w:val="21"/>
        </w:rPr>
      </w:pPr>
    </w:p>
    <w:p w14:paraId="1EB3C4F4" w14:textId="60E1C463" w:rsidR="008B4C99" w:rsidRDefault="008B4C99" w:rsidP="00864F33">
      <w:pPr>
        <w:rPr>
          <w:sz w:val="21"/>
          <w:szCs w:val="21"/>
        </w:rPr>
      </w:pPr>
    </w:p>
    <w:p w14:paraId="5E3DA229" w14:textId="0C4ECB05" w:rsidR="008B4C99" w:rsidRDefault="008B4C99" w:rsidP="00864F33">
      <w:pPr>
        <w:rPr>
          <w:sz w:val="21"/>
          <w:szCs w:val="21"/>
        </w:rPr>
      </w:pPr>
    </w:p>
    <w:p w14:paraId="203FF048" w14:textId="1FFCC490" w:rsidR="008B4C99" w:rsidRDefault="008B4C99" w:rsidP="00864F33">
      <w:pPr>
        <w:rPr>
          <w:sz w:val="21"/>
          <w:szCs w:val="21"/>
        </w:rPr>
      </w:pPr>
    </w:p>
    <w:p w14:paraId="0725DFF0" w14:textId="73A6669F" w:rsidR="008B4C99" w:rsidRDefault="008B4C99" w:rsidP="00864F33">
      <w:pPr>
        <w:rPr>
          <w:sz w:val="21"/>
          <w:szCs w:val="21"/>
        </w:rPr>
      </w:pPr>
    </w:p>
    <w:p w14:paraId="2A9CCB58" w14:textId="1A874480" w:rsidR="008B4C99" w:rsidRDefault="008B4C99" w:rsidP="00864F33">
      <w:pPr>
        <w:rPr>
          <w:sz w:val="21"/>
          <w:szCs w:val="21"/>
        </w:rPr>
      </w:pPr>
    </w:p>
    <w:p w14:paraId="780C3741" w14:textId="7F408D59" w:rsidR="008B4C99" w:rsidRDefault="008B4C99" w:rsidP="00864F33">
      <w:pPr>
        <w:rPr>
          <w:sz w:val="21"/>
          <w:szCs w:val="21"/>
        </w:rPr>
      </w:pPr>
    </w:p>
    <w:p w14:paraId="20AC4750" w14:textId="70526762" w:rsidR="008B4C99" w:rsidRDefault="008B4C99" w:rsidP="00864F33">
      <w:pPr>
        <w:rPr>
          <w:sz w:val="21"/>
          <w:szCs w:val="21"/>
        </w:rPr>
      </w:pPr>
    </w:p>
    <w:p w14:paraId="72B95752" w14:textId="5819AABD" w:rsidR="008B4C99" w:rsidRDefault="008B4C99" w:rsidP="00864F33">
      <w:pPr>
        <w:rPr>
          <w:sz w:val="21"/>
          <w:szCs w:val="21"/>
        </w:rPr>
      </w:pPr>
    </w:p>
    <w:p w14:paraId="056BDC70" w14:textId="5A1453A5" w:rsidR="008B4C99" w:rsidRDefault="008B4C99" w:rsidP="00864F33">
      <w:pPr>
        <w:rPr>
          <w:sz w:val="21"/>
          <w:szCs w:val="21"/>
        </w:rPr>
      </w:pPr>
    </w:p>
    <w:p w14:paraId="5A169E68" w14:textId="6A6CB5AD" w:rsidR="008B4C99" w:rsidRDefault="008B4C99" w:rsidP="00864F33">
      <w:pPr>
        <w:rPr>
          <w:sz w:val="21"/>
          <w:szCs w:val="21"/>
        </w:rPr>
      </w:pPr>
    </w:p>
    <w:p w14:paraId="7E385C79" w14:textId="4646E943" w:rsidR="008B4C99" w:rsidRDefault="008B4C99" w:rsidP="00864F33">
      <w:pPr>
        <w:rPr>
          <w:sz w:val="21"/>
          <w:szCs w:val="21"/>
        </w:rPr>
      </w:pPr>
    </w:p>
    <w:p w14:paraId="6CF9BF77" w14:textId="0CE3DA15" w:rsidR="008B4C99" w:rsidRDefault="008B4C99" w:rsidP="00864F33">
      <w:pPr>
        <w:rPr>
          <w:sz w:val="21"/>
          <w:szCs w:val="21"/>
        </w:rPr>
      </w:pPr>
    </w:p>
    <w:p w14:paraId="7B9E70ED" w14:textId="3AAEB073" w:rsidR="008B4C99" w:rsidRDefault="008B4C99" w:rsidP="00864F33">
      <w:pPr>
        <w:rPr>
          <w:sz w:val="21"/>
          <w:szCs w:val="21"/>
        </w:rPr>
      </w:pPr>
    </w:p>
    <w:p w14:paraId="49464A32" w14:textId="01C3ED60" w:rsidR="008B4C99" w:rsidRDefault="008B4C99" w:rsidP="00864F33">
      <w:pPr>
        <w:rPr>
          <w:sz w:val="21"/>
          <w:szCs w:val="21"/>
        </w:rPr>
      </w:pPr>
    </w:p>
    <w:p w14:paraId="1BB18EC0" w14:textId="34E8846F" w:rsidR="008B4C99" w:rsidRPr="00A35B09" w:rsidRDefault="008B4C99" w:rsidP="00864F33">
      <w:pPr>
        <w:rPr>
          <w:sz w:val="21"/>
          <w:szCs w:val="21"/>
        </w:rPr>
      </w:pPr>
    </w:p>
    <w:p w14:paraId="74F11164" w14:textId="67EDD1E5" w:rsidR="0038334D" w:rsidRPr="0019044D" w:rsidRDefault="0038334D" w:rsidP="00864F33">
      <w:pPr>
        <w:rPr>
          <w:sz w:val="21"/>
          <w:szCs w:val="21"/>
        </w:rPr>
      </w:pPr>
    </w:p>
    <w:p w14:paraId="50F8DB99" w14:textId="572D6513" w:rsidR="000174AE" w:rsidRPr="00567A57" w:rsidRDefault="0021411C" w:rsidP="000174AE">
      <w:pPr>
        <w:rPr>
          <w:b/>
          <w:bCs/>
          <w:highlight w:val="yellow"/>
        </w:rPr>
      </w:pPr>
      <w:r>
        <w:rPr>
          <w:b/>
          <w:bCs/>
          <w:noProof/>
          <w:u w:val="single"/>
        </w:rPr>
        <w:lastRenderedPageBreak/>
        <mc:AlternateContent>
          <mc:Choice Requires="wps">
            <w:drawing>
              <wp:anchor distT="0" distB="0" distL="114300" distR="114300" simplePos="0" relativeHeight="251740160" behindDoc="0" locked="0" layoutInCell="1" allowOverlap="1" wp14:anchorId="52C5F7A0" wp14:editId="5F947EA3">
                <wp:simplePos x="0" y="0"/>
                <wp:positionH relativeFrom="column">
                  <wp:posOffset>3473849</wp:posOffset>
                </wp:positionH>
                <wp:positionV relativeFrom="page">
                  <wp:posOffset>945869</wp:posOffset>
                </wp:positionV>
                <wp:extent cx="476518" cy="309093"/>
                <wp:effectExtent l="0" t="0" r="6350" b="0"/>
                <wp:wrapNone/>
                <wp:docPr id="69" name="Text Box 69"/>
                <wp:cNvGraphicFramePr/>
                <a:graphic xmlns:a="http://schemas.openxmlformats.org/drawingml/2006/main">
                  <a:graphicData uri="http://schemas.microsoft.com/office/word/2010/wordprocessingShape">
                    <wps:wsp>
                      <wps:cNvSpPr txBox="1"/>
                      <wps:spPr>
                        <a:xfrm>
                          <a:off x="0" y="0"/>
                          <a:ext cx="476518" cy="309093"/>
                        </a:xfrm>
                        <a:prstGeom prst="rect">
                          <a:avLst/>
                        </a:prstGeom>
                        <a:solidFill>
                          <a:schemeClr val="bg1"/>
                        </a:solidFill>
                        <a:ln w="6350">
                          <a:noFill/>
                        </a:ln>
                      </wps:spPr>
                      <wps:txbx>
                        <w:txbxContent>
                          <w:p w14:paraId="09F60151" w14:textId="10E6E457" w:rsidR="00CB65C4" w:rsidRDefault="00CB65C4" w:rsidP="00CB65C4">
                            <w:r>
                              <w:t>4b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5F7A0" id="Text Box 69" o:spid="_x0000_s1030" type="#_x0000_t202" style="position:absolute;margin-left:273.55pt;margin-top:74.5pt;width:37.5pt;height:24.3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" fillcolor="white [3212]" stroked="f" strokeweight=".5pt">
                <v:textbox>
                  <w:txbxContent>
                    <w:p w14:paraId="09F60151" w14:textId="10E6E457" w:rsidR="00CB65C4" w:rsidRDefault="00CB65C4" w:rsidP="00CB65C4">
                      <w:r>
                        <w:t>4b</w:t>
                      </w:r>
                    </w:p>
                  </w:txbxContent>
                </v:textbox>
                <w10:wrap anchory="page"/>
              </v:shape>
            </w:pict>
          </mc:Fallback>
        </mc:AlternateContent>
      </w:r>
      <w:r>
        <w:rPr>
          <w:b/>
          <w:bCs/>
          <w:noProof/>
          <w:u w:val="single"/>
        </w:rPr>
        <mc:AlternateContent>
          <mc:Choice Requires="wps">
            <w:drawing>
              <wp:anchor distT="0" distB="0" distL="114300" distR="114300" simplePos="0" relativeHeight="251738112" behindDoc="0" locked="0" layoutInCell="1" allowOverlap="1" wp14:anchorId="42BBA437" wp14:editId="39A14C8D">
                <wp:simplePos x="0" y="0"/>
                <wp:positionH relativeFrom="column">
                  <wp:posOffset>-55732</wp:posOffset>
                </wp:positionH>
                <wp:positionV relativeFrom="page">
                  <wp:posOffset>940834</wp:posOffset>
                </wp:positionV>
                <wp:extent cx="476518" cy="463639"/>
                <wp:effectExtent l="0" t="0" r="6350" b="6350"/>
                <wp:wrapNone/>
                <wp:docPr id="59" name="Text Box 59"/>
                <wp:cNvGraphicFramePr/>
                <a:graphic xmlns:a="http://schemas.openxmlformats.org/drawingml/2006/main">
                  <a:graphicData uri="http://schemas.microsoft.com/office/word/2010/wordprocessingShape">
                    <wps:wsp>
                      <wps:cNvSpPr txBox="1"/>
                      <wps:spPr>
                        <a:xfrm>
                          <a:off x="0" y="0"/>
                          <a:ext cx="476518" cy="463639"/>
                        </a:xfrm>
                        <a:prstGeom prst="rect">
                          <a:avLst/>
                        </a:prstGeom>
                        <a:solidFill>
                          <a:schemeClr val="bg1"/>
                        </a:solidFill>
                        <a:ln w="6350">
                          <a:noFill/>
                        </a:ln>
                      </wps:spPr>
                      <wps:txbx>
                        <w:txbxContent>
                          <w:p w14:paraId="2FF6C58A" w14:textId="77777777" w:rsidR="00CB65C4" w:rsidRDefault="00CB65C4" w:rsidP="00CB65C4">
                            <w:r>
                              <w:t>4a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BA437" id="Text Box 59" o:spid="_x0000_s1031" type="#_x0000_t202" style="position:absolute;margin-left:-4.4pt;margin-top:74.1pt;width:37.5pt;height:3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" fillcolor="white [3212]" stroked="f" strokeweight=".5pt">
                <v:textbox>
                  <w:txbxContent>
                    <w:p w14:paraId="2FF6C58A" w14:textId="77777777" w:rsidR="00CB65C4" w:rsidRDefault="00CB65C4" w:rsidP="00CB65C4">
                      <w:r>
                        <w:t>4a</w:t>
                      </w:r>
                    </w:p>
                  </w:txbxContent>
                </v:textbox>
                <w10:wrap anchory="page"/>
              </v:shape>
            </w:pict>
          </mc:Fallback>
        </mc:AlternateContent>
      </w:r>
      <w:r w:rsidR="00687AE0">
        <w:rPr>
          <w:b/>
          <w:bCs/>
          <w:noProof/>
          <w:u w:val="single"/>
        </w:rPr>
        <mc:AlternateContent>
          <mc:Choice Requires="wps">
            <w:drawing>
              <wp:anchor distT="0" distB="0" distL="114300" distR="114300" simplePos="0" relativeHeight="251727872" behindDoc="0" locked="0" layoutInCell="1" allowOverlap="1" wp14:anchorId="604DC157" wp14:editId="7BDEE595">
                <wp:simplePos x="0" y="0"/>
                <wp:positionH relativeFrom="column">
                  <wp:posOffset>-68580</wp:posOffset>
                </wp:positionH>
                <wp:positionV relativeFrom="paragraph">
                  <wp:posOffset>2470186</wp:posOffset>
                </wp:positionV>
                <wp:extent cx="383844" cy="33020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383844" cy="330200"/>
                        </a:xfrm>
                        <a:prstGeom prst="rect">
                          <a:avLst/>
                        </a:prstGeom>
                        <a:solidFill>
                          <a:schemeClr val="bg1"/>
                        </a:solidFill>
                        <a:ln w="6350">
                          <a:noFill/>
                        </a:ln>
                      </wps:spPr>
                      <wps:txbx>
                        <w:txbxContent>
                          <w:p w14:paraId="14DF560F" w14:textId="69275CE4" w:rsidR="00687AE0" w:rsidRDefault="00687AE0" w:rsidP="00687AE0">
                            <w:r>
                              <w:t>4c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DC157" id="Text Box 61" o:spid="_x0000_s1032" type="#_x0000_t202" style="position:absolute;margin-left:-5.4pt;margin-top:194.5pt;width:30.2pt;height:2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" fillcolor="white [3212]" stroked="f" strokeweight=".5pt">
                <v:textbox>
                  <w:txbxContent>
                    <w:p w14:paraId="14DF560F" w14:textId="69275CE4" w:rsidR="00687AE0" w:rsidRDefault="00687AE0" w:rsidP="00687AE0">
                      <w:r>
                        <w:t>4c</w:t>
                      </w:r>
                    </w:p>
                  </w:txbxContent>
                </v:textbox>
              </v:shape>
            </w:pict>
          </mc:Fallback>
        </mc:AlternateContent>
      </w:r>
      <w:r w:rsidR="00B335E6" w:rsidRPr="00901F4B">
        <w:rPr>
          <w:b/>
          <w:bCs/>
          <w:noProof/>
        </w:rPr>
        <w:drawing>
          <wp:inline distT="0" distB="0" distL="0" distR="0" wp14:anchorId="66C49587" wp14:editId="2AB45A12">
            <wp:extent cx="3541395" cy="2478121"/>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6">
                      <a:extLst>
                        <a:ext uri="{28A0092B-C50C-407E-A947-70E740481C1C}">
                          <a14:useLocalDpi xmlns:a14="http://schemas.microsoft.com/office/drawing/2010/main" val="0"/>
                        </a:ext>
                      </a:extLst>
                    </a:blip>
                    <a:stretch>
                      <a:fillRect/>
                    </a:stretch>
                  </pic:blipFill>
                  <pic:spPr>
                    <a:xfrm>
                      <a:off x="0" y="0"/>
                      <a:ext cx="3742339" cy="2618733"/>
                    </a:xfrm>
                    <a:prstGeom prst="rect">
                      <a:avLst/>
                    </a:prstGeom>
                  </pic:spPr>
                </pic:pic>
              </a:graphicData>
            </a:graphic>
          </wp:inline>
        </w:drawing>
      </w:r>
      <w:r w:rsidR="00975AD5" w:rsidRPr="00975AD5">
        <w:rPr>
          <w:b/>
          <w:bCs/>
          <w:noProof/>
        </w:rPr>
        <w:drawing>
          <wp:inline distT="0" distB="0" distL="0" distR="0" wp14:anchorId="541EF2AA" wp14:editId="43871BAA">
            <wp:extent cx="3438659" cy="2396231"/>
            <wp:effectExtent l="0" t="0" r="3175" b="4445"/>
            <wp:docPr id="22" name="Picture 2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line chart&#10;&#10;Description automatically generated"/>
                    <pic:cNvPicPr/>
                  </pic:nvPicPr>
                  <pic:blipFill>
                    <a:blip r:embed="rId17"/>
                    <a:stretch>
                      <a:fillRect/>
                    </a:stretch>
                  </pic:blipFill>
                  <pic:spPr>
                    <a:xfrm>
                      <a:off x="0" y="0"/>
                      <a:ext cx="3565541" cy="2484649"/>
                    </a:xfrm>
                    <a:prstGeom prst="rect">
                      <a:avLst/>
                    </a:prstGeom>
                  </pic:spPr>
                </pic:pic>
              </a:graphicData>
            </a:graphic>
          </wp:inline>
        </w:drawing>
      </w:r>
      <w:r w:rsidR="00567A57" w:rsidRPr="00567A57">
        <w:rPr>
          <w:b/>
          <w:bCs/>
          <w:highlight w:val="yellow"/>
        </w:rPr>
        <w:t xml:space="preserve"> </w:t>
      </w:r>
      <w:r w:rsidR="00975AD5" w:rsidRPr="00975AD5">
        <w:rPr>
          <w:b/>
          <w:bCs/>
          <w:noProof/>
        </w:rPr>
        <w:drawing>
          <wp:inline distT="0" distB="0" distL="0" distR="0" wp14:anchorId="79D9F79E" wp14:editId="5C7D081C">
            <wp:extent cx="3284113" cy="2288535"/>
            <wp:effectExtent l="0" t="0" r="5715" b="0"/>
            <wp:docPr id="23" name="Picture 2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line chart&#10;&#10;Description automatically generated"/>
                    <pic:cNvPicPr/>
                  </pic:nvPicPr>
                  <pic:blipFill>
                    <a:blip r:embed="rId18"/>
                    <a:stretch>
                      <a:fillRect/>
                    </a:stretch>
                  </pic:blipFill>
                  <pic:spPr>
                    <a:xfrm>
                      <a:off x="0" y="0"/>
                      <a:ext cx="3427457" cy="2388424"/>
                    </a:xfrm>
                    <a:prstGeom prst="rect">
                      <a:avLst/>
                    </a:prstGeom>
                  </pic:spPr>
                </pic:pic>
              </a:graphicData>
            </a:graphic>
          </wp:inline>
        </w:drawing>
      </w:r>
    </w:p>
    <w:p w14:paraId="6B4B64A9" w14:textId="45272FAF" w:rsidR="00E05543" w:rsidRDefault="000174AE" w:rsidP="00C67E1A">
      <w:pPr>
        <w:rPr>
          <w:sz w:val="21"/>
          <w:szCs w:val="21"/>
        </w:rPr>
      </w:pPr>
      <w:r w:rsidRPr="00AC161F">
        <w:rPr>
          <w:b/>
          <w:bCs/>
          <w:sz w:val="21"/>
          <w:szCs w:val="21"/>
        </w:rPr>
        <w:t xml:space="preserve">Figure </w:t>
      </w:r>
      <w:r w:rsidR="00901F4B">
        <w:rPr>
          <w:b/>
          <w:bCs/>
          <w:sz w:val="21"/>
          <w:szCs w:val="21"/>
        </w:rPr>
        <w:t>4</w:t>
      </w:r>
      <w:r w:rsidRPr="00AC161F">
        <w:rPr>
          <w:b/>
          <w:bCs/>
          <w:sz w:val="21"/>
          <w:szCs w:val="21"/>
        </w:rPr>
        <w:t xml:space="preserve">: </w:t>
      </w:r>
      <w:r w:rsidR="00B335E6" w:rsidRPr="00AC161F">
        <w:rPr>
          <w:sz w:val="21"/>
          <w:szCs w:val="21"/>
        </w:rPr>
        <w:t>(</w:t>
      </w:r>
      <w:r w:rsidR="00687AE0">
        <w:rPr>
          <w:sz w:val="21"/>
          <w:szCs w:val="21"/>
        </w:rPr>
        <w:t>4</w:t>
      </w:r>
      <w:r w:rsidR="00B335E6" w:rsidRPr="00AC161F">
        <w:rPr>
          <w:sz w:val="21"/>
          <w:szCs w:val="21"/>
        </w:rPr>
        <w:t xml:space="preserve">a) </w:t>
      </w:r>
      <w:r w:rsidRPr="00AC161F">
        <w:rPr>
          <w:sz w:val="21"/>
          <w:szCs w:val="21"/>
        </w:rPr>
        <w:t>Interaction plot in EPS production GAM model with pH and Conductivity.</w:t>
      </w:r>
      <w:r w:rsidR="00B335E6" w:rsidRPr="00AC161F">
        <w:rPr>
          <w:sz w:val="21"/>
          <w:szCs w:val="21"/>
        </w:rPr>
        <w:t xml:space="preserve"> (</w:t>
      </w:r>
      <w:r w:rsidR="00687AE0">
        <w:rPr>
          <w:sz w:val="21"/>
          <w:szCs w:val="21"/>
        </w:rPr>
        <w:t>4</w:t>
      </w:r>
      <w:r w:rsidR="00B335E6" w:rsidRPr="00AC161F">
        <w:rPr>
          <w:sz w:val="21"/>
          <w:szCs w:val="21"/>
        </w:rPr>
        <w:t>b) Predicted EPS Area Mean based on periphyton total phosphorus concentrations within the mat. (</w:t>
      </w:r>
      <w:r w:rsidR="00687AE0">
        <w:rPr>
          <w:sz w:val="21"/>
          <w:szCs w:val="21"/>
        </w:rPr>
        <w:t>4</w:t>
      </w:r>
      <w:r w:rsidR="00B335E6" w:rsidRPr="00AC161F">
        <w:rPr>
          <w:sz w:val="21"/>
          <w:szCs w:val="21"/>
        </w:rPr>
        <w:t xml:space="preserve">c) </w:t>
      </w:r>
      <w:r w:rsidR="00567A57" w:rsidRPr="00AC161F">
        <w:rPr>
          <w:sz w:val="21"/>
          <w:szCs w:val="21"/>
        </w:rPr>
        <w:t>Predicted EPS Area Mean based on conductivity.</w:t>
      </w:r>
    </w:p>
    <w:p w14:paraId="0B5D33FB" w14:textId="77777777" w:rsidR="0021411C" w:rsidRDefault="0021411C" w:rsidP="00C67E1A">
      <w:pPr>
        <w:rPr>
          <w:sz w:val="21"/>
          <w:szCs w:val="21"/>
        </w:rPr>
      </w:pPr>
    </w:p>
    <w:p w14:paraId="7A6DB736" w14:textId="5119734E" w:rsidR="00B94498" w:rsidRDefault="00B94498" w:rsidP="00B94498">
      <w:pPr>
        <w:rPr>
          <w:sz w:val="21"/>
          <w:szCs w:val="21"/>
        </w:rPr>
      </w:pPr>
      <w:r>
        <w:rPr>
          <w:b/>
          <w:bCs/>
          <w:sz w:val="20"/>
          <w:szCs w:val="20"/>
        </w:rPr>
        <w:lastRenderedPageBreak/>
        <w:t>Table 3:</w:t>
      </w:r>
      <w:r>
        <w:rPr>
          <w:sz w:val="20"/>
          <w:szCs w:val="20"/>
        </w:rPr>
        <w:t xml:space="preserve"> </w:t>
      </w:r>
      <w:r>
        <w:rPr>
          <w:sz w:val="21"/>
          <w:szCs w:val="21"/>
        </w:rPr>
        <w:t xml:space="preserve">Generalized additive model output for environmental variables and the percentage of cells producing EPS in field samples. </w:t>
      </w:r>
      <w:r w:rsidR="00B40A86">
        <w:rPr>
          <w:sz w:val="21"/>
          <w:szCs w:val="21"/>
        </w:rPr>
        <w:t xml:space="preserve">Deviance explained is 42.8% </w:t>
      </w:r>
      <w:r>
        <w:rPr>
          <w:sz w:val="21"/>
          <w:szCs w:val="21"/>
        </w:rPr>
        <w:t>Asterisks denotes significance.</w:t>
      </w:r>
    </w:p>
    <w:tbl>
      <w:tblPr>
        <w:tblStyle w:val="TableGrid"/>
        <w:tblW w:w="13564" w:type="dxa"/>
        <w:tblBorders>
          <w:top w:val="thickThinLargeGap" w:sz="24" w:space="0" w:color="BFBFBF" w:themeColor="background1" w:themeShade="BF"/>
        </w:tblBorders>
        <w:tblLook w:val="04A0" w:firstRow="1" w:lastRow="0" w:firstColumn="1" w:lastColumn="0" w:noHBand="0" w:noVBand="1"/>
      </w:tblPr>
      <w:tblGrid>
        <w:gridCol w:w="5580"/>
        <w:gridCol w:w="1890"/>
        <w:gridCol w:w="4136"/>
        <w:gridCol w:w="1958"/>
      </w:tblGrid>
      <w:tr w:rsidR="00B40A86" w:rsidRPr="00DD1056" w14:paraId="1D663337" w14:textId="266C996F" w:rsidTr="00B40A86">
        <w:trPr>
          <w:trHeight w:val="563"/>
        </w:trPr>
        <w:tc>
          <w:tcPr>
            <w:tcW w:w="5580" w:type="dxa"/>
            <w:tcBorders>
              <w:top w:val="double" w:sz="4" w:space="0" w:color="auto"/>
              <w:left w:val="nil"/>
              <w:bottom w:val="single" w:sz="4" w:space="0" w:color="auto"/>
              <w:right w:val="nil"/>
            </w:tcBorders>
          </w:tcPr>
          <w:p w14:paraId="5E1A9B83" w14:textId="77777777" w:rsidR="00B40A86" w:rsidRPr="00DD1056" w:rsidRDefault="00B40A86" w:rsidP="00343A20">
            <w:pPr>
              <w:spacing w:line="360" w:lineRule="auto"/>
            </w:pPr>
            <w:r w:rsidRPr="00DD1056">
              <w:t>Parameter</w:t>
            </w:r>
          </w:p>
        </w:tc>
        <w:tc>
          <w:tcPr>
            <w:tcW w:w="1890" w:type="dxa"/>
            <w:tcBorders>
              <w:top w:val="double" w:sz="4" w:space="0" w:color="auto"/>
              <w:left w:val="nil"/>
              <w:bottom w:val="single" w:sz="4" w:space="0" w:color="auto"/>
              <w:right w:val="nil"/>
            </w:tcBorders>
          </w:tcPr>
          <w:p w14:paraId="3DCCD2AC" w14:textId="77777777" w:rsidR="00B40A86" w:rsidRPr="00DD1056" w:rsidRDefault="00B40A86" w:rsidP="00343A20">
            <w:pPr>
              <w:spacing w:line="360" w:lineRule="auto"/>
              <w:jc w:val="center"/>
            </w:pPr>
            <w:r>
              <w:t>df</w:t>
            </w:r>
          </w:p>
        </w:tc>
        <w:tc>
          <w:tcPr>
            <w:tcW w:w="4136" w:type="dxa"/>
            <w:tcBorders>
              <w:top w:val="double" w:sz="4" w:space="0" w:color="auto"/>
              <w:left w:val="nil"/>
              <w:bottom w:val="single" w:sz="4" w:space="0" w:color="auto"/>
              <w:right w:val="nil"/>
            </w:tcBorders>
          </w:tcPr>
          <w:p w14:paraId="75BAE167" w14:textId="77777777" w:rsidR="00B40A86" w:rsidRPr="00DD1056" w:rsidRDefault="00B40A86" w:rsidP="00343A20">
            <w:pPr>
              <w:spacing w:line="360" w:lineRule="auto"/>
              <w:jc w:val="center"/>
            </w:pPr>
            <w:r>
              <w:t>F</w:t>
            </w:r>
          </w:p>
        </w:tc>
        <w:tc>
          <w:tcPr>
            <w:tcW w:w="1958" w:type="dxa"/>
            <w:tcBorders>
              <w:top w:val="double" w:sz="4" w:space="0" w:color="auto"/>
              <w:left w:val="nil"/>
              <w:bottom w:val="single" w:sz="4" w:space="0" w:color="auto"/>
              <w:right w:val="nil"/>
            </w:tcBorders>
          </w:tcPr>
          <w:p w14:paraId="2F470327" w14:textId="0A1C108A" w:rsidR="00B40A86" w:rsidRDefault="00B40A86" w:rsidP="00343A20">
            <w:pPr>
              <w:spacing w:line="360" w:lineRule="auto"/>
              <w:jc w:val="center"/>
            </w:pPr>
            <w:r>
              <w:t>p-value</w:t>
            </w:r>
          </w:p>
        </w:tc>
      </w:tr>
      <w:tr w:rsidR="00B40A86" w:rsidRPr="00DD1056" w14:paraId="52AECDEC" w14:textId="5250CD9D" w:rsidTr="00B40A86">
        <w:trPr>
          <w:trHeight w:val="127"/>
        </w:trPr>
        <w:tc>
          <w:tcPr>
            <w:tcW w:w="5580" w:type="dxa"/>
            <w:tcBorders>
              <w:top w:val="single" w:sz="4" w:space="0" w:color="auto"/>
              <w:left w:val="nil"/>
              <w:bottom w:val="nil"/>
              <w:right w:val="nil"/>
            </w:tcBorders>
          </w:tcPr>
          <w:p w14:paraId="74C79620" w14:textId="77777777" w:rsidR="00B40A86" w:rsidRPr="00DD1056" w:rsidRDefault="00B40A86" w:rsidP="00343A20">
            <w:r>
              <w:t>Interaction (pH, Conductivity)</w:t>
            </w:r>
          </w:p>
        </w:tc>
        <w:tc>
          <w:tcPr>
            <w:tcW w:w="1890" w:type="dxa"/>
            <w:tcBorders>
              <w:top w:val="single" w:sz="4" w:space="0" w:color="auto"/>
              <w:left w:val="nil"/>
              <w:bottom w:val="nil"/>
              <w:right w:val="nil"/>
            </w:tcBorders>
          </w:tcPr>
          <w:p w14:paraId="27D73EF7" w14:textId="77777777" w:rsidR="00B40A86" w:rsidRPr="00DD1056" w:rsidRDefault="00B40A86" w:rsidP="00343A20">
            <w:pPr>
              <w:jc w:val="center"/>
            </w:pPr>
            <w:r>
              <w:t>14.8</w:t>
            </w:r>
          </w:p>
        </w:tc>
        <w:tc>
          <w:tcPr>
            <w:tcW w:w="4136" w:type="dxa"/>
            <w:tcBorders>
              <w:top w:val="single" w:sz="4" w:space="0" w:color="auto"/>
              <w:left w:val="nil"/>
              <w:bottom w:val="nil"/>
              <w:right w:val="nil"/>
            </w:tcBorders>
          </w:tcPr>
          <w:p w14:paraId="07974E98" w14:textId="77777777" w:rsidR="00B40A86" w:rsidRPr="00DD1056" w:rsidRDefault="00B40A86" w:rsidP="00343A20">
            <w:pPr>
              <w:jc w:val="center"/>
            </w:pPr>
            <w:r>
              <w:t>1.8*</w:t>
            </w:r>
          </w:p>
        </w:tc>
        <w:tc>
          <w:tcPr>
            <w:tcW w:w="1958" w:type="dxa"/>
            <w:tcBorders>
              <w:top w:val="single" w:sz="4" w:space="0" w:color="auto"/>
              <w:left w:val="nil"/>
              <w:bottom w:val="nil"/>
              <w:right w:val="nil"/>
            </w:tcBorders>
          </w:tcPr>
          <w:p w14:paraId="00ECEB73" w14:textId="34AABCA2" w:rsidR="00B40A86" w:rsidRDefault="00B40A86" w:rsidP="00343A20">
            <w:pPr>
              <w:jc w:val="center"/>
            </w:pPr>
            <w:r>
              <w:t>0.04185*</w:t>
            </w:r>
          </w:p>
        </w:tc>
      </w:tr>
      <w:tr w:rsidR="00B40A86" w:rsidRPr="00DD1056" w14:paraId="21052D5E" w14:textId="1C1149AF" w:rsidTr="00B40A86">
        <w:trPr>
          <w:trHeight w:val="351"/>
        </w:trPr>
        <w:tc>
          <w:tcPr>
            <w:tcW w:w="5580" w:type="dxa"/>
            <w:tcBorders>
              <w:top w:val="nil"/>
              <w:left w:val="nil"/>
              <w:bottom w:val="nil"/>
              <w:right w:val="nil"/>
            </w:tcBorders>
          </w:tcPr>
          <w:p w14:paraId="171EB320" w14:textId="77777777" w:rsidR="00B40A86" w:rsidRPr="00DD1056" w:rsidRDefault="00B40A86" w:rsidP="00343A20">
            <w:r>
              <w:t>Periphyton Total Phosphorus</w:t>
            </w:r>
          </w:p>
        </w:tc>
        <w:tc>
          <w:tcPr>
            <w:tcW w:w="1890" w:type="dxa"/>
            <w:tcBorders>
              <w:top w:val="nil"/>
              <w:left w:val="nil"/>
              <w:bottom w:val="nil"/>
              <w:right w:val="nil"/>
            </w:tcBorders>
          </w:tcPr>
          <w:p w14:paraId="0FCA84AE" w14:textId="77777777" w:rsidR="00B40A86" w:rsidRPr="00DD1056" w:rsidRDefault="00B40A86" w:rsidP="00343A20">
            <w:pPr>
              <w:jc w:val="center"/>
            </w:pPr>
            <w:r>
              <w:t>2.0</w:t>
            </w:r>
          </w:p>
        </w:tc>
        <w:tc>
          <w:tcPr>
            <w:tcW w:w="4136" w:type="dxa"/>
            <w:tcBorders>
              <w:top w:val="nil"/>
              <w:left w:val="nil"/>
              <w:bottom w:val="nil"/>
              <w:right w:val="nil"/>
            </w:tcBorders>
          </w:tcPr>
          <w:p w14:paraId="6750C793" w14:textId="77777777" w:rsidR="00B40A86" w:rsidRPr="00DD1056" w:rsidRDefault="00B40A86" w:rsidP="00343A20">
            <w:pPr>
              <w:jc w:val="center"/>
            </w:pPr>
            <w:r>
              <w:t>5.6*</w:t>
            </w:r>
          </w:p>
        </w:tc>
        <w:tc>
          <w:tcPr>
            <w:tcW w:w="1958" w:type="dxa"/>
            <w:tcBorders>
              <w:top w:val="nil"/>
              <w:left w:val="nil"/>
              <w:bottom w:val="nil"/>
              <w:right w:val="nil"/>
            </w:tcBorders>
          </w:tcPr>
          <w:p w14:paraId="5E448D2C" w14:textId="48D53454" w:rsidR="00B40A86" w:rsidRDefault="00B40A86" w:rsidP="00343A20">
            <w:pPr>
              <w:jc w:val="center"/>
            </w:pPr>
            <w:r>
              <w:t>0.00827*</w:t>
            </w:r>
          </w:p>
        </w:tc>
      </w:tr>
      <w:tr w:rsidR="00B40A86" w:rsidRPr="00DD1056" w14:paraId="0486FDDB" w14:textId="06E8CB15" w:rsidTr="00B40A86">
        <w:trPr>
          <w:trHeight w:val="433"/>
        </w:trPr>
        <w:tc>
          <w:tcPr>
            <w:tcW w:w="5580" w:type="dxa"/>
            <w:tcBorders>
              <w:top w:val="nil"/>
              <w:left w:val="nil"/>
              <w:bottom w:val="single" w:sz="4" w:space="0" w:color="auto"/>
              <w:right w:val="nil"/>
            </w:tcBorders>
          </w:tcPr>
          <w:p w14:paraId="5EAA3641" w14:textId="77777777" w:rsidR="00B40A86" w:rsidRPr="00DD1056" w:rsidRDefault="00B40A86" w:rsidP="00343A20">
            <w:r>
              <w:t>Conductivity</w:t>
            </w:r>
          </w:p>
        </w:tc>
        <w:tc>
          <w:tcPr>
            <w:tcW w:w="1890" w:type="dxa"/>
            <w:tcBorders>
              <w:top w:val="nil"/>
              <w:left w:val="nil"/>
              <w:bottom w:val="single" w:sz="4" w:space="0" w:color="auto"/>
              <w:right w:val="nil"/>
            </w:tcBorders>
          </w:tcPr>
          <w:p w14:paraId="42F043EA" w14:textId="77777777" w:rsidR="00B40A86" w:rsidRPr="00DD1056" w:rsidRDefault="00B40A86" w:rsidP="00343A20">
            <w:pPr>
              <w:jc w:val="center"/>
            </w:pPr>
            <w:r>
              <w:t>1</w:t>
            </w:r>
          </w:p>
        </w:tc>
        <w:tc>
          <w:tcPr>
            <w:tcW w:w="4136" w:type="dxa"/>
            <w:tcBorders>
              <w:top w:val="nil"/>
              <w:left w:val="nil"/>
              <w:bottom w:val="single" w:sz="4" w:space="0" w:color="auto"/>
              <w:right w:val="nil"/>
            </w:tcBorders>
          </w:tcPr>
          <w:p w14:paraId="166A3BDB" w14:textId="77777777" w:rsidR="00B40A86" w:rsidRPr="00DD1056" w:rsidRDefault="00B40A86" w:rsidP="00343A20">
            <w:pPr>
              <w:jc w:val="center"/>
            </w:pPr>
            <w:r>
              <w:t>5.0*</w:t>
            </w:r>
          </w:p>
        </w:tc>
        <w:tc>
          <w:tcPr>
            <w:tcW w:w="1958" w:type="dxa"/>
            <w:tcBorders>
              <w:top w:val="nil"/>
              <w:left w:val="nil"/>
              <w:bottom w:val="single" w:sz="4" w:space="0" w:color="auto"/>
              <w:right w:val="nil"/>
            </w:tcBorders>
          </w:tcPr>
          <w:p w14:paraId="2BC3AA9D" w14:textId="36455002" w:rsidR="00B40A86" w:rsidRDefault="00B40A86" w:rsidP="00343A20">
            <w:pPr>
              <w:jc w:val="center"/>
            </w:pPr>
            <w:r>
              <w:t>0.02949*</w:t>
            </w:r>
          </w:p>
        </w:tc>
      </w:tr>
    </w:tbl>
    <w:p w14:paraId="55127979" w14:textId="6BBF029B" w:rsidR="00C63CBF" w:rsidRDefault="00C63CBF" w:rsidP="000174AE">
      <w:pPr>
        <w:rPr>
          <w:b/>
          <w:bCs/>
        </w:rPr>
      </w:pPr>
    </w:p>
    <w:p w14:paraId="59C7A5FC" w14:textId="7C49B878" w:rsidR="00901F4B" w:rsidRDefault="00901F4B" w:rsidP="000174AE">
      <w:pPr>
        <w:rPr>
          <w:b/>
          <w:bCs/>
        </w:rPr>
      </w:pPr>
    </w:p>
    <w:p w14:paraId="3336C197" w14:textId="56AD8A35" w:rsidR="008B4C99" w:rsidRDefault="008B4C99" w:rsidP="000174AE">
      <w:pPr>
        <w:rPr>
          <w:b/>
          <w:bCs/>
        </w:rPr>
      </w:pPr>
    </w:p>
    <w:p w14:paraId="5A9BF09D" w14:textId="2B6A9D50" w:rsidR="008B4C99" w:rsidRDefault="008B4C99" w:rsidP="000174AE">
      <w:pPr>
        <w:rPr>
          <w:b/>
          <w:bCs/>
        </w:rPr>
      </w:pPr>
    </w:p>
    <w:p w14:paraId="3421DD94" w14:textId="123E569A" w:rsidR="008B4C99" w:rsidRDefault="008B4C99" w:rsidP="000174AE">
      <w:pPr>
        <w:rPr>
          <w:b/>
          <w:bCs/>
        </w:rPr>
      </w:pPr>
    </w:p>
    <w:p w14:paraId="7C8D11A2" w14:textId="4AEA5CD3" w:rsidR="008B4C99" w:rsidRDefault="008B4C99" w:rsidP="000174AE">
      <w:pPr>
        <w:rPr>
          <w:b/>
          <w:bCs/>
        </w:rPr>
      </w:pPr>
    </w:p>
    <w:p w14:paraId="1BF7F6ED" w14:textId="12C8A7A2" w:rsidR="008B4C99" w:rsidRDefault="008B4C99" w:rsidP="000174AE">
      <w:pPr>
        <w:rPr>
          <w:b/>
          <w:bCs/>
        </w:rPr>
      </w:pPr>
    </w:p>
    <w:p w14:paraId="36D3BAE8" w14:textId="73B633F0" w:rsidR="008B4C99" w:rsidRDefault="008B4C99" w:rsidP="000174AE">
      <w:pPr>
        <w:rPr>
          <w:b/>
          <w:bCs/>
        </w:rPr>
      </w:pPr>
    </w:p>
    <w:p w14:paraId="2FF38057" w14:textId="2B8F50B7" w:rsidR="008B4C99" w:rsidRDefault="008B4C99" w:rsidP="000174AE">
      <w:pPr>
        <w:rPr>
          <w:b/>
          <w:bCs/>
        </w:rPr>
      </w:pPr>
    </w:p>
    <w:p w14:paraId="34183E6B" w14:textId="211F62B8" w:rsidR="008B4C99" w:rsidRDefault="008B4C99" w:rsidP="000174AE">
      <w:pPr>
        <w:rPr>
          <w:b/>
          <w:bCs/>
        </w:rPr>
      </w:pPr>
    </w:p>
    <w:p w14:paraId="4C1AEA22" w14:textId="3F950A85" w:rsidR="008B4C99" w:rsidRDefault="008B4C99" w:rsidP="000174AE">
      <w:pPr>
        <w:rPr>
          <w:b/>
          <w:bCs/>
        </w:rPr>
      </w:pPr>
    </w:p>
    <w:p w14:paraId="53C166EF" w14:textId="3D96B7C4" w:rsidR="008B4C99" w:rsidRDefault="008B4C99" w:rsidP="000174AE">
      <w:pPr>
        <w:rPr>
          <w:b/>
          <w:bCs/>
        </w:rPr>
      </w:pPr>
    </w:p>
    <w:p w14:paraId="5A14A4FB" w14:textId="650A15A9" w:rsidR="008B4C99" w:rsidRDefault="008B4C99" w:rsidP="000174AE">
      <w:pPr>
        <w:rPr>
          <w:b/>
          <w:bCs/>
        </w:rPr>
      </w:pPr>
    </w:p>
    <w:p w14:paraId="4EEDE47D" w14:textId="17635F10" w:rsidR="008B4C99" w:rsidRDefault="008B4C99" w:rsidP="000174AE">
      <w:pPr>
        <w:rPr>
          <w:b/>
          <w:bCs/>
        </w:rPr>
      </w:pPr>
    </w:p>
    <w:p w14:paraId="5A429F82" w14:textId="48EE2EFE" w:rsidR="008B4C99" w:rsidRDefault="008B4C99" w:rsidP="000174AE">
      <w:pPr>
        <w:rPr>
          <w:b/>
          <w:bCs/>
        </w:rPr>
      </w:pPr>
    </w:p>
    <w:p w14:paraId="748DAE45" w14:textId="7A6391C3" w:rsidR="008B4C99" w:rsidRDefault="008B4C99" w:rsidP="000174AE">
      <w:pPr>
        <w:rPr>
          <w:b/>
          <w:bCs/>
        </w:rPr>
      </w:pPr>
    </w:p>
    <w:p w14:paraId="58DBDA0D" w14:textId="05491A70" w:rsidR="008B4C99" w:rsidRDefault="008B4C99" w:rsidP="000174AE">
      <w:pPr>
        <w:rPr>
          <w:b/>
          <w:bCs/>
        </w:rPr>
      </w:pPr>
    </w:p>
    <w:p w14:paraId="6087FBE0" w14:textId="5BD69B43" w:rsidR="008B4C99" w:rsidRDefault="008B4C99" w:rsidP="000174AE">
      <w:pPr>
        <w:rPr>
          <w:b/>
          <w:bCs/>
        </w:rPr>
      </w:pPr>
    </w:p>
    <w:p w14:paraId="530F3FD7" w14:textId="0B110788" w:rsidR="008B4C99" w:rsidRDefault="008B4C99" w:rsidP="000174AE">
      <w:pPr>
        <w:rPr>
          <w:b/>
          <w:bCs/>
        </w:rPr>
      </w:pPr>
    </w:p>
    <w:p w14:paraId="275A9984" w14:textId="59C01DC4" w:rsidR="008B4C99" w:rsidRDefault="008B4C99" w:rsidP="000174AE">
      <w:pPr>
        <w:rPr>
          <w:b/>
          <w:bCs/>
        </w:rPr>
      </w:pPr>
    </w:p>
    <w:p w14:paraId="3A42C69D" w14:textId="2ECA49C8" w:rsidR="008B4C99" w:rsidRDefault="008B4C99" w:rsidP="000174AE">
      <w:pPr>
        <w:rPr>
          <w:b/>
          <w:bCs/>
        </w:rPr>
      </w:pPr>
    </w:p>
    <w:p w14:paraId="217D41D8" w14:textId="701A782F" w:rsidR="008B4C99" w:rsidRDefault="008B4C99" w:rsidP="000174AE">
      <w:pPr>
        <w:rPr>
          <w:b/>
          <w:bCs/>
        </w:rPr>
      </w:pPr>
    </w:p>
    <w:p w14:paraId="7CCF6BBC" w14:textId="68ABBEAF" w:rsidR="00204F46" w:rsidRPr="003B1DEA" w:rsidRDefault="0021411C" w:rsidP="000174AE">
      <w:pPr>
        <w:rPr>
          <w:b/>
          <w:bCs/>
          <w:highlight w:val="yellow"/>
        </w:rPr>
      </w:pPr>
      <w:r>
        <w:rPr>
          <w:b/>
          <w:bCs/>
          <w:noProof/>
          <w:u w:val="single"/>
        </w:rPr>
        <w:lastRenderedPageBreak/>
        <mc:AlternateContent>
          <mc:Choice Requires="wps">
            <w:drawing>
              <wp:anchor distT="0" distB="0" distL="114300" distR="114300" simplePos="0" relativeHeight="251734016" behindDoc="0" locked="0" layoutInCell="1" allowOverlap="1" wp14:anchorId="6E97AF65" wp14:editId="22FA8987">
                <wp:simplePos x="0" y="0"/>
                <wp:positionH relativeFrom="column">
                  <wp:posOffset>-106326</wp:posOffset>
                </wp:positionH>
                <wp:positionV relativeFrom="paragraph">
                  <wp:posOffset>2498651</wp:posOffset>
                </wp:positionV>
                <wp:extent cx="350520" cy="330200"/>
                <wp:effectExtent l="0" t="0" r="5080" b="0"/>
                <wp:wrapNone/>
                <wp:docPr id="65" name="Text Box 65"/>
                <wp:cNvGraphicFramePr/>
                <a:graphic xmlns:a="http://schemas.openxmlformats.org/drawingml/2006/main">
                  <a:graphicData uri="http://schemas.microsoft.com/office/word/2010/wordprocessingShape">
                    <wps:wsp>
                      <wps:cNvSpPr txBox="1"/>
                      <wps:spPr>
                        <a:xfrm>
                          <a:off x="0" y="0"/>
                          <a:ext cx="350520" cy="330200"/>
                        </a:xfrm>
                        <a:prstGeom prst="rect">
                          <a:avLst/>
                        </a:prstGeom>
                        <a:solidFill>
                          <a:schemeClr val="bg1"/>
                        </a:solidFill>
                        <a:ln w="6350">
                          <a:noFill/>
                        </a:ln>
                      </wps:spPr>
                      <wps:txbx>
                        <w:txbxContent>
                          <w:p w14:paraId="1B4D7C0C" w14:textId="3107ED15" w:rsidR="00687AE0" w:rsidRDefault="00687AE0" w:rsidP="00687AE0">
                            <w:r>
                              <w:t>5c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97AF65" id="Text Box 65" o:spid="_x0000_s1033" type="#_x0000_t202" style="position:absolute;margin-left:-8.35pt;margin-top:196.75pt;width:27.6pt;height:26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" fillcolor="white [3212]" stroked="f" strokeweight=".5pt">
                <v:textbox>
                  <w:txbxContent>
                    <w:p w14:paraId="1B4D7C0C" w14:textId="3107ED15" w:rsidR="00687AE0" w:rsidRDefault="00687AE0" w:rsidP="00687AE0">
                      <w:r>
                        <w:t>5c</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34585119" wp14:editId="6837000B">
                <wp:simplePos x="0" y="0"/>
                <wp:positionH relativeFrom="column">
                  <wp:posOffset>3230201</wp:posOffset>
                </wp:positionH>
                <wp:positionV relativeFrom="paragraph">
                  <wp:posOffset>608330</wp:posOffset>
                </wp:positionV>
                <wp:extent cx="375138" cy="265723"/>
                <wp:effectExtent l="0" t="0" r="6350" b="1270"/>
                <wp:wrapNone/>
                <wp:docPr id="27" name="Text Box 27"/>
                <wp:cNvGraphicFramePr/>
                <a:graphic xmlns:a="http://schemas.openxmlformats.org/drawingml/2006/main">
                  <a:graphicData uri="http://schemas.microsoft.com/office/word/2010/wordprocessingShape">
                    <wps:wsp>
                      <wps:cNvSpPr txBox="1"/>
                      <wps:spPr>
                        <a:xfrm>
                          <a:off x="0" y="0"/>
                          <a:ext cx="375138" cy="265723"/>
                        </a:xfrm>
                        <a:prstGeom prst="rect">
                          <a:avLst/>
                        </a:prstGeom>
                        <a:solidFill>
                          <a:schemeClr val="lt1"/>
                        </a:solidFill>
                        <a:ln w="6350">
                          <a:noFill/>
                        </a:ln>
                      </wps:spPr>
                      <wps:txbx>
                        <w:txbxContent>
                          <w:p w14:paraId="45C66CF0" w14:textId="724A3B4D" w:rsidR="005411D1" w:rsidRDefault="005411D1">
                            <w:r>
                              <w:t>Fit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85119" id="Text Box 27" o:spid="_x0000_s1034" type="#_x0000_t202" style="position:absolute;margin-left:254.35pt;margin-top:47.9pt;width:29.55pt;height:20.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" fillcolor="white [3201]" stroked="f" strokeweight=".5pt">
                <v:textbox>
                  <w:txbxContent>
                    <w:p w14:paraId="45C66CF0" w14:textId="724A3B4D" w:rsidR="005411D1" w:rsidRDefault="005411D1">
                      <w:r>
                        <w:t>Fit</w:t>
                      </w:r>
                    </w:p>
                  </w:txbxContent>
                </v:textbox>
              </v:shape>
            </w:pict>
          </mc:Fallback>
        </mc:AlternateContent>
      </w:r>
      <w:r w:rsidR="003F072A">
        <w:rPr>
          <w:b/>
          <w:bCs/>
          <w:noProof/>
          <w:u w:val="single"/>
        </w:rPr>
        <mc:AlternateContent>
          <mc:Choice Requires="wps">
            <w:drawing>
              <wp:anchor distT="0" distB="0" distL="114300" distR="114300" simplePos="0" relativeHeight="251731968" behindDoc="0" locked="0" layoutInCell="1" allowOverlap="1" wp14:anchorId="68C6315A" wp14:editId="6BDBAA79">
                <wp:simplePos x="0" y="0"/>
                <wp:positionH relativeFrom="column">
                  <wp:posOffset>3773170</wp:posOffset>
                </wp:positionH>
                <wp:positionV relativeFrom="paragraph">
                  <wp:posOffset>-89615</wp:posOffset>
                </wp:positionV>
                <wp:extent cx="372821" cy="329825"/>
                <wp:effectExtent l="0" t="0" r="0" b="635"/>
                <wp:wrapNone/>
                <wp:docPr id="64" name="Text Box 64"/>
                <wp:cNvGraphicFramePr/>
                <a:graphic xmlns:a="http://schemas.openxmlformats.org/drawingml/2006/main">
                  <a:graphicData uri="http://schemas.microsoft.com/office/word/2010/wordprocessingShape">
                    <wps:wsp>
                      <wps:cNvSpPr txBox="1"/>
                      <wps:spPr>
                        <a:xfrm>
                          <a:off x="0" y="0"/>
                          <a:ext cx="372821" cy="329825"/>
                        </a:xfrm>
                        <a:prstGeom prst="rect">
                          <a:avLst/>
                        </a:prstGeom>
                        <a:solidFill>
                          <a:schemeClr val="bg1"/>
                        </a:solidFill>
                        <a:ln w="6350">
                          <a:noFill/>
                        </a:ln>
                      </wps:spPr>
                      <wps:txbx>
                        <w:txbxContent>
                          <w:p w14:paraId="617C77DF" w14:textId="3182591D" w:rsidR="00687AE0" w:rsidRDefault="00687AE0" w:rsidP="00687AE0">
                            <w:r>
                              <w:t>5b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6315A" id="Text Box 64" o:spid="_x0000_s1035" type="#_x0000_t202" style="position:absolute;margin-left:297.1pt;margin-top:-7.05pt;width:29.35pt;height:25.9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" fillcolor="white [3212]" stroked="f" strokeweight=".5pt">
                <v:textbox>
                  <w:txbxContent>
                    <w:p w14:paraId="617C77DF" w14:textId="3182591D" w:rsidR="00687AE0" w:rsidRDefault="00687AE0" w:rsidP="00687AE0">
                      <w:r>
                        <w:t>5b</w:t>
                      </w:r>
                    </w:p>
                  </w:txbxContent>
                </v:textbox>
              </v:shape>
            </w:pict>
          </mc:Fallback>
        </mc:AlternateContent>
      </w:r>
      <w:r w:rsidR="00E83AF2">
        <w:rPr>
          <w:b/>
          <w:bCs/>
          <w:noProof/>
          <w:u w:val="single"/>
        </w:rPr>
        <mc:AlternateContent>
          <mc:Choice Requires="wps">
            <w:drawing>
              <wp:anchor distT="0" distB="0" distL="114300" distR="114300" simplePos="0" relativeHeight="251729920" behindDoc="0" locked="0" layoutInCell="1" allowOverlap="1" wp14:anchorId="0E27EB3F" wp14:editId="679206EF">
                <wp:simplePos x="0" y="0"/>
                <wp:positionH relativeFrom="column">
                  <wp:posOffset>-138430</wp:posOffset>
                </wp:positionH>
                <wp:positionV relativeFrom="paragraph">
                  <wp:posOffset>-40666</wp:posOffset>
                </wp:positionV>
                <wp:extent cx="383844" cy="330200"/>
                <wp:effectExtent l="0" t="0" r="0" b="0"/>
                <wp:wrapNone/>
                <wp:docPr id="62" name="Text Box 62"/>
                <wp:cNvGraphicFramePr/>
                <a:graphic xmlns:a="http://schemas.openxmlformats.org/drawingml/2006/main">
                  <a:graphicData uri="http://schemas.microsoft.com/office/word/2010/wordprocessingShape">
                    <wps:wsp>
                      <wps:cNvSpPr txBox="1"/>
                      <wps:spPr>
                        <a:xfrm>
                          <a:off x="0" y="0"/>
                          <a:ext cx="383844" cy="330200"/>
                        </a:xfrm>
                        <a:prstGeom prst="rect">
                          <a:avLst/>
                        </a:prstGeom>
                        <a:solidFill>
                          <a:schemeClr val="bg1"/>
                        </a:solidFill>
                        <a:ln w="6350">
                          <a:noFill/>
                        </a:ln>
                      </wps:spPr>
                      <wps:txbx>
                        <w:txbxContent>
                          <w:p w14:paraId="0865F191" w14:textId="55AA9253" w:rsidR="00687AE0" w:rsidRDefault="00687AE0" w:rsidP="00687AE0">
                            <w:r>
                              <w:t>5a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7EB3F" id="Text Box 62" o:spid="_x0000_s1036" type="#_x0000_t202" style="position:absolute;margin-left:-10.9pt;margin-top:-3.2pt;width:30.2pt;height:2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" fillcolor="white [3212]" stroked="f" strokeweight=".5pt">
                <v:textbox>
                  <w:txbxContent>
                    <w:p w14:paraId="0865F191" w14:textId="55AA9253" w:rsidR="00687AE0" w:rsidRDefault="00687AE0" w:rsidP="00687AE0">
                      <w:r>
                        <w:t>5a</w:t>
                      </w:r>
                    </w:p>
                  </w:txbxContent>
                </v:textbox>
              </v:shape>
            </w:pict>
          </mc:Fallback>
        </mc:AlternateContent>
      </w:r>
      <w:r w:rsidR="00975AD5" w:rsidRPr="00975AD5">
        <w:rPr>
          <w:noProof/>
        </w:rPr>
        <w:drawing>
          <wp:inline distT="0" distB="0" distL="0" distR="0" wp14:anchorId="3FA44D27" wp14:editId="15A08374">
            <wp:extent cx="3770233" cy="2627290"/>
            <wp:effectExtent l="0" t="0" r="1905" b="1905"/>
            <wp:docPr id="26" name="Picture 2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histogram&#10;&#10;Description automatically generated"/>
                    <pic:cNvPicPr/>
                  </pic:nvPicPr>
                  <pic:blipFill>
                    <a:blip r:embed="rId19"/>
                    <a:stretch>
                      <a:fillRect/>
                    </a:stretch>
                  </pic:blipFill>
                  <pic:spPr>
                    <a:xfrm>
                      <a:off x="0" y="0"/>
                      <a:ext cx="3812509" cy="2656750"/>
                    </a:xfrm>
                    <a:prstGeom prst="rect">
                      <a:avLst/>
                    </a:prstGeom>
                  </pic:spPr>
                </pic:pic>
              </a:graphicData>
            </a:graphic>
          </wp:inline>
        </w:drawing>
      </w:r>
      <w:r w:rsidR="00975AD5" w:rsidRPr="00975AD5">
        <w:rPr>
          <w:b/>
          <w:bCs/>
          <w:noProof/>
        </w:rPr>
        <w:drawing>
          <wp:inline distT="0" distB="0" distL="0" distR="0" wp14:anchorId="103C22BF" wp14:editId="022FFF6C">
            <wp:extent cx="3734873" cy="2602647"/>
            <wp:effectExtent l="0" t="0" r="0" b="1270"/>
            <wp:docPr id="24" name="Picture 2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line chart&#10;&#10;Description automatically generated"/>
                    <pic:cNvPicPr/>
                  </pic:nvPicPr>
                  <pic:blipFill>
                    <a:blip r:embed="rId20"/>
                    <a:stretch>
                      <a:fillRect/>
                    </a:stretch>
                  </pic:blipFill>
                  <pic:spPr>
                    <a:xfrm>
                      <a:off x="0" y="0"/>
                      <a:ext cx="3804520" cy="2651181"/>
                    </a:xfrm>
                    <a:prstGeom prst="rect">
                      <a:avLst/>
                    </a:prstGeom>
                  </pic:spPr>
                </pic:pic>
              </a:graphicData>
            </a:graphic>
          </wp:inline>
        </w:drawing>
      </w:r>
      <w:r w:rsidR="00975AD5" w:rsidRPr="00975AD5">
        <w:rPr>
          <w:b/>
          <w:bCs/>
          <w:noProof/>
        </w:rPr>
        <w:drawing>
          <wp:inline distT="0" distB="0" distL="0" distR="0" wp14:anchorId="397BB183" wp14:editId="54106350">
            <wp:extent cx="3425780" cy="2387255"/>
            <wp:effectExtent l="0" t="0" r="3810" b="635"/>
            <wp:docPr id="25" name="Picture 2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line chart&#10;&#10;Description automatically generated"/>
                    <pic:cNvPicPr/>
                  </pic:nvPicPr>
                  <pic:blipFill>
                    <a:blip r:embed="rId21"/>
                    <a:stretch>
                      <a:fillRect/>
                    </a:stretch>
                  </pic:blipFill>
                  <pic:spPr>
                    <a:xfrm>
                      <a:off x="0" y="0"/>
                      <a:ext cx="3462247" cy="2412667"/>
                    </a:xfrm>
                    <a:prstGeom prst="rect">
                      <a:avLst/>
                    </a:prstGeom>
                  </pic:spPr>
                </pic:pic>
              </a:graphicData>
            </a:graphic>
          </wp:inline>
        </w:drawing>
      </w:r>
    </w:p>
    <w:p w14:paraId="5DBDEADF" w14:textId="520628AD" w:rsidR="008B4C99" w:rsidRPr="003F072A" w:rsidRDefault="00C67E1A" w:rsidP="000174AE">
      <w:pPr>
        <w:rPr>
          <w:sz w:val="21"/>
          <w:szCs w:val="21"/>
        </w:rPr>
      </w:pPr>
      <w:r w:rsidRPr="00AC161F">
        <w:rPr>
          <w:b/>
          <w:bCs/>
          <w:sz w:val="21"/>
          <w:szCs w:val="21"/>
        </w:rPr>
        <w:t xml:space="preserve">Figure </w:t>
      </w:r>
      <w:r w:rsidR="00687AE0">
        <w:rPr>
          <w:b/>
          <w:bCs/>
          <w:sz w:val="21"/>
          <w:szCs w:val="21"/>
        </w:rPr>
        <w:t>5</w:t>
      </w:r>
      <w:r w:rsidRPr="00AC161F">
        <w:rPr>
          <w:b/>
          <w:bCs/>
          <w:sz w:val="21"/>
          <w:szCs w:val="21"/>
        </w:rPr>
        <w:t xml:space="preserve">: </w:t>
      </w:r>
      <w:r w:rsidRPr="00AC161F">
        <w:rPr>
          <w:sz w:val="21"/>
          <w:szCs w:val="21"/>
        </w:rPr>
        <w:t>(</w:t>
      </w:r>
      <w:r w:rsidR="00687AE0">
        <w:rPr>
          <w:sz w:val="21"/>
          <w:szCs w:val="21"/>
        </w:rPr>
        <w:t>5</w:t>
      </w:r>
      <w:r w:rsidRPr="00AC161F">
        <w:rPr>
          <w:sz w:val="21"/>
          <w:szCs w:val="21"/>
        </w:rPr>
        <w:t xml:space="preserve">a) Interaction plot in percentage of </w:t>
      </w:r>
      <w:r w:rsidRPr="00AC161F">
        <w:rPr>
          <w:i/>
          <w:iCs/>
          <w:sz w:val="21"/>
          <w:szCs w:val="21"/>
        </w:rPr>
        <w:t>M. calcarea</w:t>
      </w:r>
      <w:r w:rsidRPr="00AC161F">
        <w:rPr>
          <w:sz w:val="21"/>
          <w:szCs w:val="21"/>
        </w:rPr>
        <w:t xml:space="preserve"> cells with EPS GAM model with pH and conductivity. (</w:t>
      </w:r>
      <w:r w:rsidR="00687AE0">
        <w:rPr>
          <w:sz w:val="21"/>
          <w:szCs w:val="21"/>
        </w:rPr>
        <w:t>5</w:t>
      </w:r>
      <w:r w:rsidRPr="00AC161F">
        <w:rPr>
          <w:sz w:val="21"/>
          <w:szCs w:val="21"/>
        </w:rPr>
        <w:t xml:space="preserve">b) Predicted percent of </w:t>
      </w:r>
      <w:r w:rsidRPr="00AC161F">
        <w:rPr>
          <w:i/>
          <w:iCs/>
          <w:sz w:val="21"/>
          <w:szCs w:val="21"/>
        </w:rPr>
        <w:t>M. calcarea</w:t>
      </w:r>
      <w:r w:rsidRPr="00AC161F">
        <w:rPr>
          <w:sz w:val="21"/>
          <w:szCs w:val="21"/>
        </w:rPr>
        <w:t xml:space="preserve"> cells with EPS based on periphyton total phosphorus concentrations. (</w:t>
      </w:r>
      <w:r w:rsidR="00687AE0">
        <w:rPr>
          <w:sz w:val="21"/>
          <w:szCs w:val="21"/>
        </w:rPr>
        <w:t>5</w:t>
      </w:r>
      <w:r w:rsidRPr="00AC161F">
        <w:rPr>
          <w:sz w:val="21"/>
          <w:szCs w:val="21"/>
        </w:rPr>
        <w:t xml:space="preserve">c) Predicted percent of </w:t>
      </w:r>
      <w:r w:rsidRPr="00AC161F">
        <w:rPr>
          <w:i/>
          <w:iCs/>
          <w:sz w:val="21"/>
          <w:szCs w:val="21"/>
        </w:rPr>
        <w:t>M. calcarea</w:t>
      </w:r>
      <w:r w:rsidRPr="00AC161F">
        <w:rPr>
          <w:sz w:val="21"/>
          <w:szCs w:val="21"/>
        </w:rPr>
        <w:t xml:space="preserve"> cells with EPS based on conductivity.</w:t>
      </w:r>
    </w:p>
    <w:p w14:paraId="183199CB" w14:textId="65FF4230" w:rsidR="001F43AD" w:rsidRDefault="00BC3B3D" w:rsidP="000174AE">
      <w:pPr>
        <w:rPr>
          <w:b/>
          <w:bCs/>
        </w:rPr>
      </w:pPr>
      <w:r>
        <w:rPr>
          <w:b/>
          <w:bCs/>
          <w:noProof/>
        </w:rPr>
        <w:lastRenderedPageBreak/>
        <w:drawing>
          <wp:inline distT="0" distB="0" distL="0" distR="0" wp14:anchorId="0C9B10AB" wp14:editId="0345258E">
            <wp:extent cx="5785338" cy="3200400"/>
            <wp:effectExtent l="0" t="0" r="0" b="0"/>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85338" cy="3200400"/>
                    </a:xfrm>
                    <a:prstGeom prst="rect">
                      <a:avLst/>
                    </a:prstGeom>
                  </pic:spPr>
                </pic:pic>
              </a:graphicData>
            </a:graphic>
          </wp:inline>
        </w:drawing>
      </w:r>
    </w:p>
    <w:p w14:paraId="08FB6940" w14:textId="73974AA0" w:rsidR="00C63CBF" w:rsidRPr="00C63CBF" w:rsidRDefault="00FA2287" w:rsidP="000174AE">
      <w:pPr>
        <w:rPr>
          <w:sz w:val="21"/>
          <w:szCs w:val="21"/>
        </w:rPr>
      </w:pPr>
      <w:r>
        <w:rPr>
          <w:b/>
          <w:bCs/>
          <w:sz w:val="21"/>
          <w:szCs w:val="21"/>
        </w:rPr>
        <w:t xml:space="preserve">Figure </w:t>
      </w:r>
      <w:r w:rsidR="00687AE0">
        <w:rPr>
          <w:b/>
          <w:bCs/>
          <w:sz w:val="21"/>
          <w:szCs w:val="21"/>
        </w:rPr>
        <w:t>6</w:t>
      </w:r>
      <w:r>
        <w:rPr>
          <w:b/>
          <w:bCs/>
          <w:sz w:val="21"/>
          <w:szCs w:val="21"/>
        </w:rPr>
        <w:t>:</w:t>
      </w:r>
      <w:r>
        <w:rPr>
          <w:sz w:val="21"/>
          <w:szCs w:val="21"/>
        </w:rPr>
        <w:t xml:space="preserve"> Pair</w:t>
      </w:r>
      <w:r w:rsidR="00205B6F">
        <w:rPr>
          <w:sz w:val="21"/>
          <w:szCs w:val="21"/>
        </w:rPr>
        <w:t xml:space="preserve">s of M. calcarea cells </w:t>
      </w:r>
      <w:r>
        <w:rPr>
          <w:sz w:val="21"/>
          <w:szCs w:val="21"/>
        </w:rPr>
        <w:t>in culture</w:t>
      </w:r>
      <w:r w:rsidR="00BC3B3D">
        <w:rPr>
          <w:sz w:val="21"/>
          <w:szCs w:val="21"/>
        </w:rPr>
        <w:t>d</w:t>
      </w:r>
      <w:r>
        <w:rPr>
          <w:sz w:val="21"/>
          <w:szCs w:val="21"/>
        </w:rPr>
        <w:t xml:space="preserve"> samples </w:t>
      </w:r>
      <w:r w:rsidR="00205B6F">
        <w:rPr>
          <w:sz w:val="21"/>
          <w:szCs w:val="21"/>
        </w:rPr>
        <w:t>with</w:t>
      </w:r>
      <w:r>
        <w:rPr>
          <w:sz w:val="21"/>
          <w:szCs w:val="21"/>
        </w:rPr>
        <w:t xml:space="preserve"> (</w:t>
      </w:r>
      <w:r w:rsidR="00687AE0">
        <w:rPr>
          <w:sz w:val="21"/>
          <w:szCs w:val="21"/>
        </w:rPr>
        <w:t>6</w:t>
      </w:r>
      <w:r>
        <w:rPr>
          <w:sz w:val="21"/>
          <w:szCs w:val="21"/>
        </w:rPr>
        <w:t>a) an</w:t>
      </w:r>
      <w:r w:rsidR="00205B6F">
        <w:rPr>
          <w:sz w:val="21"/>
          <w:szCs w:val="21"/>
        </w:rPr>
        <w:t>d without (6b) an</w:t>
      </w:r>
      <w:r>
        <w:rPr>
          <w:sz w:val="21"/>
          <w:szCs w:val="21"/>
        </w:rPr>
        <w:t xml:space="preserve"> EPS halo. Single cells in </w:t>
      </w:r>
      <w:r w:rsidR="00F92C6E">
        <w:rPr>
          <w:sz w:val="21"/>
          <w:szCs w:val="21"/>
        </w:rPr>
        <w:t>the</w:t>
      </w:r>
      <w:r>
        <w:rPr>
          <w:sz w:val="21"/>
          <w:szCs w:val="21"/>
        </w:rPr>
        <w:t xml:space="preserve"> culture samples contained in (</w:t>
      </w:r>
      <w:r w:rsidR="00687AE0">
        <w:rPr>
          <w:sz w:val="21"/>
          <w:szCs w:val="21"/>
        </w:rPr>
        <w:t>6</w:t>
      </w:r>
      <w:r>
        <w:rPr>
          <w:sz w:val="21"/>
          <w:szCs w:val="21"/>
        </w:rPr>
        <w:t>c) an EPS halo and (</w:t>
      </w:r>
      <w:r w:rsidR="00687AE0">
        <w:rPr>
          <w:sz w:val="21"/>
          <w:szCs w:val="21"/>
        </w:rPr>
        <w:t>6</w:t>
      </w:r>
      <w:r>
        <w:rPr>
          <w:sz w:val="21"/>
          <w:szCs w:val="21"/>
        </w:rPr>
        <w:t xml:space="preserve">d) without an EPS halo. </w:t>
      </w:r>
    </w:p>
    <w:p w14:paraId="4938DF07" w14:textId="18D9E693" w:rsidR="00C51C28" w:rsidRDefault="00C51C28" w:rsidP="000174AE">
      <w:pPr>
        <w:rPr>
          <w:b/>
          <w:bCs/>
        </w:rPr>
      </w:pPr>
    </w:p>
    <w:p w14:paraId="4037BC41" w14:textId="5FAFF043" w:rsidR="008B4C99" w:rsidRDefault="008B4C99" w:rsidP="000174AE">
      <w:pPr>
        <w:rPr>
          <w:b/>
          <w:bCs/>
        </w:rPr>
      </w:pPr>
    </w:p>
    <w:p w14:paraId="216E54C6" w14:textId="5D81FF82" w:rsidR="008B4C99" w:rsidRDefault="008B4C99" w:rsidP="000174AE">
      <w:pPr>
        <w:rPr>
          <w:b/>
          <w:bCs/>
        </w:rPr>
      </w:pPr>
    </w:p>
    <w:p w14:paraId="0FC41C2E" w14:textId="1C3147ED" w:rsidR="005F6484" w:rsidRDefault="005F6484" w:rsidP="000174AE">
      <w:pPr>
        <w:rPr>
          <w:b/>
          <w:bCs/>
        </w:rPr>
      </w:pPr>
    </w:p>
    <w:p w14:paraId="6A33F6E8" w14:textId="66940569" w:rsidR="005F6484" w:rsidRDefault="005F6484" w:rsidP="000174AE">
      <w:pPr>
        <w:rPr>
          <w:b/>
          <w:bCs/>
        </w:rPr>
      </w:pPr>
    </w:p>
    <w:p w14:paraId="57A072E5" w14:textId="4164AEA8" w:rsidR="005F6484" w:rsidRDefault="005F6484" w:rsidP="000174AE">
      <w:pPr>
        <w:rPr>
          <w:b/>
          <w:bCs/>
        </w:rPr>
      </w:pPr>
    </w:p>
    <w:p w14:paraId="4E8D3959" w14:textId="1ADDEEC4" w:rsidR="005F6484" w:rsidRDefault="005F6484" w:rsidP="000174AE">
      <w:pPr>
        <w:rPr>
          <w:b/>
          <w:bCs/>
        </w:rPr>
      </w:pPr>
    </w:p>
    <w:p w14:paraId="4F1D8A1A" w14:textId="3B47EA6D" w:rsidR="005F6484" w:rsidRDefault="005F6484" w:rsidP="000174AE">
      <w:pPr>
        <w:rPr>
          <w:b/>
          <w:bCs/>
        </w:rPr>
      </w:pPr>
    </w:p>
    <w:p w14:paraId="50F92F6A" w14:textId="029CCADB" w:rsidR="005F6484" w:rsidRDefault="005F6484" w:rsidP="000174AE">
      <w:pPr>
        <w:rPr>
          <w:b/>
          <w:bCs/>
        </w:rPr>
      </w:pPr>
    </w:p>
    <w:p w14:paraId="541EE2C3" w14:textId="3FEE3D51" w:rsidR="005F6484" w:rsidRDefault="005F6484" w:rsidP="000174AE">
      <w:pPr>
        <w:rPr>
          <w:b/>
          <w:bCs/>
        </w:rPr>
      </w:pPr>
    </w:p>
    <w:p w14:paraId="3EC49472" w14:textId="77777777" w:rsidR="005F6484" w:rsidRDefault="005F6484" w:rsidP="000174AE">
      <w:pPr>
        <w:rPr>
          <w:b/>
          <w:bCs/>
        </w:rPr>
      </w:pPr>
    </w:p>
    <w:p w14:paraId="24BD2D41" w14:textId="087DE4FE" w:rsidR="008B4C99" w:rsidRDefault="008B4C99" w:rsidP="000174AE">
      <w:pPr>
        <w:rPr>
          <w:b/>
          <w:bCs/>
        </w:rPr>
      </w:pPr>
    </w:p>
    <w:p w14:paraId="60C69799" w14:textId="0D4AB518" w:rsidR="008B4C99" w:rsidRDefault="008B4C99" w:rsidP="000174AE">
      <w:pPr>
        <w:rPr>
          <w:b/>
          <w:bCs/>
        </w:rPr>
      </w:pPr>
    </w:p>
    <w:p w14:paraId="5442C3B5" w14:textId="7C5E4C89" w:rsidR="008B4C99" w:rsidRDefault="00CB77CD" w:rsidP="000174AE">
      <w:pPr>
        <w:rPr>
          <w:noProof/>
        </w:rPr>
      </w:pPr>
      <w:r>
        <w:rPr>
          <w:b/>
          <w:bCs/>
          <w:noProof/>
        </w:rPr>
        <mc:AlternateContent>
          <mc:Choice Requires="wps">
            <w:drawing>
              <wp:anchor distT="0" distB="0" distL="114300" distR="114300" simplePos="0" relativeHeight="251758592" behindDoc="0" locked="0" layoutInCell="1" allowOverlap="1" wp14:anchorId="0CA52D1D" wp14:editId="7F16A09C">
                <wp:simplePos x="0" y="0"/>
                <wp:positionH relativeFrom="column">
                  <wp:posOffset>4917017</wp:posOffset>
                </wp:positionH>
                <wp:positionV relativeFrom="paragraph">
                  <wp:posOffset>63429</wp:posOffset>
                </wp:positionV>
                <wp:extent cx="388620" cy="358140"/>
                <wp:effectExtent l="0" t="0" r="0" b="0"/>
                <wp:wrapNone/>
                <wp:docPr id="92" name="Text Box 92"/>
                <wp:cNvGraphicFramePr/>
                <a:graphic xmlns:a="http://schemas.openxmlformats.org/drawingml/2006/main">
                  <a:graphicData uri="http://schemas.microsoft.com/office/word/2010/wordprocessingShape">
                    <wps:wsp>
                      <wps:cNvSpPr txBox="1"/>
                      <wps:spPr>
                        <a:xfrm>
                          <a:off x="0" y="0"/>
                          <a:ext cx="388620" cy="358140"/>
                        </a:xfrm>
                        <a:prstGeom prst="rect">
                          <a:avLst/>
                        </a:prstGeom>
                        <a:noFill/>
                        <a:ln w="6350">
                          <a:noFill/>
                        </a:ln>
                      </wps:spPr>
                      <wps:txbx>
                        <w:txbxContent>
                          <w:p w14:paraId="23B6D737" w14:textId="4F9D2E66" w:rsidR="00D33E73" w:rsidRDefault="00D33E73" w:rsidP="00D33E73">
                            <w:r>
                              <w:t>7c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A52D1D" id="Text Box 92" o:spid="_x0000_s1037" type="#_x0000_t202" style="position:absolute;margin-left:387.15pt;margin-top:5pt;width:30.6pt;height:28.2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" filled="f" stroked="f" strokeweight=".5pt">
                <v:textbox>
                  <w:txbxContent>
                    <w:p w14:paraId="23B6D737" w14:textId="4F9D2E66" w:rsidR="00D33E73" w:rsidRDefault="00D33E73" w:rsidP="00D33E73">
                      <w:r>
                        <w:t>7c</w:t>
                      </w:r>
                    </w:p>
                  </w:txbxContent>
                </v:textbox>
              </v:shape>
            </w:pict>
          </mc:Fallback>
        </mc:AlternateContent>
      </w:r>
      <w:r>
        <w:rPr>
          <w:b/>
          <w:bCs/>
          <w:noProof/>
        </w:rPr>
        <mc:AlternateContent>
          <mc:Choice Requires="wps">
            <w:drawing>
              <wp:anchor distT="0" distB="0" distL="114300" distR="114300" simplePos="0" relativeHeight="251756544" behindDoc="0" locked="0" layoutInCell="1" allowOverlap="1" wp14:anchorId="149701B2" wp14:editId="206F276F">
                <wp:simplePos x="0" y="0"/>
                <wp:positionH relativeFrom="column">
                  <wp:posOffset>2425559</wp:posOffset>
                </wp:positionH>
                <wp:positionV relativeFrom="paragraph">
                  <wp:posOffset>63429</wp:posOffset>
                </wp:positionV>
                <wp:extent cx="388620" cy="358140"/>
                <wp:effectExtent l="0" t="0" r="0" b="0"/>
                <wp:wrapNone/>
                <wp:docPr id="90" name="Text Box 90"/>
                <wp:cNvGraphicFramePr/>
                <a:graphic xmlns:a="http://schemas.openxmlformats.org/drawingml/2006/main">
                  <a:graphicData uri="http://schemas.microsoft.com/office/word/2010/wordprocessingShape">
                    <wps:wsp>
                      <wps:cNvSpPr txBox="1"/>
                      <wps:spPr>
                        <a:xfrm>
                          <a:off x="0" y="0"/>
                          <a:ext cx="388620" cy="358140"/>
                        </a:xfrm>
                        <a:prstGeom prst="rect">
                          <a:avLst/>
                        </a:prstGeom>
                        <a:noFill/>
                        <a:ln w="6350">
                          <a:noFill/>
                        </a:ln>
                      </wps:spPr>
                      <wps:txbx>
                        <w:txbxContent>
                          <w:p w14:paraId="42A8340B" w14:textId="7C9EB014" w:rsidR="00D33E73" w:rsidRDefault="00D33E73" w:rsidP="00D33E73">
                            <w:r>
                              <w:t>7b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9701B2" id="Text Box 90" o:spid="_x0000_s1038" type="#_x0000_t202" style="position:absolute;margin-left:191pt;margin-top:5pt;width:30.6pt;height:28.2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" filled="f" stroked="f" strokeweight=".5pt">
                <v:textbox>
                  <w:txbxContent>
                    <w:p w14:paraId="42A8340B" w14:textId="7C9EB014" w:rsidR="00D33E73" w:rsidRDefault="00D33E73" w:rsidP="00D33E73">
                      <w:r>
                        <w:t>7b</w:t>
                      </w:r>
                    </w:p>
                  </w:txbxContent>
                </v:textbox>
              </v:shape>
            </w:pict>
          </mc:Fallback>
        </mc:AlternateContent>
      </w:r>
      <w:r>
        <w:rPr>
          <w:b/>
          <w:bCs/>
          <w:noProof/>
        </w:rPr>
        <mc:AlternateContent>
          <mc:Choice Requires="wps">
            <w:drawing>
              <wp:anchor distT="0" distB="0" distL="114300" distR="114300" simplePos="0" relativeHeight="251754496" behindDoc="0" locked="0" layoutInCell="1" allowOverlap="1" wp14:anchorId="19709A24" wp14:editId="7195B758">
                <wp:simplePos x="0" y="0"/>
                <wp:positionH relativeFrom="column">
                  <wp:posOffset>2822</wp:posOffset>
                </wp:positionH>
                <wp:positionV relativeFrom="paragraph">
                  <wp:posOffset>63429</wp:posOffset>
                </wp:positionV>
                <wp:extent cx="388620" cy="358140"/>
                <wp:effectExtent l="0" t="0" r="0" b="0"/>
                <wp:wrapNone/>
                <wp:docPr id="89" name="Text Box 89"/>
                <wp:cNvGraphicFramePr/>
                <a:graphic xmlns:a="http://schemas.openxmlformats.org/drawingml/2006/main">
                  <a:graphicData uri="http://schemas.microsoft.com/office/word/2010/wordprocessingShape">
                    <wps:wsp>
                      <wps:cNvSpPr txBox="1"/>
                      <wps:spPr>
                        <a:xfrm>
                          <a:off x="0" y="0"/>
                          <a:ext cx="388620" cy="358140"/>
                        </a:xfrm>
                        <a:prstGeom prst="rect">
                          <a:avLst/>
                        </a:prstGeom>
                        <a:noFill/>
                        <a:ln w="6350">
                          <a:noFill/>
                        </a:ln>
                      </wps:spPr>
                      <wps:txbx>
                        <w:txbxContent>
                          <w:p w14:paraId="5EE70F14" w14:textId="0D8460A6" w:rsidR="00D33E73" w:rsidRDefault="00D33E73" w:rsidP="00D33E73">
                            <w:r>
                              <w:t>7a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709A24" id="Text Box 89" o:spid="_x0000_s1039" type="#_x0000_t202" style="position:absolute;margin-left:.2pt;margin-top:5pt;width:30.6pt;height:28.2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" filled="f" stroked="f" strokeweight=".5pt">
                <v:textbox>
                  <w:txbxContent>
                    <w:p w14:paraId="5EE70F14" w14:textId="0D8460A6" w:rsidR="00D33E73" w:rsidRDefault="00D33E73" w:rsidP="00D33E73">
                      <w:r>
                        <w:t>7a</w:t>
                      </w:r>
                    </w:p>
                  </w:txbxContent>
                </v:textbox>
              </v:shape>
            </w:pict>
          </mc:Fallback>
        </mc:AlternateContent>
      </w:r>
      <w:r w:rsidR="001A6F94" w:rsidRPr="00CB65C4">
        <w:rPr>
          <w:noProof/>
        </w:rPr>
        <w:drawing>
          <wp:inline distT="0" distB="0" distL="0" distR="0" wp14:anchorId="2DF3B6E4" wp14:editId="248D6725">
            <wp:extent cx="2429606" cy="2577394"/>
            <wp:effectExtent l="0" t="0" r="0" b="1270"/>
            <wp:docPr id="73" name="Picture 73" descr="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Box and whisker chart&#10;&#10;Description automatically generated"/>
                    <pic:cNvPicPr/>
                  </pic:nvPicPr>
                  <pic:blipFill rotWithShape="1">
                    <a:blip r:embed="rId24"/>
                    <a:srcRect t="17330" r="54892" b="14000"/>
                    <a:stretch/>
                  </pic:blipFill>
                  <pic:spPr bwMode="auto">
                    <a:xfrm>
                      <a:off x="0" y="0"/>
                      <a:ext cx="2497725" cy="2649657"/>
                    </a:xfrm>
                    <a:prstGeom prst="rect">
                      <a:avLst/>
                    </a:prstGeom>
                    <a:ln>
                      <a:noFill/>
                    </a:ln>
                    <a:extLst>
                      <a:ext uri="{53640926-AAD7-44D8-BBD7-CCE9431645EC}">
                        <a14:shadowObscured xmlns:a14="http://schemas.microsoft.com/office/drawing/2010/main"/>
                      </a:ext>
                    </a:extLst>
                  </pic:spPr>
                </pic:pic>
              </a:graphicData>
            </a:graphic>
          </wp:inline>
        </w:drawing>
      </w:r>
      <w:r w:rsidR="001A6F94" w:rsidRPr="006E39AE">
        <w:rPr>
          <w:noProof/>
        </w:rPr>
        <w:t xml:space="preserve"> </w:t>
      </w:r>
      <w:r w:rsidR="001A6F94" w:rsidRPr="00CB65C4">
        <w:rPr>
          <w:noProof/>
        </w:rPr>
        <w:drawing>
          <wp:inline distT="0" distB="0" distL="0" distR="0" wp14:anchorId="40F83264" wp14:editId="0945B355">
            <wp:extent cx="2409823" cy="2580076"/>
            <wp:effectExtent l="0" t="0" r="3810" b="0"/>
            <wp:docPr id="74" name="Picture 74" descr="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Box and whisker chart&#10;&#10;Description automatically generated"/>
                    <pic:cNvPicPr/>
                  </pic:nvPicPr>
                  <pic:blipFill rotWithShape="1">
                    <a:blip r:embed="rId25"/>
                    <a:srcRect t="16857" r="54201" b="12777"/>
                    <a:stretch/>
                  </pic:blipFill>
                  <pic:spPr bwMode="auto">
                    <a:xfrm>
                      <a:off x="0" y="0"/>
                      <a:ext cx="2495019" cy="2671291"/>
                    </a:xfrm>
                    <a:prstGeom prst="rect">
                      <a:avLst/>
                    </a:prstGeom>
                    <a:ln>
                      <a:noFill/>
                    </a:ln>
                    <a:extLst>
                      <a:ext uri="{53640926-AAD7-44D8-BBD7-CCE9431645EC}">
                        <a14:shadowObscured xmlns:a14="http://schemas.microsoft.com/office/drawing/2010/main"/>
                      </a:ext>
                    </a:extLst>
                  </pic:spPr>
                </pic:pic>
              </a:graphicData>
            </a:graphic>
          </wp:inline>
        </w:drawing>
      </w:r>
      <w:r w:rsidR="001A6F94" w:rsidRPr="00CB65C4">
        <w:rPr>
          <w:noProof/>
        </w:rPr>
        <w:t xml:space="preserve"> </w:t>
      </w:r>
      <w:r w:rsidR="001A6F94" w:rsidRPr="00CB65C4">
        <w:rPr>
          <w:noProof/>
        </w:rPr>
        <w:drawing>
          <wp:inline distT="0" distB="0" distL="0" distR="0" wp14:anchorId="20AF6679" wp14:editId="59DE80A2">
            <wp:extent cx="2483555" cy="2513937"/>
            <wp:effectExtent l="0" t="0" r="5715" b="1270"/>
            <wp:docPr id="75" name="Picture 75" descr="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Box and whisker chart&#10;&#10;Description automatically generated"/>
                    <pic:cNvPicPr/>
                  </pic:nvPicPr>
                  <pic:blipFill rotWithShape="1">
                    <a:blip r:embed="rId26"/>
                    <a:srcRect l="-612" t="17808" r="52871" b="12844"/>
                    <a:stretch/>
                  </pic:blipFill>
                  <pic:spPr bwMode="auto">
                    <a:xfrm>
                      <a:off x="0" y="0"/>
                      <a:ext cx="2507693" cy="2538370"/>
                    </a:xfrm>
                    <a:prstGeom prst="rect">
                      <a:avLst/>
                    </a:prstGeom>
                    <a:ln>
                      <a:noFill/>
                    </a:ln>
                    <a:extLst>
                      <a:ext uri="{53640926-AAD7-44D8-BBD7-CCE9431645EC}">
                        <a14:shadowObscured xmlns:a14="http://schemas.microsoft.com/office/drawing/2010/main"/>
                      </a:ext>
                    </a:extLst>
                  </pic:spPr>
                </pic:pic>
              </a:graphicData>
            </a:graphic>
          </wp:inline>
        </w:drawing>
      </w:r>
    </w:p>
    <w:p w14:paraId="4C4EA86D" w14:textId="49EF6F57" w:rsidR="000962AC" w:rsidRPr="005F6484" w:rsidRDefault="000962AC" w:rsidP="000174AE">
      <w:pPr>
        <w:rPr>
          <w:sz w:val="21"/>
          <w:szCs w:val="21"/>
        </w:rPr>
      </w:pPr>
      <w:r w:rsidRPr="0057004C">
        <w:rPr>
          <w:b/>
          <w:bCs/>
          <w:noProof/>
          <w:sz w:val="21"/>
          <w:szCs w:val="21"/>
        </w:rPr>
        <w:t>Figure 7:</w:t>
      </w:r>
      <w:r>
        <w:rPr>
          <w:b/>
          <w:bCs/>
          <w:noProof/>
        </w:rPr>
        <w:t xml:space="preserve"> </w:t>
      </w:r>
      <w:r w:rsidR="005F6484">
        <w:rPr>
          <w:sz w:val="21"/>
          <w:szCs w:val="21"/>
        </w:rPr>
        <w:t>Distribution of length</w:t>
      </w:r>
      <w:r w:rsidR="00B40A86">
        <w:rPr>
          <w:sz w:val="21"/>
          <w:szCs w:val="21"/>
        </w:rPr>
        <w:t>*</w:t>
      </w:r>
      <w:r w:rsidR="005F6484">
        <w:rPr>
          <w:sz w:val="21"/>
          <w:szCs w:val="21"/>
        </w:rPr>
        <w:t xml:space="preserve"> (7a), width (7b), and area</w:t>
      </w:r>
      <w:r w:rsidR="00B40A86">
        <w:rPr>
          <w:sz w:val="21"/>
          <w:szCs w:val="21"/>
        </w:rPr>
        <w:t>*</w:t>
      </w:r>
      <w:r w:rsidR="005F6484">
        <w:rPr>
          <w:sz w:val="21"/>
          <w:szCs w:val="21"/>
        </w:rPr>
        <w:t xml:space="preserve"> (7c) of all cells measured from </w:t>
      </w:r>
      <w:r w:rsidR="0042360A">
        <w:rPr>
          <w:sz w:val="21"/>
          <w:szCs w:val="21"/>
        </w:rPr>
        <w:t>culture</w:t>
      </w:r>
      <w:r w:rsidR="005F6484">
        <w:rPr>
          <w:sz w:val="21"/>
          <w:szCs w:val="21"/>
        </w:rPr>
        <w:t xml:space="preserve"> samples. </w:t>
      </w:r>
      <w:r w:rsidR="00B40A86">
        <w:rPr>
          <w:sz w:val="21"/>
          <w:szCs w:val="21"/>
        </w:rPr>
        <w:t>Asterisk denotes significance.</w:t>
      </w:r>
    </w:p>
    <w:p w14:paraId="5B1D398E" w14:textId="3A794119" w:rsidR="008B4C99" w:rsidRDefault="008B4C99" w:rsidP="000174AE">
      <w:pPr>
        <w:rPr>
          <w:b/>
          <w:bCs/>
        </w:rPr>
      </w:pPr>
    </w:p>
    <w:p w14:paraId="2F4CB8C8" w14:textId="450C355A" w:rsidR="008B4C99" w:rsidRDefault="008B4C99" w:rsidP="000174AE">
      <w:pPr>
        <w:rPr>
          <w:b/>
          <w:bCs/>
        </w:rPr>
      </w:pPr>
    </w:p>
    <w:p w14:paraId="6422597B" w14:textId="093E03ED" w:rsidR="008B4C99" w:rsidRDefault="008B4C99" w:rsidP="000174AE">
      <w:pPr>
        <w:rPr>
          <w:b/>
          <w:bCs/>
        </w:rPr>
      </w:pPr>
    </w:p>
    <w:p w14:paraId="1D7FB88E" w14:textId="47D7DC0E" w:rsidR="00EA49AD" w:rsidRDefault="00EA49AD" w:rsidP="000174AE">
      <w:pPr>
        <w:rPr>
          <w:b/>
          <w:bCs/>
        </w:rPr>
      </w:pPr>
    </w:p>
    <w:p w14:paraId="3F21CEF7" w14:textId="0F0DB752" w:rsidR="00EA49AD" w:rsidRDefault="00EA49AD" w:rsidP="000174AE">
      <w:pPr>
        <w:rPr>
          <w:b/>
          <w:bCs/>
        </w:rPr>
      </w:pPr>
    </w:p>
    <w:p w14:paraId="1C3E733F" w14:textId="22D8030B" w:rsidR="00EA49AD" w:rsidRDefault="00EA49AD" w:rsidP="000174AE">
      <w:pPr>
        <w:rPr>
          <w:b/>
          <w:bCs/>
        </w:rPr>
      </w:pPr>
    </w:p>
    <w:p w14:paraId="53F97797" w14:textId="246DB758" w:rsidR="00EA49AD" w:rsidRDefault="00EA49AD" w:rsidP="000174AE">
      <w:pPr>
        <w:rPr>
          <w:b/>
          <w:bCs/>
        </w:rPr>
      </w:pPr>
    </w:p>
    <w:p w14:paraId="201F7C7E" w14:textId="72F7B939" w:rsidR="00EA49AD" w:rsidRDefault="00EA49AD" w:rsidP="000174AE">
      <w:pPr>
        <w:rPr>
          <w:b/>
          <w:bCs/>
        </w:rPr>
      </w:pPr>
    </w:p>
    <w:p w14:paraId="1C9C8426" w14:textId="3B865F80" w:rsidR="00EA49AD" w:rsidRDefault="00EA49AD" w:rsidP="000174AE">
      <w:pPr>
        <w:rPr>
          <w:b/>
          <w:bCs/>
        </w:rPr>
      </w:pPr>
    </w:p>
    <w:p w14:paraId="2D0A8618" w14:textId="6CB0A2D8" w:rsidR="00CB77CD" w:rsidRDefault="00CB77CD" w:rsidP="000174AE">
      <w:pPr>
        <w:rPr>
          <w:b/>
          <w:bCs/>
        </w:rPr>
      </w:pPr>
      <w:r>
        <w:rPr>
          <w:b/>
          <w:bCs/>
        </w:rPr>
        <w:br w:type="page"/>
      </w:r>
    </w:p>
    <w:p w14:paraId="4F64372C" w14:textId="77777777" w:rsidR="00EA49AD" w:rsidRDefault="00EA49AD" w:rsidP="000174AE">
      <w:pPr>
        <w:rPr>
          <w:b/>
          <w:bCs/>
        </w:rPr>
      </w:pPr>
    </w:p>
    <w:p w14:paraId="7C2B6BBA" w14:textId="06D31328" w:rsidR="008B4C99" w:rsidRDefault="00CB77CD" w:rsidP="000174AE">
      <w:pPr>
        <w:rPr>
          <w:b/>
          <w:bCs/>
        </w:rPr>
      </w:pPr>
      <w:r>
        <w:rPr>
          <w:b/>
          <w:bCs/>
          <w:noProof/>
        </w:rPr>
        <mc:AlternateContent>
          <mc:Choice Requires="wps">
            <w:drawing>
              <wp:anchor distT="0" distB="0" distL="114300" distR="114300" simplePos="0" relativeHeight="251752448" behindDoc="0" locked="0" layoutInCell="1" allowOverlap="1" wp14:anchorId="42297817" wp14:editId="157AD4BA">
                <wp:simplePos x="0" y="0"/>
                <wp:positionH relativeFrom="column">
                  <wp:posOffset>4784796</wp:posOffset>
                </wp:positionH>
                <wp:positionV relativeFrom="paragraph">
                  <wp:posOffset>38735</wp:posOffset>
                </wp:positionV>
                <wp:extent cx="388620" cy="358140"/>
                <wp:effectExtent l="0" t="0" r="0" b="0"/>
                <wp:wrapNone/>
                <wp:docPr id="87" name="Text Box 87"/>
                <wp:cNvGraphicFramePr/>
                <a:graphic xmlns:a="http://schemas.openxmlformats.org/drawingml/2006/main">
                  <a:graphicData uri="http://schemas.microsoft.com/office/word/2010/wordprocessingShape">
                    <wps:wsp>
                      <wps:cNvSpPr txBox="1"/>
                      <wps:spPr>
                        <a:xfrm>
                          <a:off x="0" y="0"/>
                          <a:ext cx="388620" cy="358140"/>
                        </a:xfrm>
                        <a:prstGeom prst="rect">
                          <a:avLst/>
                        </a:prstGeom>
                        <a:noFill/>
                        <a:ln w="6350">
                          <a:noFill/>
                        </a:ln>
                      </wps:spPr>
                      <wps:txbx>
                        <w:txbxContent>
                          <w:p w14:paraId="59413805" w14:textId="73D9EC92" w:rsidR="00D33E73" w:rsidRDefault="00D33E73" w:rsidP="00D33E73">
                            <w:r>
                              <w:t>8c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297817" id="Text Box 87" o:spid="_x0000_s1040" type="#_x0000_t202" style="position:absolute;margin-left:376.75pt;margin-top:3.05pt;width:30.6pt;height:28.2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" filled="f" stroked="f" strokeweight=".5pt">
                <v:textbox>
                  <w:txbxContent>
                    <w:p w14:paraId="59413805" w14:textId="73D9EC92" w:rsidR="00D33E73" w:rsidRDefault="00D33E73" w:rsidP="00D33E73">
                      <w:r>
                        <w:t>8c</w:t>
                      </w:r>
                    </w:p>
                  </w:txbxContent>
                </v:textbox>
              </v:shape>
            </w:pict>
          </mc:Fallback>
        </mc:AlternateContent>
      </w:r>
      <w:r>
        <w:rPr>
          <w:b/>
          <w:bCs/>
          <w:noProof/>
        </w:rPr>
        <mc:AlternateContent>
          <mc:Choice Requires="wps">
            <w:drawing>
              <wp:anchor distT="0" distB="0" distL="114300" distR="114300" simplePos="0" relativeHeight="251750400" behindDoc="0" locked="0" layoutInCell="1" allowOverlap="1" wp14:anchorId="10AFEE79" wp14:editId="1DBE11A1">
                <wp:simplePos x="0" y="0"/>
                <wp:positionH relativeFrom="column">
                  <wp:posOffset>2342515</wp:posOffset>
                </wp:positionH>
                <wp:positionV relativeFrom="paragraph">
                  <wp:posOffset>92075</wp:posOffset>
                </wp:positionV>
                <wp:extent cx="388620" cy="358140"/>
                <wp:effectExtent l="0" t="0" r="0" b="0"/>
                <wp:wrapNone/>
                <wp:docPr id="86" name="Text Box 86"/>
                <wp:cNvGraphicFramePr/>
                <a:graphic xmlns:a="http://schemas.openxmlformats.org/drawingml/2006/main">
                  <a:graphicData uri="http://schemas.microsoft.com/office/word/2010/wordprocessingShape">
                    <wps:wsp>
                      <wps:cNvSpPr txBox="1"/>
                      <wps:spPr>
                        <a:xfrm>
                          <a:off x="0" y="0"/>
                          <a:ext cx="388620" cy="358140"/>
                        </a:xfrm>
                        <a:prstGeom prst="rect">
                          <a:avLst/>
                        </a:prstGeom>
                        <a:noFill/>
                        <a:ln w="6350">
                          <a:noFill/>
                        </a:ln>
                      </wps:spPr>
                      <wps:txbx>
                        <w:txbxContent>
                          <w:p w14:paraId="47CC535B" w14:textId="3E9580FC" w:rsidR="00D33E73" w:rsidRDefault="00D33E73" w:rsidP="00D33E73">
                            <w:r>
                              <w:t>8b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AFEE79" id="Text Box 86" o:spid="_x0000_s1041" type="#_x0000_t202" style="position:absolute;margin-left:184.45pt;margin-top:7.25pt;width:30.6pt;height:28.2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" filled="f" stroked="f" strokeweight=".5pt">
                <v:textbox>
                  <w:txbxContent>
                    <w:p w14:paraId="47CC535B" w14:textId="3E9580FC" w:rsidR="00D33E73" w:rsidRDefault="00D33E73" w:rsidP="00D33E73">
                      <w:r>
                        <w:t>8b</w:t>
                      </w:r>
                    </w:p>
                  </w:txbxContent>
                </v:textbox>
              </v:shape>
            </w:pict>
          </mc:Fallback>
        </mc:AlternateContent>
      </w:r>
      <w:r>
        <w:rPr>
          <w:b/>
          <w:bCs/>
          <w:noProof/>
        </w:rPr>
        <mc:AlternateContent>
          <mc:Choice Requires="wps">
            <w:drawing>
              <wp:anchor distT="0" distB="0" distL="114300" distR="114300" simplePos="0" relativeHeight="251748352" behindDoc="0" locked="0" layoutInCell="1" allowOverlap="1" wp14:anchorId="554C9EF3" wp14:editId="11C4405E">
                <wp:simplePos x="0" y="0"/>
                <wp:positionH relativeFrom="column">
                  <wp:posOffset>-56444</wp:posOffset>
                </wp:positionH>
                <wp:positionV relativeFrom="paragraph">
                  <wp:posOffset>94544</wp:posOffset>
                </wp:positionV>
                <wp:extent cx="388620" cy="358140"/>
                <wp:effectExtent l="0" t="0" r="0" b="0"/>
                <wp:wrapNone/>
                <wp:docPr id="85" name="Text Box 85"/>
                <wp:cNvGraphicFramePr/>
                <a:graphic xmlns:a="http://schemas.openxmlformats.org/drawingml/2006/main">
                  <a:graphicData uri="http://schemas.microsoft.com/office/word/2010/wordprocessingShape">
                    <wps:wsp>
                      <wps:cNvSpPr txBox="1"/>
                      <wps:spPr>
                        <a:xfrm>
                          <a:off x="0" y="0"/>
                          <a:ext cx="388620" cy="358140"/>
                        </a:xfrm>
                        <a:prstGeom prst="rect">
                          <a:avLst/>
                        </a:prstGeom>
                        <a:noFill/>
                        <a:ln w="6350">
                          <a:noFill/>
                        </a:ln>
                      </wps:spPr>
                      <wps:txbx>
                        <w:txbxContent>
                          <w:p w14:paraId="39754035" w14:textId="10217AFB" w:rsidR="00D33E73" w:rsidRDefault="00D33E73">
                            <w:r>
                              <w:t>8a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4C9EF3" id="Text Box 85" o:spid="_x0000_s1042" type="#_x0000_t202" style="position:absolute;margin-left:-4.45pt;margin-top:7.45pt;width:30.6pt;height:28.2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" filled="f" stroked="f" strokeweight=".5pt">
                <v:textbox>
                  <w:txbxContent>
                    <w:p w14:paraId="39754035" w14:textId="10217AFB" w:rsidR="00D33E73" w:rsidRDefault="00D33E73">
                      <w:r>
                        <w:t>8a</w:t>
                      </w:r>
                    </w:p>
                  </w:txbxContent>
                </v:textbox>
              </v:shape>
            </w:pict>
          </mc:Fallback>
        </mc:AlternateContent>
      </w:r>
      <w:r w:rsidR="00EA49AD" w:rsidRPr="00EA49AD">
        <w:rPr>
          <w:b/>
          <w:bCs/>
          <w:noProof/>
        </w:rPr>
        <w:drawing>
          <wp:inline distT="0" distB="0" distL="0" distR="0" wp14:anchorId="14CA91B4" wp14:editId="7C8992EC">
            <wp:extent cx="2435503" cy="2627466"/>
            <wp:effectExtent l="0" t="0" r="3175" b="1905"/>
            <wp:docPr id="82" name="Picture 82"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Chart, box and whisker chart&#10;&#10;Description automatically generated"/>
                    <pic:cNvPicPr/>
                  </pic:nvPicPr>
                  <pic:blipFill rotWithShape="1">
                    <a:blip r:embed="rId27"/>
                    <a:srcRect t="13899" r="52047" b="11865"/>
                    <a:stretch/>
                  </pic:blipFill>
                  <pic:spPr bwMode="auto">
                    <a:xfrm>
                      <a:off x="0" y="0"/>
                      <a:ext cx="2483464" cy="2679207"/>
                    </a:xfrm>
                    <a:prstGeom prst="rect">
                      <a:avLst/>
                    </a:prstGeom>
                    <a:ln>
                      <a:noFill/>
                    </a:ln>
                    <a:extLst>
                      <a:ext uri="{53640926-AAD7-44D8-BBD7-CCE9431645EC}">
                        <a14:shadowObscured xmlns:a14="http://schemas.microsoft.com/office/drawing/2010/main"/>
                      </a:ext>
                    </a:extLst>
                  </pic:spPr>
                </pic:pic>
              </a:graphicData>
            </a:graphic>
          </wp:inline>
        </w:drawing>
      </w:r>
      <w:r w:rsidR="00EA49AD" w:rsidRPr="00EA49AD">
        <w:rPr>
          <w:b/>
          <w:bCs/>
          <w:noProof/>
        </w:rPr>
        <w:drawing>
          <wp:inline distT="0" distB="0" distL="0" distR="0" wp14:anchorId="2BB280D9" wp14:editId="02A51CA5">
            <wp:extent cx="2415823" cy="2610058"/>
            <wp:effectExtent l="0" t="0" r="0" b="0"/>
            <wp:docPr id="83" name="Picture 83"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Chart, box and whisker chart&#10;&#10;Description automatically generated"/>
                    <pic:cNvPicPr/>
                  </pic:nvPicPr>
                  <pic:blipFill rotWithShape="1">
                    <a:blip r:embed="rId28"/>
                    <a:srcRect t="15254" r="52992" b="11864"/>
                    <a:stretch/>
                  </pic:blipFill>
                  <pic:spPr bwMode="auto">
                    <a:xfrm>
                      <a:off x="0" y="0"/>
                      <a:ext cx="2449020" cy="2645924"/>
                    </a:xfrm>
                    <a:prstGeom prst="rect">
                      <a:avLst/>
                    </a:prstGeom>
                    <a:ln>
                      <a:noFill/>
                    </a:ln>
                    <a:extLst>
                      <a:ext uri="{53640926-AAD7-44D8-BBD7-CCE9431645EC}">
                        <a14:shadowObscured xmlns:a14="http://schemas.microsoft.com/office/drawing/2010/main"/>
                      </a:ext>
                    </a:extLst>
                  </pic:spPr>
                </pic:pic>
              </a:graphicData>
            </a:graphic>
          </wp:inline>
        </w:drawing>
      </w:r>
      <w:r w:rsidR="00EA49AD" w:rsidRPr="00EA49AD">
        <w:rPr>
          <w:b/>
          <w:bCs/>
          <w:noProof/>
        </w:rPr>
        <w:drawing>
          <wp:inline distT="0" distB="0" distL="0" distR="0" wp14:anchorId="67104CAD" wp14:editId="13B8D0AD">
            <wp:extent cx="2540000" cy="2628457"/>
            <wp:effectExtent l="0" t="0" r="0" b="635"/>
            <wp:docPr id="84" name="Picture 84"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box and whisker chart&#10;&#10;Description automatically generated"/>
                    <pic:cNvPicPr/>
                  </pic:nvPicPr>
                  <pic:blipFill rotWithShape="1">
                    <a:blip r:embed="rId29"/>
                    <a:srcRect t="15932" r="52520" b="13559"/>
                    <a:stretch/>
                  </pic:blipFill>
                  <pic:spPr bwMode="auto">
                    <a:xfrm>
                      <a:off x="0" y="0"/>
                      <a:ext cx="2573734" cy="2663366"/>
                    </a:xfrm>
                    <a:prstGeom prst="rect">
                      <a:avLst/>
                    </a:prstGeom>
                    <a:ln>
                      <a:noFill/>
                    </a:ln>
                    <a:extLst>
                      <a:ext uri="{53640926-AAD7-44D8-BBD7-CCE9431645EC}">
                        <a14:shadowObscured xmlns:a14="http://schemas.microsoft.com/office/drawing/2010/main"/>
                      </a:ext>
                    </a:extLst>
                  </pic:spPr>
                </pic:pic>
              </a:graphicData>
            </a:graphic>
          </wp:inline>
        </w:drawing>
      </w:r>
    </w:p>
    <w:p w14:paraId="3032A1FB" w14:textId="6F9E0F80" w:rsidR="00CB77CD" w:rsidRPr="00CB77CD" w:rsidRDefault="00EA49AD" w:rsidP="000174AE">
      <w:pPr>
        <w:rPr>
          <w:sz w:val="21"/>
          <w:szCs w:val="21"/>
        </w:rPr>
      </w:pPr>
      <w:r w:rsidRPr="00EA49AD">
        <w:rPr>
          <w:b/>
          <w:bCs/>
          <w:sz w:val="21"/>
          <w:szCs w:val="21"/>
        </w:rPr>
        <w:t>Figure 8:</w:t>
      </w:r>
      <w:r>
        <w:rPr>
          <w:sz w:val="21"/>
          <w:szCs w:val="21"/>
        </w:rPr>
        <w:t xml:space="preserve"> </w:t>
      </w:r>
      <w:r w:rsidR="00FD411A">
        <w:rPr>
          <w:sz w:val="21"/>
          <w:szCs w:val="21"/>
        </w:rPr>
        <w:t>Length</w:t>
      </w:r>
      <w:r w:rsidR="00B40A86">
        <w:rPr>
          <w:sz w:val="21"/>
          <w:szCs w:val="21"/>
        </w:rPr>
        <w:t>*</w:t>
      </w:r>
      <w:r w:rsidR="00FD411A">
        <w:rPr>
          <w:sz w:val="21"/>
          <w:szCs w:val="21"/>
        </w:rPr>
        <w:t xml:space="preserve"> (8a), width</w:t>
      </w:r>
      <w:r w:rsidR="00B40A86">
        <w:rPr>
          <w:sz w:val="21"/>
          <w:szCs w:val="21"/>
        </w:rPr>
        <w:t>*</w:t>
      </w:r>
      <w:r w:rsidR="00FD411A">
        <w:rPr>
          <w:sz w:val="21"/>
          <w:szCs w:val="21"/>
        </w:rPr>
        <w:t xml:space="preserve"> (8b), and area</w:t>
      </w:r>
      <w:r w:rsidR="00B40A86">
        <w:rPr>
          <w:sz w:val="21"/>
          <w:szCs w:val="21"/>
        </w:rPr>
        <w:t>*</w:t>
      </w:r>
      <w:r w:rsidR="00FD411A">
        <w:rPr>
          <w:sz w:val="21"/>
          <w:szCs w:val="21"/>
        </w:rPr>
        <w:t xml:space="preserve"> (8c) of paired and single cells. </w:t>
      </w:r>
      <w:r w:rsidR="00B40A86">
        <w:rPr>
          <w:sz w:val="21"/>
          <w:szCs w:val="21"/>
        </w:rPr>
        <w:t>Asterisk denotes significance.</w:t>
      </w:r>
    </w:p>
    <w:p w14:paraId="4E2F43F1" w14:textId="77777777" w:rsidR="00CB77CD" w:rsidRDefault="00CB77CD" w:rsidP="000174AE">
      <w:pPr>
        <w:rPr>
          <w:sz w:val="21"/>
          <w:szCs w:val="21"/>
        </w:rPr>
      </w:pPr>
    </w:p>
    <w:p w14:paraId="06CB90DD" w14:textId="77777777" w:rsidR="00CB77CD" w:rsidRDefault="00CB77CD" w:rsidP="000174AE">
      <w:pPr>
        <w:rPr>
          <w:sz w:val="21"/>
          <w:szCs w:val="21"/>
        </w:rPr>
      </w:pPr>
    </w:p>
    <w:p w14:paraId="577D4190" w14:textId="77777777" w:rsidR="00CB77CD" w:rsidRDefault="00CB77CD" w:rsidP="000174AE">
      <w:pPr>
        <w:rPr>
          <w:sz w:val="21"/>
          <w:szCs w:val="21"/>
        </w:rPr>
      </w:pPr>
    </w:p>
    <w:p w14:paraId="3C82A5BD" w14:textId="74BC7D0D" w:rsidR="00CB77CD" w:rsidRDefault="00CB77CD" w:rsidP="000174AE">
      <w:pPr>
        <w:rPr>
          <w:sz w:val="21"/>
          <w:szCs w:val="21"/>
        </w:rPr>
      </w:pPr>
    </w:p>
    <w:p w14:paraId="7E164A03" w14:textId="382263AE" w:rsidR="00CB77CD" w:rsidRDefault="00CB77CD" w:rsidP="000174AE">
      <w:pPr>
        <w:rPr>
          <w:sz w:val="21"/>
          <w:szCs w:val="21"/>
        </w:rPr>
      </w:pPr>
    </w:p>
    <w:p w14:paraId="1A56D72A" w14:textId="10892EA4" w:rsidR="00CB77CD" w:rsidRDefault="00CB77CD" w:rsidP="000174AE">
      <w:pPr>
        <w:rPr>
          <w:sz w:val="21"/>
          <w:szCs w:val="21"/>
        </w:rPr>
      </w:pPr>
    </w:p>
    <w:p w14:paraId="79CF0EE2" w14:textId="177AF4FB" w:rsidR="00CB77CD" w:rsidRDefault="00CB77CD" w:rsidP="000174AE">
      <w:pPr>
        <w:rPr>
          <w:sz w:val="21"/>
          <w:szCs w:val="21"/>
        </w:rPr>
      </w:pPr>
    </w:p>
    <w:p w14:paraId="631504D8" w14:textId="3867AD22" w:rsidR="00CB77CD" w:rsidRDefault="00CB77CD" w:rsidP="000174AE">
      <w:pPr>
        <w:rPr>
          <w:sz w:val="21"/>
          <w:szCs w:val="21"/>
        </w:rPr>
      </w:pPr>
    </w:p>
    <w:p w14:paraId="7C69C2F2" w14:textId="0068B6B4" w:rsidR="00CB77CD" w:rsidRDefault="00CB77CD" w:rsidP="000174AE">
      <w:pPr>
        <w:rPr>
          <w:sz w:val="21"/>
          <w:szCs w:val="21"/>
        </w:rPr>
      </w:pPr>
    </w:p>
    <w:p w14:paraId="4C35C360" w14:textId="45950541" w:rsidR="00CB77CD" w:rsidRDefault="00CB77CD" w:rsidP="000174AE">
      <w:pPr>
        <w:rPr>
          <w:sz w:val="21"/>
          <w:szCs w:val="21"/>
        </w:rPr>
      </w:pPr>
    </w:p>
    <w:p w14:paraId="00F76C81" w14:textId="2F0A34D5" w:rsidR="00CB77CD" w:rsidRDefault="00CB77CD" w:rsidP="000174AE">
      <w:pPr>
        <w:rPr>
          <w:sz w:val="21"/>
          <w:szCs w:val="21"/>
        </w:rPr>
      </w:pPr>
    </w:p>
    <w:p w14:paraId="35998A0D" w14:textId="5E51DC51" w:rsidR="00CB77CD" w:rsidRDefault="00CB77CD" w:rsidP="000174AE">
      <w:pPr>
        <w:rPr>
          <w:sz w:val="21"/>
          <w:szCs w:val="21"/>
        </w:rPr>
      </w:pPr>
    </w:p>
    <w:p w14:paraId="057DEB71" w14:textId="4ABE03A0" w:rsidR="00CB77CD" w:rsidRDefault="00CB77CD" w:rsidP="000174AE">
      <w:pPr>
        <w:rPr>
          <w:sz w:val="21"/>
          <w:szCs w:val="21"/>
        </w:rPr>
      </w:pPr>
    </w:p>
    <w:p w14:paraId="662A34E5" w14:textId="67439D45" w:rsidR="00CB77CD" w:rsidRPr="00DF4DC7" w:rsidRDefault="00CB77CD" w:rsidP="000174AE">
      <w:pPr>
        <w:rPr>
          <w:sz w:val="21"/>
          <w:szCs w:val="21"/>
        </w:rPr>
        <w:sectPr w:rsidR="00CB77CD" w:rsidRPr="00DF4DC7" w:rsidSect="009762CC">
          <w:pgSz w:w="15840" w:h="12240" w:orient="landscape"/>
          <w:pgMar w:top="1440" w:right="1800" w:bottom="2160" w:left="1440" w:header="720" w:footer="720" w:gutter="0"/>
          <w:cols w:space="720"/>
          <w:docGrid w:linePitch="360"/>
        </w:sectPr>
      </w:pPr>
    </w:p>
    <w:p w14:paraId="7A7A2524" w14:textId="77777777" w:rsidR="00DF4DC7" w:rsidRDefault="00DF4DC7" w:rsidP="000174AE">
      <w:pPr>
        <w:rPr>
          <w:b/>
          <w:bCs/>
        </w:rPr>
      </w:pPr>
    </w:p>
    <w:p w14:paraId="1500599A" w14:textId="2DF742C8" w:rsidR="00CB77CD" w:rsidRDefault="00CB77CD" w:rsidP="000174AE">
      <w:pPr>
        <w:rPr>
          <w:b/>
          <w:bCs/>
        </w:rPr>
      </w:pPr>
      <w:r>
        <w:rPr>
          <w:noProof/>
        </w:rPr>
        <mc:AlternateContent>
          <mc:Choice Requires="wps">
            <w:drawing>
              <wp:anchor distT="0" distB="0" distL="114300" distR="114300" simplePos="0" relativeHeight="251659264" behindDoc="0" locked="0" layoutInCell="1" allowOverlap="1" wp14:anchorId="3DB6C3A1" wp14:editId="366EED88">
                <wp:simplePos x="0" y="0"/>
                <wp:positionH relativeFrom="column">
                  <wp:posOffset>-89428</wp:posOffset>
                </wp:positionH>
                <wp:positionV relativeFrom="paragraph">
                  <wp:posOffset>431773</wp:posOffset>
                </wp:positionV>
                <wp:extent cx="431597" cy="29698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431597" cy="296985"/>
                        </a:xfrm>
                        <a:prstGeom prst="rect">
                          <a:avLst/>
                        </a:prstGeom>
                        <a:noFill/>
                        <a:ln w="6350">
                          <a:noFill/>
                        </a:ln>
                      </wps:spPr>
                      <wps:txbx>
                        <w:txbxContent>
                          <w:p w14:paraId="55ACC315" w14:textId="70B1846E" w:rsidR="00C51C28" w:rsidRPr="008B4C99" w:rsidRDefault="00D63459">
                            <w:pPr>
                              <w:rPr>
                                <w:sz w:val="32"/>
                                <w:szCs w:val="32"/>
                              </w:rPr>
                            </w:pPr>
                            <w:r>
                              <w:rPr>
                                <w:sz w:val="32"/>
                                <w:szCs w:val="32"/>
                              </w:rPr>
                              <w:t>9</w:t>
                            </w:r>
                            <w:r w:rsidR="00C51C28" w:rsidRPr="008B4C99">
                              <w:rPr>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6C3A1" id="Text Box 17" o:spid="_x0000_s1043" type="#_x0000_t202" style="position:absolute;margin-left:-7.05pt;margin-top:34pt;width:34pt;height:23.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" filled="f" stroked="f" strokeweight=".5pt">
                <v:textbox>
                  <w:txbxContent>
                    <w:p w14:paraId="55ACC315" w14:textId="70B1846E" w:rsidR="00C51C28" w:rsidRPr="008B4C99" w:rsidRDefault="00D63459">
                      <w:pPr>
                        <w:rPr>
                          <w:sz w:val="32"/>
                          <w:szCs w:val="32"/>
                        </w:rPr>
                      </w:pPr>
                      <w:r>
                        <w:rPr>
                          <w:sz w:val="32"/>
                          <w:szCs w:val="32"/>
                        </w:rPr>
                        <w:t>9</w:t>
                      </w:r>
                      <w:r w:rsidR="00C51C28" w:rsidRPr="008B4C99">
                        <w:rPr>
                          <w:sz w:val="32"/>
                          <w:szCs w:val="32"/>
                        </w:rPr>
                        <w:t>a</w:t>
                      </w:r>
                    </w:p>
                  </w:txbxContent>
                </v:textbox>
              </v:shape>
            </w:pict>
          </mc:Fallback>
        </mc:AlternateContent>
      </w:r>
      <w:r w:rsidRPr="0040057B">
        <w:rPr>
          <w:b/>
          <w:bCs/>
          <w:noProof/>
        </w:rPr>
        <w:drawing>
          <wp:inline distT="0" distB="0" distL="0" distR="0" wp14:anchorId="15D679AD" wp14:editId="34CCFB62">
            <wp:extent cx="4435202" cy="3090672"/>
            <wp:effectExtent l="0" t="0" r="0" b="0"/>
            <wp:docPr id="102" name="Picture 10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line chart&#10;&#10;Description automatically generated"/>
                    <pic:cNvPicPr/>
                  </pic:nvPicPr>
                  <pic:blipFill>
                    <a:blip r:embed="rId30"/>
                    <a:stretch>
                      <a:fillRect/>
                    </a:stretch>
                  </pic:blipFill>
                  <pic:spPr>
                    <a:xfrm>
                      <a:off x="0" y="0"/>
                      <a:ext cx="4435202" cy="3090672"/>
                    </a:xfrm>
                    <a:prstGeom prst="rect">
                      <a:avLst/>
                    </a:prstGeom>
                  </pic:spPr>
                </pic:pic>
              </a:graphicData>
            </a:graphic>
          </wp:inline>
        </w:drawing>
      </w:r>
    </w:p>
    <w:p w14:paraId="6FDD07A8" w14:textId="402E7B23" w:rsidR="00CB77CD" w:rsidRDefault="00CB77CD" w:rsidP="000174AE">
      <w:pPr>
        <w:rPr>
          <w:b/>
          <w:bCs/>
        </w:rPr>
      </w:pPr>
      <w:r>
        <w:rPr>
          <w:noProof/>
        </w:rPr>
        <mc:AlternateContent>
          <mc:Choice Requires="wps">
            <w:drawing>
              <wp:anchor distT="0" distB="0" distL="114300" distR="114300" simplePos="0" relativeHeight="251661312" behindDoc="0" locked="0" layoutInCell="1" allowOverlap="1" wp14:anchorId="09DC8BE3" wp14:editId="33248B35">
                <wp:simplePos x="0" y="0"/>
                <wp:positionH relativeFrom="column">
                  <wp:posOffset>-142875</wp:posOffset>
                </wp:positionH>
                <wp:positionV relativeFrom="paragraph">
                  <wp:posOffset>172282</wp:posOffset>
                </wp:positionV>
                <wp:extent cx="416966" cy="296545"/>
                <wp:effectExtent l="0" t="0" r="0" b="0"/>
                <wp:wrapNone/>
                <wp:docPr id="18" name="Text Box 18"/>
                <wp:cNvGraphicFramePr/>
                <a:graphic xmlns:a="http://schemas.openxmlformats.org/drawingml/2006/main">
                  <a:graphicData uri="http://schemas.microsoft.com/office/word/2010/wordprocessingShape">
                    <wps:wsp>
                      <wps:cNvSpPr txBox="1"/>
                      <wps:spPr>
                        <a:xfrm>
                          <a:off x="0" y="0"/>
                          <a:ext cx="416966" cy="296545"/>
                        </a:xfrm>
                        <a:prstGeom prst="rect">
                          <a:avLst/>
                        </a:prstGeom>
                        <a:noFill/>
                        <a:ln w="6350">
                          <a:noFill/>
                        </a:ln>
                      </wps:spPr>
                      <wps:txbx>
                        <w:txbxContent>
                          <w:p w14:paraId="330309E4" w14:textId="3D2CC20B" w:rsidR="00C51C28" w:rsidRPr="008B4C99" w:rsidRDefault="00D63459" w:rsidP="00C51C28">
                            <w:pPr>
                              <w:rPr>
                                <w:sz w:val="32"/>
                                <w:szCs w:val="32"/>
                              </w:rPr>
                            </w:pPr>
                            <w:r>
                              <w:rPr>
                                <w:sz w:val="32"/>
                                <w:szCs w:val="32"/>
                              </w:rPr>
                              <w:t>9</w:t>
                            </w:r>
                            <w:r w:rsidR="00687AE0" w:rsidRPr="008B4C99">
                              <w:rPr>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C8BE3" id="Text Box 18" o:spid="_x0000_s1044" type="#_x0000_t202" style="position:absolute;margin-left:-11.25pt;margin-top:13.55pt;width:32.85pt;height:23.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" filled="f" stroked="f" strokeweight=".5pt">
                <v:textbox>
                  <w:txbxContent>
                    <w:p w14:paraId="330309E4" w14:textId="3D2CC20B" w:rsidR="00C51C28" w:rsidRPr="008B4C99" w:rsidRDefault="00D63459" w:rsidP="00C51C28">
                      <w:pPr>
                        <w:rPr>
                          <w:sz w:val="32"/>
                          <w:szCs w:val="32"/>
                        </w:rPr>
                      </w:pPr>
                      <w:r>
                        <w:rPr>
                          <w:sz w:val="32"/>
                          <w:szCs w:val="32"/>
                        </w:rPr>
                        <w:t>9</w:t>
                      </w:r>
                      <w:r w:rsidR="00687AE0" w:rsidRPr="008B4C99">
                        <w:rPr>
                          <w:sz w:val="32"/>
                          <w:szCs w:val="32"/>
                        </w:rPr>
                        <w:t>b</w:t>
                      </w:r>
                    </w:p>
                  </w:txbxContent>
                </v:textbox>
              </v:shape>
            </w:pict>
          </mc:Fallback>
        </mc:AlternateContent>
      </w:r>
    </w:p>
    <w:p w14:paraId="55477842" w14:textId="2E598FFB" w:rsidR="00CB77CD" w:rsidRDefault="00CB77CD" w:rsidP="00CB77CD">
      <w:pPr>
        <w:rPr>
          <w:b/>
          <w:bCs/>
          <w:sz w:val="21"/>
          <w:szCs w:val="21"/>
        </w:rPr>
      </w:pPr>
      <w:ins w:id="0" w:author="Kaitlin Stansbury" w:date="2021-09-27T11:49:00Z">
        <w:r w:rsidRPr="005708C4">
          <w:rPr>
            <w:b/>
            <w:bCs/>
            <w:noProof/>
          </w:rPr>
          <w:drawing>
            <wp:inline distT="0" distB="0" distL="0" distR="0" wp14:anchorId="5EA2642E" wp14:editId="11743FE1">
              <wp:extent cx="4430333" cy="3087279"/>
              <wp:effectExtent l="0" t="0" r="2540" b="0"/>
              <wp:docPr id="103" name="Picture 10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line chart&#10;&#10;Description automatically generated"/>
                      <pic:cNvPicPr/>
                    </pic:nvPicPr>
                    <pic:blipFill>
                      <a:blip r:embed="rId31"/>
                      <a:stretch>
                        <a:fillRect/>
                      </a:stretch>
                    </pic:blipFill>
                    <pic:spPr>
                      <a:xfrm>
                        <a:off x="0" y="0"/>
                        <a:ext cx="4528457" cy="3155657"/>
                      </a:xfrm>
                      <a:prstGeom prst="rect">
                        <a:avLst/>
                      </a:prstGeom>
                    </pic:spPr>
                  </pic:pic>
                </a:graphicData>
              </a:graphic>
            </wp:inline>
          </w:drawing>
        </w:r>
      </w:ins>
      <w:r w:rsidRPr="00CB77CD">
        <w:rPr>
          <w:b/>
          <w:bCs/>
          <w:sz w:val="21"/>
          <w:szCs w:val="21"/>
        </w:rPr>
        <w:t xml:space="preserve"> </w:t>
      </w:r>
    </w:p>
    <w:p w14:paraId="61A745D3" w14:textId="076A284F" w:rsidR="00CB77CD" w:rsidRPr="00204F46" w:rsidRDefault="00CB77CD" w:rsidP="00CB77CD">
      <w:pPr>
        <w:rPr>
          <w:sz w:val="21"/>
          <w:szCs w:val="21"/>
        </w:rPr>
      </w:pPr>
      <w:r w:rsidRPr="00204F46">
        <w:rPr>
          <w:b/>
          <w:bCs/>
          <w:sz w:val="21"/>
          <w:szCs w:val="21"/>
        </w:rPr>
        <w:t xml:space="preserve">Figure </w:t>
      </w:r>
      <w:r>
        <w:rPr>
          <w:b/>
          <w:bCs/>
          <w:sz w:val="21"/>
          <w:szCs w:val="21"/>
        </w:rPr>
        <w:t>9</w:t>
      </w:r>
      <w:r w:rsidRPr="00204F46">
        <w:rPr>
          <w:b/>
          <w:bCs/>
          <w:sz w:val="21"/>
          <w:szCs w:val="21"/>
        </w:rPr>
        <w:t>:</w:t>
      </w:r>
      <w:r w:rsidRPr="00204F46">
        <w:rPr>
          <w:sz w:val="21"/>
          <w:szCs w:val="21"/>
        </w:rPr>
        <w:t xml:space="preserve"> </w:t>
      </w:r>
      <w:r w:rsidRPr="00C51C28">
        <w:rPr>
          <w:sz w:val="21"/>
          <w:szCs w:val="21"/>
        </w:rPr>
        <w:t>(</w:t>
      </w:r>
      <w:r>
        <w:rPr>
          <w:sz w:val="21"/>
          <w:szCs w:val="21"/>
        </w:rPr>
        <w:t>9</w:t>
      </w:r>
      <w:r w:rsidRPr="00C51C28">
        <w:rPr>
          <w:sz w:val="21"/>
          <w:szCs w:val="21"/>
        </w:rPr>
        <w:t xml:space="preserve">a) </w:t>
      </w:r>
      <w:r w:rsidRPr="00204F46">
        <w:rPr>
          <w:sz w:val="21"/>
          <w:szCs w:val="21"/>
        </w:rPr>
        <w:t xml:space="preserve">Number of paired cells in the three untreated cultures over </w:t>
      </w:r>
      <w:r w:rsidR="00205B6F">
        <w:rPr>
          <w:sz w:val="21"/>
          <w:szCs w:val="21"/>
        </w:rPr>
        <w:t>the</w:t>
      </w:r>
      <w:r w:rsidR="00205B6F" w:rsidRPr="00204F46">
        <w:rPr>
          <w:sz w:val="21"/>
          <w:szCs w:val="21"/>
        </w:rPr>
        <w:t xml:space="preserve"> </w:t>
      </w:r>
      <w:proofErr w:type="gramStart"/>
      <w:r w:rsidRPr="00204F46">
        <w:rPr>
          <w:sz w:val="21"/>
          <w:szCs w:val="21"/>
        </w:rPr>
        <w:t>6 week</w:t>
      </w:r>
      <w:proofErr w:type="gramEnd"/>
      <w:r w:rsidRPr="00204F46">
        <w:rPr>
          <w:sz w:val="21"/>
          <w:szCs w:val="21"/>
        </w:rPr>
        <w:t xml:space="preserve"> observation period.  There is a</w:t>
      </w:r>
      <w:r>
        <w:rPr>
          <w:sz w:val="21"/>
          <w:szCs w:val="21"/>
        </w:rPr>
        <w:t>n</w:t>
      </w:r>
      <w:r w:rsidRPr="00204F46">
        <w:rPr>
          <w:sz w:val="21"/>
          <w:szCs w:val="21"/>
        </w:rPr>
        <w:t xml:space="preserve"> increase in the number of pairs around week 4 for </w:t>
      </w:r>
      <w:r>
        <w:rPr>
          <w:sz w:val="21"/>
          <w:szCs w:val="21"/>
        </w:rPr>
        <w:t>2 of the 3</w:t>
      </w:r>
      <w:r w:rsidRPr="00204F46">
        <w:rPr>
          <w:sz w:val="21"/>
          <w:szCs w:val="21"/>
        </w:rPr>
        <w:t xml:space="preserve"> cultures indicating the restoration of colony size.</w:t>
      </w:r>
      <w:r w:rsidRPr="00C51C28">
        <w:rPr>
          <w:sz w:val="21"/>
          <w:szCs w:val="21"/>
        </w:rPr>
        <w:t xml:space="preserve"> (</w:t>
      </w:r>
      <w:r>
        <w:rPr>
          <w:sz w:val="21"/>
          <w:szCs w:val="21"/>
        </w:rPr>
        <w:t>9</w:t>
      </w:r>
      <w:r w:rsidRPr="00C51C28">
        <w:rPr>
          <w:sz w:val="21"/>
          <w:szCs w:val="21"/>
        </w:rPr>
        <w:t xml:space="preserve">b) The percentage of cells with EPS present in the three untreated cultures over a </w:t>
      </w:r>
      <w:proofErr w:type="gramStart"/>
      <w:r w:rsidRPr="00C51C28">
        <w:rPr>
          <w:sz w:val="21"/>
          <w:szCs w:val="21"/>
        </w:rPr>
        <w:t>6 week</w:t>
      </w:r>
      <w:proofErr w:type="gramEnd"/>
      <w:r w:rsidRPr="00C51C28">
        <w:rPr>
          <w:sz w:val="21"/>
          <w:szCs w:val="21"/>
        </w:rPr>
        <w:t xml:space="preserve"> observation period.  There is a</w:t>
      </w:r>
      <w:r>
        <w:rPr>
          <w:sz w:val="21"/>
          <w:szCs w:val="21"/>
        </w:rPr>
        <w:t>n</w:t>
      </w:r>
      <w:r w:rsidRPr="00C51C28">
        <w:rPr>
          <w:sz w:val="21"/>
          <w:szCs w:val="21"/>
        </w:rPr>
        <w:t xml:space="preserve"> increase in the percentage of cells producing EPS around week 4 </w:t>
      </w:r>
      <w:r>
        <w:rPr>
          <w:sz w:val="21"/>
          <w:szCs w:val="21"/>
        </w:rPr>
        <w:t xml:space="preserve">in 2 of the 3 cultures </w:t>
      </w:r>
      <w:r w:rsidRPr="00C51C28">
        <w:rPr>
          <w:sz w:val="21"/>
          <w:szCs w:val="21"/>
        </w:rPr>
        <w:t>indicating that, along with an increase in the number of cell pairs increasing, colony restoration may be linked to EPS production.</w:t>
      </w:r>
      <w:r>
        <w:rPr>
          <w:sz w:val="21"/>
          <w:szCs w:val="21"/>
        </w:rPr>
        <w:t xml:space="preserve"> Number of cell pairs appeared to be correlated with the percentage of cells with an EPS halo in Plates 1, 2, and 3 (0.5829, 0.6491, and 0.9310 respectively). </w:t>
      </w:r>
    </w:p>
    <w:p w14:paraId="6EF7154D" w14:textId="692E9447" w:rsidR="00CB77CD" w:rsidRDefault="00CB77CD" w:rsidP="000174AE">
      <w:pPr>
        <w:rPr>
          <w:b/>
          <w:bCs/>
        </w:rPr>
        <w:sectPr w:rsidR="00CB77CD" w:rsidSect="009762CC">
          <w:pgSz w:w="12240" w:h="15840"/>
          <w:pgMar w:top="1440" w:right="1440" w:bottom="1800" w:left="2160" w:header="720" w:footer="720" w:gutter="0"/>
          <w:cols w:space="720"/>
          <w:docGrid w:linePitch="360"/>
        </w:sectPr>
      </w:pPr>
    </w:p>
    <w:p w14:paraId="526F1C5D" w14:textId="486749C2" w:rsidR="008B4C99" w:rsidRPr="00CB77CD" w:rsidRDefault="008B4C99" w:rsidP="000174AE">
      <w:pPr>
        <w:rPr>
          <w:b/>
          <w:bCs/>
          <w:highlight w:val="yellow"/>
        </w:rPr>
      </w:pPr>
    </w:p>
    <w:p w14:paraId="45818867" w14:textId="6C00AEDE" w:rsidR="00C63CBF" w:rsidRPr="00AE2A51" w:rsidRDefault="00515900" w:rsidP="000174AE">
      <w:pPr>
        <w:rPr>
          <w:b/>
          <w:bCs/>
          <w:highlight w:val="yellow"/>
        </w:rPr>
      </w:pPr>
      <w:r w:rsidRPr="00515900">
        <w:rPr>
          <w:b/>
          <w:bCs/>
          <w:noProof/>
        </w:rPr>
        <w:drawing>
          <wp:inline distT="0" distB="0" distL="0" distR="0" wp14:anchorId="441A16F1" wp14:editId="0B1A5157">
            <wp:extent cx="7225048" cy="5034774"/>
            <wp:effectExtent l="0" t="0" r="1270" b="0"/>
            <wp:docPr id="19" name="Picture 1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line chart&#10;&#10;Description automatically generated"/>
                    <pic:cNvPicPr/>
                  </pic:nvPicPr>
                  <pic:blipFill>
                    <a:blip r:embed="rId32"/>
                    <a:stretch>
                      <a:fillRect/>
                    </a:stretch>
                  </pic:blipFill>
                  <pic:spPr>
                    <a:xfrm>
                      <a:off x="0" y="0"/>
                      <a:ext cx="7273763" cy="5068721"/>
                    </a:xfrm>
                    <a:prstGeom prst="rect">
                      <a:avLst/>
                    </a:prstGeom>
                  </pic:spPr>
                </pic:pic>
              </a:graphicData>
            </a:graphic>
          </wp:inline>
        </w:drawing>
      </w:r>
    </w:p>
    <w:p w14:paraId="24CE6204" w14:textId="0BAF4043" w:rsidR="001F4463" w:rsidRPr="00CB77CD" w:rsidRDefault="0018254E" w:rsidP="000174AE">
      <w:pPr>
        <w:rPr>
          <w:b/>
          <w:bCs/>
          <w:sz w:val="21"/>
          <w:szCs w:val="21"/>
        </w:rPr>
      </w:pPr>
      <w:r w:rsidRPr="0018254E">
        <w:rPr>
          <w:b/>
          <w:bCs/>
          <w:sz w:val="21"/>
          <w:szCs w:val="21"/>
        </w:rPr>
        <w:t xml:space="preserve">Figure </w:t>
      </w:r>
      <w:r w:rsidR="00D63459">
        <w:rPr>
          <w:b/>
          <w:bCs/>
          <w:sz w:val="21"/>
          <w:szCs w:val="21"/>
        </w:rPr>
        <w:t>10</w:t>
      </w:r>
      <w:r w:rsidRPr="0018254E">
        <w:rPr>
          <w:b/>
          <w:bCs/>
          <w:sz w:val="21"/>
          <w:szCs w:val="21"/>
        </w:rPr>
        <w:t xml:space="preserve">: </w:t>
      </w:r>
      <w:r w:rsidRPr="0018254E">
        <w:rPr>
          <w:sz w:val="21"/>
          <w:szCs w:val="21"/>
        </w:rPr>
        <w:t xml:space="preserve">Mean number of paired cells </w:t>
      </w:r>
      <w:r w:rsidR="00421551">
        <w:rPr>
          <w:sz w:val="21"/>
          <w:szCs w:val="21"/>
        </w:rPr>
        <w:t xml:space="preserve">with standard error </w:t>
      </w:r>
      <w:r w:rsidRPr="0018254E">
        <w:rPr>
          <w:sz w:val="21"/>
          <w:szCs w:val="21"/>
        </w:rPr>
        <w:t>for cultures with no treatment and cultures treated with the antibiotic.</w:t>
      </w:r>
    </w:p>
    <w:sectPr w:rsidR="001F4463" w:rsidRPr="00CB77CD" w:rsidSect="009762CC">
      <w:pgSz w:w="15840" w:h="12240" w:orient="landscape"/>
      <w:pgMar w:top="1440" w:right="1800" w:bottom="216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0432E2" w14:textId="77777777" w:rsidR="00B406FD" w:rsidRDefault="00B406FD" w:rsidP="0016634F">
      <w:r>
        <w:separator/>
      </w:r>
    </w:p>
  </w:endnote>
  <w:endnote w:type="continuationSeparator" w:id="0">
    <w:p w14:paraId="5CCA9DBD" w14:textId="77777777" w:rsidR="00B406FD" w:rsidRDefault="00B406FD" w:rsidP="001663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52487269"/>
      <w:docPartObj>
        <w:docPartGallery w:val="Page Numbers (Bottom of Page)"/>
        <w:docPartUnique/>
      </w:docPartObj>
    </w:sdtPr>
    <w:sdtEndPr>
      <w:rPr>
        <w:rStyle w:val="PageNumber"/>
      </w:rPr>
    </w:sdtEndPr>
    <w:sdtContent>
      <w:p w14:paraId="5A5D6DB2" w14:textId="16C602F1" w:rsidR="0016634F" w:rsidRDefault="0016634F" w:rsidP="002B7E4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67324F4" w14:textId="77777777" w:rsidR="0016634F" w:rsidRDefault="0016634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46395138"/>
      <w:docPartObj>
        <w:docPartGallery w:val="Page Numbers (Bottom of Page)"/>
        <w:docPartUnique/>
      </w:docPartObj>
    </w:sdtPr>
    <w:sdtEndPr>
      <w:rPr>
        <w:rStyle w:val="PageNumber"/>
      </w:rPr>
    </w:sdtEndPr>
    <w:sdtContent>
      <w:p w14:paraId="730D07F8" w14:textId="7EA5CA06" w:rsidR="002B7E4E" w:rsidRDefault="002B7E4E" w:rsidP="00E806A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p>
    </w:sdtContent>
  </w:sdt>
  <w:p w14:paraId="54ADA596" w14:textId="24B63F44" w:rsidR="002B7E4E" w:rsidRDefault="002B7E4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1D6B22" w14:textId="77777777" w:rsidR="00B406FD" w:rsidRDefault="00B406FD" w:rsidP="0016634F">
      <w:r>
        <w:separator/>
      </w:r>
    </w:p>
  </w:footnote>
  <w:footnote w:type="continuationSeparator" w:id="0">
    <w:p w14:paraId="0E97D944" w14:textId="77777777" w:rsidR="00B406FD" w:rsidRDefault="00B406FD" w:rsidP="0016634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6D0031"/>
    <w:multiLevelType w:val="hybridMultilevel"/>
    <w:tmpl w:val="FB1E6D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FB70D68"/>
    <w:multiLevelType w:val="hybridMultilevel"/>
    <w:tmpl w:val="7E2A8A72"/>
    <w:lvl w:ilvl="0" w:tplc="1A3CD39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676292B"/>
    <w:multiLevelType w:val="hybridMultilevel"/>
    <w:tmpl w:val="FE1C3B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0795225"/>
    <w:multiLevelType w:val="hybridMultilevel"/>
    <w:tmpl w:val="578E50C8"/>
    <w:lvl w:ilvl="0" w:tplc="8EEC963E">
      <w:start w:val="1"/>
      <w:numFmt w:val="bullet"/>
      <w:lvlText w:val="•"/>
      <w:lvlJc w:val="left"/>
      <w:pPr>
        <w:tabs>
          <w:tab w:val="num" w:pos="720"/>
        </w:tabs>
        <w:ind w:left="720" w:hanging="360"/>
      </w:pPr>
      <w:rPr>
        <w:rFonts w:ascii="Arial" w:hAnsi="Arial" w:hint="default"/>
      </w:rPr>
    </w:lvl>
    <w:lvl w:ilvl="1" w:tplc="2D8488B0" w:tentative="1">
      <w:start w:val="1"/>
      <w:numFmt w:val="bullet"/>
      <w:lvlText w:val="•"/>
      <w:lvlJc w:val="left"/>
      <w:pPr>
        <w:tabs>
          <w:tab w:val="num" w:pos="1440"/>
        </w:tabs>
        <w:ind w:left="1440" w:hanging="360"/>
      </w:pPr>
      <w:rPr>
        <w:rFonts w:ascii="Arial" w:hAnsi="Arial" w:hint="default"/>
      </w:rPr>
    </w:lvl>
    <w:lvl w:ilvl="2" w:tplc="338AB120" w:tentative="1">
      <w:start w:val="1"/>
      <w:numFmt w:val="bullet"/>
      <w:lvlText w:val="•"/>
      <w:lvlJc w:val="left"/>
      <w:pPr>
        <w:tabs>
          <w:tab w:val="num" w:pos="2160"/>
        </w:tabs>
        <w:ind w:left="2160" w:hanging="360"/>
      </w:pPr>
      <w:rPr>
        <w:rFonts w:ascii="Arial" w:hAnsi="Arial" w:hint="default"/>
      </w:rPr>
    </w:lvl>
    <w:lvl w:ilvl="3" w:tplc="8C120FBA" w:tentative="1">
      <w:start w:val="1"/>
      <w:numFmt w:val="bullet"/>
      <w:lvlText w:val="•"/>
      <w:lvlJc w:val="left"/>
      <w:pPr>
        <w:tabs>
          <w:tab w:val="num" w:pos="2880"/>
        </w:tabs>
        <w:ind w:left="2880" w:hanging="360"/>
      </w:pPr>
      <w:rPr>
        <w:rFonts w:ascii="Arial" w:hAnsi="Arial" w:hint="default"/>
      </w:rPr>
    </w:lvl>
    <w:lvl w:ilvl="4" w:tplc="B198B5D0" w:tentative="1">
      <w:start w:val="1"/>
      <w:numFmt w:val="bullet"/>
      <w:lvlText w:val="•"/>
      <w:lvlJc w:val="left"/>
      <w:pPr>
        <w:tabs>
          <w:tab w:val="num" w:pos="3600"/>
        </w:tabs>
        <w:ind w:left="3600" w:hanging="360"/>
      </w:pPr>
      <w:rPr>
        <w:rFonts w:ascii="Arial" w:hAnsi="Arial" w:hint="default"/>
      </w:rPr>
    </w:lvl>
    <w:lvl w:ilvl="5" w:tplc="86DE9350" w:tentative="1">
      <w:start w:val="1"/>
      <w:numFmt w:val="bullet"/>
      <w:lvlText w:val="•"/>
      <w:lvlJc w:val="left"/>
      <w:pPr>
        <w:tabs>
          <w:tab w:val="num" w:pos="4320"/>
        </w:tabs>
        <w:ind w:left="4320" w:hanging="360"/>
      </w:pPr>
      <w:rPr>
        <w:rFonts w:ascii="Arial" w:hAnsi="Arial" w:hint="default"/>
      </w:rPr>
    </w:lvl>
    <w:lvl w:ilvl="6" w:tplc="F81C00A6" w:tentative="1">
      <w:start w:val="1"/>
      <w:numFmt w:val="bullet"/>
      <w:lvlText w:val="•"/>
      <w:lvlJc w:val="left"/>
      <w:pPr>
        <w:tabs>
          <w:tab w:val="num" w:pos="5040"/>
        </w:tabs>
        <w:ind w:left="5040" w:hanging="360"/>
      </w:pPr>
      <w:rPr>
        <w:rFonts w:ascii="Arial" w:hAnsi="Arial" w:hint="default"/>
      </w:rPr>
    </w:lvl>
    <w:lvl w:ilvl="7" w:tplc="16E488E8" w:tentative="1">
      <w:start w:val="1"/>
      <w:numFmt w:val="bullet"/>
      <w:lvlText w:val="•"/>
      <w:lvlJc w:val="left"/>
      <w:pPr>
        <w:tabs>
          <w:tab w:val="num" w:pos="5760"/>
        </w:tabs>
        <w:ind w:left="5760" w:hanging="360"/>
      </w:pPr>
      <w:rPr>
        <w:rFonts w:ascii="Arial" w:hAnsi="Arial" w:hint="default"/>
      </w:rPr>
    </w:lvl>
    <w:lvl w:ilvl="8" w:tplc="94C4C3C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6BA42FF3"/>
    <w:multiLevelType w:val="hybridMultilevel"/>
    <w:tmpl w:val="350461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3"/>
  </w:num>
  <w:num w:numId="3">
    <w:abstractNumId w:val="1"/>
  </w:num>
  <w:num w:numId="4">
    <w:abstractNumId w:val="0"/>
  </w:num>
  <w:num w:numId="5">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aitlin Stansbury">
    <w15:presenceInfo w15:providerId="AD" w15:userId="S::kstan042@fiu.edu::1c5e992a-c756-42ff-a889-b422aef95f5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673F"/>
    <w:rsid w:val="0000339A"/>
    <w:rsid w:val="00005754"/>
    <w:rsid w:val="00016850"/>
    <w:rsid w:val="00016D7D"/>
    <w:rsid w:val="000174AE"/>
    <w:rsid w:val="00022C82"/>
    <w:rsid w:val="00036015"/>
    <w:rsid w:val="00045973"/>
    <w:rsid w:val="00052E5B"/>
    <w:rsid w:val="0007253B"/>
    <w:rsid w:val="000751D6"/>
    <w:rsid w:val="0007577D"/>
    <w:rsid w:val="000862E4"/>
    <w:rsid w:val="0009345A"/>
    <w:rsid w:val="000962AC"/>
    <w:rsid w:val="000A0340"/>
    <w:rsid w:val="000B45CD"/>
    <w:rsid w:val="000B4828"/>
    <w:rsid w:val="000B4DEF"/>
    <w:rsid w:val="000C4383"/>
    <w:rsid w:val="000C6650"/>
    <w:rsid w:val="000C71A8"/>
    <w:rsid w:val="000C733B"/>
    <w:rsid w:val="000D7CF8"/>
    <w:rsid w:val="000E29C7"/>
    <w:rsid w:val="000E3EFC"/>
    <w:rsid w:val="000E453D"/>
    <w:rsid w:val="000E60ED"/>
    <w:rsid w:val="00103322"/>
    <w:rsid w:val="00104340"/>
    <w:rsid w:val="001072A1"/>
    <w:rsid w:val="00110669"/>
    <w:rsid w:val="00111521"/>
    <w:rsid w:val="001179F9"/>
    <w:rsid w:val="0012032B"/>
    <w:rsid w:val="00126726"/>
    <w:rsid w:val="00131D44"/>
    <w:rsid w:val="001370A6"/>
    <w:rsid w:val="0014167E"/>
    <w:rsid w:val="0014673F"/>
    <w:rsid w:val="00150B83"/>
    <w:rsid w:val="001645EA"/>
    <w:rsid w:val="0016634F"/>
    <w:rsid w:val="0016635A"/>
    <w:rsid w:val="0017009F"/>
    <w:rsid w:val="0017035F"/>
    <w:rsid w:val="001729AF"/>
    <w:rsid w:val="001737AE"/>
    <w:rsid w:val="00174B31"/>
    <w:rsid w:val="0017649E"/>
    <w:rsid w:val="0017743E"/>
    <w:rsid w:val="00181299"/>
    <w:rsid w:val="0018254E"/>
    <w:rsid w:val="00184144"/>
    <w:rsid w:val="00184923"/>
    <w:rsid w:val="001A6B68"/>
    <w:rsid w:val="001A6F94"/>
    <w:rsid w:val="001B6E7E"/>
    <w:rsid w:val="001D74BB"/>
    <w:rsid w:val="001E03ED"/>
    <w:rsid w:val="001E0BAC"/>
    <w:rsid w:val="001E0C4E"/>
    <w:rsid w:val="001E1257"/>
    <w:rsid w:val="001F0CA0"/>
    <w:rsid w:val="001F0EE1"/>
    <w:rsid w:val="001F43AD"/>
    <w:rsid w:val="001F4463"/>
    <w:rsid w:val="002033CE"/>
    <w:rsid w:val="00204F46"/>
    <w:rsid w:val="00205B6F"/>
    <w:rsid w:val="002061DA"/>
    <w:rsid w:val="0021378F"/>
    <w:rsid w:val="0021411C"/>
    <w:rsid w:val="00216663"/>
    <w:rsid w:val="00220D08"/>
    <w:rsid w:val="00235EE4"/>
    <w:rsid w:val="0024022A"/>
    <w:rsid w:val="002415E7"/>
    <w:rsid w:val="002422BB"/>
    <w:rsid w:val="00243494"/>
    <w:rsid w:val="00251E2F"/>
    <w:rsid w:val="00252865"/>
    <w:rsid w:val="00262763"/>
    <w:rsid w:val="0027489A"/>
    <w:rsid w:val="002838D7"/>
    <w:rsid w:val="00285CB0"/>
    <w:rsid w:val="002B1ADB"/>
    <w:rsid w:val="002B7C7D"/>
    <w:rsid w:val="002B7E4E"/>
    <w:rsid w:val="002D6DC7"/>
    <w:rsid w:val="002D7C2B"/>
    <w:rsid w:val="002E0718"/>
    <w:rsid w:val="002F1538"/>
    <w:rsid w:val="00323CC8"/>
    <w:rsid w:val="003307F4"/>
    <w:rsid w:val="00331F6D"/>
    <w:rsid w:val="003321D2"/>
    <w:rsid w:val="00333250"/>
    <w:rsid w:val="00365343"/>
    <w:rsid w:val="00377B0F"/>
    <w:rsid w:val="0038334D"/>
    <w:rsid w:val="003843FF"/>
    <w:rsid w:val="003969B8"/>
    <w:rsid w:val="003A67CB"/>
    <w:rsid w:val="003B1DEA"/>
    <w:rsid w:val="003B7995"/>
    <w:rsid w:val="003C1C92"/>
    <w:rsid w:val="003D03CE"/>
    <w:rsid w:val="003D0D5C"/>
    <w:rsid w:val="003E010B"/>
    <w:rsid w:val="003E7A3C"/>
    <w:rsid w:val="003F072A"/>
    <w:rsid w:val="003F7520"/>
    <w:rsid w:val="0040057B"/>
    <w:rsid w:val="004009ED"/>
    <w:rsid w:val="004020DD"/>
    <w:rsid w:val="00407400"/>
    <w:rsid w:val="004113EA"/>
    <w:rsid w:val="00414AB8"/>
    <w:rsid w:val="00421551"/>
    <w:rsid w:val="00422E93"/>
    <w:rsid w:val="0042360A"/>
    <w:rsid w:val="00423E86"/>
    <w:rsid w:val="00424772"/>
    <w:rsid w:val="00425C59"/>
    <w:rsid w:val="004266B0"/>
    <w:rsid w:val="00441DF1"/>
    <w:rsid w:val="004677EE"/>
    <w:rsid w:val="00470EBB"/>
    <w:rsid w:val="0047362E"/>
    <w:rsid w:val="00483C19"/>
    <w:rsid w:val="004B04C9"/>
    <w:rsid w:val="004B05EC"/>
    <w:rsid w:val="004B0851"/>
    <w:rsid w:val="004C0668"/>
    <w:rsid w:val="004C0AD3"/>
    <w:rsid w:val="004C22B3"/>
    <w:rsid w:val="004C45FE"/>
    <w:rsid w:val="004D7C98"/>
    <w:rsid w:val="004E3264"/>
    <w:rsid w:val="004E3CC8"/>
    <w:rsid w:val="004F02CA"/>
    <w:rsid w:val="004F1585"/>
    <w:rsid w:val="004F2CB6"/>
    <w:rsid w:val="00503E72"/>
    <w:rsid w:val="005062AC"/>
    <w:rsid w:val="005072D8"/>
    <w:rsid w:val="00510D8E"/>
    <w:rsid w:val="00515900"/>
    <w:rsid w:val="005171B3"/>
    <w:rsid w:val="005173C4"/>
    <w:rsid w:val="0052000B"/>
    <w:rsid w:val="00520766"/>
    <w:rsid w:val="00527865"/>
    <w:rsid w:val="00530CF0"/>
    <w:rsid w:val="005316D4"/>
    <w:rsid w:val="005411D1"/>
    <w:rsid w:val="00542468"/>
    <w:rsid w:val="0055210B"/>
    <w:rsid w:val="00552CA4"/>
    <w:rsid w:val="00552D0F"/>
    <w:rsid w:val="00552D91"/>
    <w:rsid w:val="00552E0C"/>
    <w:rsid w:val="00553090"/>
    <w:rsid w:val="00553ED5"/>
    <w:rsid w:val="005672AA"/>
    <w:rsid w:val="00567A57"/>
    <w:rsid w:val="0057004C"/>
    <w:rsid w:val="00573DE3"/>
    <w:rsid w:val="0057739B"/>
    <w:rsid w:val="005852A6"/>
    <w:rsid w:val="005876AA"/>
    <w:rsid w:val="005A0023"/>
    <w:rsid w:val="005A5EAD"/>
    <w:rsid w:val="005A73BA"/>
    <w:rsid w:val="005B2BD5"/>
    <w:rsid w:val="005B3CC0"/>
    <w:rsid w:val="005B5473"/>
    <w:rsid w:val="005B6D5D"/>
    <w:rsid w:val="005C1E0C"/>
    <w:rsid w:val="005D559B"/>
    <w:rsid w:val="005E0F50"/>
    <w:rsid w:val="005E3160"/>
    <w:rsid w:val="005F61AA"/>
    <w:rsid w:val="005F6484"/>
    <w:rsid w:val="00602BCA"/>
    <w:rsid w:val="00605D09"/>
    <w:rsid w:val="006131A0"/>
    <w:rsid w:val="00617E11"/>
    <w:rsid w:val="00621B01"/>
    <w:rsid w:val="00621B1D"/>
    <w:rsid w:val="006242D8"/>
    <w:rsid w:val="00631F28"/>
    <w:rsid w:val="00640D5F"/>
    <w:rsid w:val="00641245"/>
    <w:rsid w:val="00651CB4"/>
    <w:rsid w:val="006548C0"/>
    <w:rsid w:val="00654E8A"/>
    <w:rsid w:val="00657EA1"/>
    <w:rsid w:val="0066791F"/>
    <w:rsid w:val="00667B8A"/>
    <w:rsid w:val="006721CC"/>
    <w:rsid w:val="006757BA"/>
    <w:rsid w:val="0067710C"/>
    <w:rsid w:val="00687AE0"/>
    <w:rsid w:val="00690640"/>
    <w:rsid w:val="0069172B"/>
    <w:rsid w:val="006A3900"/>
    <w:rsid w:val="006B2CFE"/>
    <w:rsid w:val="006C4F48"/>
    <w:rsid w:val="006C670C"/>
    <w:rsid w:val="006D26E8"/>
    <w:rsid w:val="006D347C"/>
    <w:rsid w:val="006D6DA3"/>
    <w:rsid w:val="006E0E91"/>
    <w:rsid w:val="006E39AE"/>
    <w:rsid w:val="006E7715"/>
    <w:rsid w:val="006F3B87"/>
    <w:rsid w:val="0070080C"/>
    <w:rsid w:val="007142A3"/>
    <w:rsid w:val="00717C24"/>
    <w:rsid w:val="00720CF6"/>
    <w:rsid w:val="0072270B"/>
    <w:rsid w:val="007307CC"/>
    <w:rsid w:val="007338DB"/>
    <w:rsid w:val="00736BC0"/>
    <w:rsid w:val="00746382"/>
    <w:rsid w:val="007530EB"/>
    <w:rsid w:val="00753B3A"/>
    <w:rsid w:val="0076481C"/>
    <w:rsid w:val="0076496E"/>
    <w:rsid w:val="00770565"/>
    <w:rsid w:val="007726AE"/>
    <w:rsid w:val="007772B4"/>
    <w:rsid w:val="007803C6"/>
    <w:rsid w:val="00781050"/>
    <w:rsid w:val="007813C3"/>
    <w:rsid w:val="00782159"/>
    <w:rsid w:val="00783316"/>
    <w:rsid w:val="00794901"/>
    <w:rsid w:val="00796CA6"/>
    <w:rsid w:val="007A1269"/>
    <w:rsid w:val="007A600D"/>
    <w:rsid w:val="007C1321"/>
    <w:rsid w:val="007C41EC"/>
    <w:rsid w:val="007D60DE"/>
    <w:rsid w:val="007E64E2"/>
    <w:rsid w:val="007F466F"/>
    <w:rsid w:val="007F79DE"/>
    <w:rsid w:val="00807BCF"/>
    <w:rsid w:val="00822055"/>
    <w:rsid w:val="00825855"/>
    <w:rsid w:val="00826949"/>
    <w:rsid w:val="00834176"/>
    <w:rsid w:val="00836A00"/>
    <w:rsid w:val="00842896"/>
    <w:rsid w:val="008564C3"/>
    <w:rsid w:val="00857C15"/>
    <w:rsid w:val="0086063D"/>
    <w:rsid w:val="00864F33"/>
    <w:rsid w:val="00874543"/>
    <w:rsid w:val="008755D7"/>
    <w:rsid w:val="0087674B"/>
    <w:rsid w:val="00880C58"/>
    <w:rsid w:val="00881348"/>
    <w:rsid w:val="00885CE9"/>
    <w:rsid w:val="00886A07"/>
    <w:rsid w:val="00887826"/>
    <w:rsid w:val="008A656A"/>
    <w:rsid w:val="008B2142"/>
    <w:rsid w:val="008B4C99"/>
    <w:rsid w:val="008C086A"/>
    <w:rsid w:val="008C2075"/>
    <w:rsid w:val="008C33BC"/>
    <w:rsid w:val="008C3FFD"/>
    <w:rsid w:val="008E1A4E"/>
    <w:rsid w:val="008E53A9"/>
    <w:rsid w:val="008E609E"/>
    <w:rsid w:val="008E6D11"/>
    <w:rsid w:val="008E6E5F"/>
    <w:rsid w:val="008E74A9"/>
    <w:rsid w:val="008F1880"/>
    <w:rsid w:val="008F240D"/>
    <w:rsid w:val="008F37F5"/>
    <w:rsid w:val="008F4EA8"/>
    <w:rsid w:val="008F6326"/>
    <w:rsid w:val="00901F4B"/>
    <w:rsid w:val="009127B9"/>
    <w:rsid w:val="00917D1E"/>
    <w:rsid w:val="00930DFD"/>
    <w:rsid w:val="00935746"/>
    <w:rsid w:val="0093590C"/>
    <w:rsid w:val="00935942"/>
    <w:rsid w:val="00943205"/>
    <w:rsid w:val="00954F7C"/>
    <w:rsid w:val="009639C9"/>
    <w:rsid w:val="0096767D"/>
    <w:rsid w:val="009717ED"/>
    <w:rsid w:val="00975AD5"/>
    <w:rsid w:val="009762CC"/>
    <w:rsid w:val="009764A7"/>
    <w:rsid w:val="009B2336"/>
    <w:rsid w:val="009B704A"/>
    <w:rsid w:val="009C142C"/>
    <w:rsid w:val="009C5708"/>
    <w:rsid w:val="009C64A8"/>
    <w:rsid w:val="009E26E0"/>
    <w:rsid w:val="009E3222"/>
    <w:rsid w:val="009F3E9B"/>
    <w:rsid w:val="009F6747"/>
    <w:rsid w:val="00A00F96"/>
    <w:rsid w:val="00A11333"/>
    <w:rsid w:val="00A125BC"/>
    <w:rsid w:val="00A13A7A"/>
    <w:rsid w:val="00A20318"/>
    <w:rsid w:val="00A35B09"/>
    <w:rsid w:val="00A40936"/>
    <w:rsid w:val="00A42B3C"/>
    <w:rsid w:val="00A51CA7"/>
    <w:rsid w:val="00A7139F"/>
    <w:rsid w:val="00A759F7"/>
    <w:rsid w:val="00A761F9"/>
    <w:rsid w:val="00A76DAA"/>
    <w:rsid w:val="00A77C97"/>
    <w:rsid w:val="00A85FE8"/>
    <w:rsid w:val="00A93BB5"/>
    <w:rsid w:val="00A9657C"/>
    <w:rsid w:val="00AA3316"/>
    <w:rsid w:val="00AA7DEC"/>
    <w:rsid w:val="00AB1427"/>
    <w:rsid w:val="00AB3E16"/>
    <w:rsid w:val="00AB598A"/>
    <w:rsid w:val="00AB73D6"/>
    <w:rsid w:val="00AC161F"/>
    <w:rsid w:val="00AC3AAD"/>
    <w:rsid w:val="00AC4D90"/>
    <w:rsid w:val="00AC618D"/>
    <w:rsid w:val="00AC6191"/>
    <w:rsid w:val="00AE2A51"/>
    <w:rsid w:val="00AE37E1"/>
    <w:rsid w:val="00AE6CDE"/>
    <w:rsid w:val="00AF029B"/>
    <w:rsid w:val="00AF2115"/>
    <w:rsid w:val="00AF7412"/>
    <w:rsid w:val="00B00E60"/>
    <w:rsid w:val="00B07638"/>
    <w:rsid w:val="00B109AA"/>
    <w:rsid w:val="00B14560"/>
    <w:rsid w:val="00B15083"/>
    <w:rsid w:val="00B17381"/>
    <w:rsid w:val="00B263E0"/>
    <w:rsid w:val="00B32979"/>
    <w:rsid w:val="00B335E6"/>
    <w:rsid w:val="00B406FD"/>
    <w:rsid w:val="00B40A86"/>
    <w:rsid w:val="00B42E68"/>
    <w:rsid w:val="00B4309F"/>
    <w:rsid w:val="00B50394"/>
    <w:rsid w:val="00B57BA8"/>
    <w:rsid w:val="00B61D5B"/>
    <w:rsid w:val="00B64B29"/>
    <w:rsid w:val="00B71F70"/>
    <w:rsid w:val="00B74984"/>
    <w:rsid w:val="00B76F3D"/>
    <w:rsid w:val="00B8289E"/>
    <w:rsid w:val="00B82D7E"/>
    <w:rsid w:val="00B86240"/>
    <w:rsid w:val="00B94498"/>
    <w:rsid w:val="00B94A39"/>
    <w:rsid w:val="00B94EB0"/>
    <w:rsid w:val="00BA68A8"/>
    <w:rsid w:val="00BB108A"/>
    <w:rsid w:val="00BB3983"/>
    <w:rsid w:val="00BB3DAC"/>
    <w:rsid w:val="00BC0712"/>
    <w:rsid w:val="00BC3B3D"/>
    <w:rsid w:val="00BC3F5F"/>
    <w:rsid w:val="00BC67DB"/>
    <w:rsid w:val="00BC79E4"/>
    <w:rsid w:val="00BD31A5"/>
    <w:rsid w:val="00BE2F36"/>
    <w:rsid w:val="00BF06D9"/>
    <w:rsid w:val="00BF6DF7"/>
    <w:rsid w:val="00C01BE0"/>
    <w:rsid w:val="00C07FF2"/>
    <w:rsid w:val="00C12C77"/>
    <w:rsid w:val="00C15838"/>
    <w:rsid w:val="00C21753"/>
    <w:rsid w:val="00C23BB3"/>
    <w:rsid w:val="00C25CAA"/>
    <w:rsid w:val="00C25F0C"/>
    <w:rsid w:val="00C2703C"/>
    <w:rsid w:val="00C31EA2"/>
    <w:rsid w:val="00C50942"/>
    <w:rsid w:val="00C51C28"/>
    <w:rsid w:val="00C55B7F"/>
    <w:rsid w:val="00C5608F"/>
    <w:rsid w:val="00C56D42"/>
    <w:rsid w:val="00C63CBF"/>
    <w:rsid w:val="00C65ED0"/>
    <w:rsid w:val="00C67E1A"/>
    <w:rsid w:val="00C7302B"/>
    <w:rsid w:val="00C80528"/>
    <w:rsid w:val="00C8071F"/>
    <w:rsid w:val="00C854A3"/>
    <w:rsid w:val="00C94C35"/>
    <w:rsid w:val="00C95FF1"/>
    <w:rsid w:val="00C97AC1"/>
    <w:rsid w:val="00CA0289"/>
    <w:rsid w:val="00CA37CF"/>
    <w:rsid w:val="00CA37F8"/>
    <w:rsid w:val="00CA4858"/>
    <w:rsid w:val="00CA6BD7"/>
    <w:rsid w:val="00CB3F59"/>
    <w:rsid w:val="00CB65C4"/>
    <w:rsid w:val="00CB77CD"/>
    <w:rsid w:val="00CC04AF"/>
    <w:rsid w:val="00CC35FB"/>
    <w:rsid w:val="00CC361B"/>
    <w:rsid w:val="00CC7915"/>
    <w:rsid w:val="00CD1C2F"/>
    <w:rsid w:val="00CD71C7"/>
    <w:rsid w:val="00CE21F3"/>
    <w:rsid w:val="00CE54E4"/>
    <w:rsid w:val="00CF3D1B"/>
    <w:rsid w:val="00CF5F46"/>
    <w:rsid w:val="00D0752D"/>
    <w:rsid w:val="00D10453"/>
    <w:rsid w:val="00D128CB"/>
    <w:rsid w:val="00D215FB"/>
    <w:rsid w:val="00D2439E"/>
    <w:rsid w:val="00D33E73"/>
    <w:rsid w:val="00D446E0"/>
    <w:rsid w:val="00D54374"/>
    <w:rsid w:val="00D55DD0"/>
    <w:rsid w:val="00D56030"/>
    <w:rsid w:val="00D60319"/>
    <w:rsid w:val="00D63459"/>
    <w:rsid w:val="00D67863"/>
    <w:rsid w:val="00D70806"/>
    <w:rsid w:val="00D73144"/>
    <w:rsid w:val="00D7584E"/>
    <w:rsid w:val="00D763D9"/>
    <w:rsid w:val="00D815CB"/>
    <w:rsid w:val="00D907D5"/>
    <w:rsid w:val="00D96102"/>
    <w:rsid w:val="00DA59B1"/>
    <w:rsid w:val="00DC0C05"/>
    <w:rsid w:val="00DC4DD3"/>
    <w:rsid w:val="00DC57C8"/>
    <w:rsid w:val="00DC7859"/>
    <w:rsid w:val="00DD4C39"/>
    <w:rsid w:val="00DF035B"/>
    <w:rsid w:val="00DF4DC7"/>
    <w:rsid w:val="00E00992"/>
    <w:rsid w:val="00E05543"/>
    <w:rsid w:val="00E15358"/>
    <w:rsid w:val="00E16031"/>
    <w:rsid w:val="00E2058F"/>
    <w:rsid w:val="00E228BC"/>
    <w:rsid w:val="00E23C4F"/>
    <w:rsid w:val="00E24D7E"/>
    <w:rsid w:val="00E2542E"/>
    <w:rsid w:val="00E312D0"/>
    <w:rsid w:val="00E341C6"/>
    <w:rsid w:val="00E43A96"/>
    <w:rsid w:val="00E4491D"/>
    <w:rsid w:val="00E515FE"/>
    <w:rsid w:val="00E5278A"/>
    <w:rsid w:val="00E53226"/>
    <w:rsid w:val="00E569F3"/>
    <w:rsid w:val="00E650CB"/>
    <w:rsid w:val="00E6694A"/>
    <w:rsid w:val="00E7320C"/>
    <w:rsid w:val="00E814AB"/>
    <w:rsid w:val="00E83AF2"/>
    <w:rsid w:val="00E92905"/>
    <w:rsid w:val="00E96EE7"/>
    <w:rsid w:val="00EA0A0F"/>
    <w:rsid w:val="00EA0EB4"/>
    <w:rsid w:val="00EA1577"/>
    <w:rsid w:val="00EA49AD"/>
    <w:rsid w:val="00EB517C"/>
    <w:rsid w:val="00EC2A55"/>
    <w:rsid w:val="00ED0FCE"/>
    <w:rsid w:val="00ED4B73"/>
    <w:rsid w:val="00EE5EEA"/>
    <w:rsid w:val="00EF0C79"/>
    <w:rsid w:val="00EF7286"/>
    <w:rsid w:val="00F07B80"/>
    <w:rsid w:val="00F11EF1"/>
    <w:rsid w:val="00F2196D"/>
    <w:rsid w:val="00F300A8"/>
    <w:rsid w:val="00F350F1"/>
    <w:rsid w:val="00F358A4"/>
    <w:rsid w:val="00F364C3"/>
    <w:rsid w:val="00F37F9F"/>
    <w:rsid w:val="00F45FCC"/>
    <w:rsid w:val="00F55D6A"/>
    <w:rsid w:val="00F64637"/>
    <w:rsid w:val="00F65DEF"/>
    <w:rsid w:val="00F74F31"/>
    <w:rsid w:val="00F83CD2"/>
    <w:rsid w:val="00F847FF"/>
    <w:rsid w:val="00F92C6E"/>
    <w:rsid w:val="00FA1D8C"/>
    <w:rsid w:val="00FA2287"/>
    <w:rsid w:val="00FB122E"/>
    <w:rsid w:val="00FB62AC"/>
    <w:rsid w:val="00FC11F6"/>
    <w:rsid w:val="00FC3D24"/>
    <w:rsid w:val="00FC7744"/>
    <w:rsid w:val="00FD3A3E"/>
    <w:rsid w:val="00FD411A"/>
    <w:rsid w:val="00FD446D"/>
    <w:rsid w:val="00FD48E7"/>
    <w:rsid w:val="00FE51AB"/>
    <w:rsid w:val="00FF08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3A9C1E"/>
  <w14:defaultImageDpi w14:val="32767"/>
  <w15:chartTrackingRefBased/>
  <w15:docId w15:val="{B5386F96-432F-A244-B1BD-4D68B3403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826949"/>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14673F"/>
    <w:rPr>
      <w:sz w:val="16"/>
      <w:szCs w:val="16"/>
    </w:rPr>
  </w:style>
  <w:style w:type="paragraph" w:styleId="CommentText">
    <w:name w:val="annotation text"/>
    <w:basedOn w:val="Normal"/>
    <w:link w:val="CommentTextChar"/>
    <w:uiPriority w:val="99"/>
    <w:semiHidden/>
    <w:unhideWhenUsed/>
    <w:rsid w:val="0014673F"/>
    <w:rPr>
      <w:sz w:val="20"/>
      <w:szCs w:val="20"/>
    </w:rPr>
  </w:style>
  <w:style w:type="character" w:customStyle="1" w:styleId="CommentTextChar">
    <w:name w:val="Comment Text Char"/>
    <w:basedOn w:val="DefaultParagraphFont"/>
    <w:link w:val="CommentText"/>
    <w:uiPriority w:val="99"/>
    <w:semiHidden/>
    <w:rsid w:val="0014673F"/>
    <w:rPr>
      <w:sz w:val="20"/>
      <w:szCs w:val="20"/>
    </w:rPr>
  </w:style>
  <w:style w:type="table" w:styleId="TableGrid">
    <w:name w:val="Table Grid"/>
    <w:basedOn w:val="TableNormal"/>
    <w:uiPriority w:val="39"/>
    <w:rsid w:val="001179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370A6"/>
    <w:rPr>
      <w:color w:val="0563C1" w:themeColor="hyperlink"/>
      <w:u w:val="single"/>
    </w:rPr>
  </w:style>
  <w:style w:type="character" w:styleId="UnresolvedMention">
    <w:name w:val="Unresolved Mention"/>
    <w:basedOn w:val="DefaultParagraphFont"/>
    <w:uiPriority w:val="99"/>
    <w:rsid w:val="001370A6"/>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9E26E0"/>
    <w:rPr>
      <w:b/>
      <w:bCs/>
    </w:rPr>
  </w:style>
  <w:style w:type="character" w:customStyle="1" w:styleId="CommentSubjectChar">
    <w:name w:val="Comment Subject Char"/>
    <w:basedOn w:val="CommentTextChar"/>
    <w:link w:val="CommentSubject"/>
    <w:uiPriority w:val="99"/>
    <w:semiHidden/>
    <w:rsid w:val="009E26E0"/>
    <w:rPr>
      <w:b/>
      <w:bCs/>
      <w:sz w:val="20"/>
      <w:szCs w:val="20"/>
    </w:rPr>
  </w:style>
  <w:style w:type="paragraph" w:styleId="Revision">
    <w:name w:val="Revision"/>
    <w:hidden/>
    <w:uiPriority w:val="99"/>
    <w:semiHidden/>
    <w:rsid w:val="00B07638"/>
  </w:style>
  <w:style w:type="table" w:styleId="PlainTable3">
    <w:name w:val="Plain Table 3"/>
    <w:basedOn w:val="TableNormal"/>
    <w:uiPriority w:val="43"/>
    <w:rsid w:val="00EE5EEA"/>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EE5EEA"/>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Footer">
    <w:name w:val="footer"/>
    <w:basedOn w:val="Normal"/>
    <w:link w:val="FooterChar"/>
    <w:uiPriority w:val="99"/>
    <w:unhideWhenUsed/>
    <w:rsid w:val="0016634F"/>
    <w:pPr>
      <w:tabs>
        <w:tab w:val="center" w:pos="4680"/>
        <w:tab w:val="right" w:pos="9360"/>
      </w:tabs>
    </w:pPr>
  </w:style>
  <w:style w:type="character" w:customStyle="1" w:styleId="FooterChar">
    <w:name w:val="Footer Char"/>
    <w:basedOn w:val="DefaultParagraphFont"/>
    <w:link w:val="Footer"/>
    <w:uiPriority w:val="99"/>
    <w:rsid w:val="0016634F"/>
    <w:rPr>
      <w:rFonts w:ascii="Times New Roman" w:eastAsia="Times New Roman" w:hAnsi="Times New Roman" w:cs="Times New Roman"/>
    </w:rPr>
  </w:style>
  <w:style w:type="character" w:styleId="PageNumber">
    <w:name w:val="page number"/>
    <w:basedOn w:val="DefaultParagraphFont"/>
    <w:uiPriority w:val="99"/>
    <w:semiHidden/>
    <w:unhideWhenUsed/>
    <w:rsid w:val="0016634F"/>
  </w:style>
  <w:style w:type="paragraph" w:styleId="Header">
    <w:name w:val="header"/>
    <w:basedOn w:val="Normal"/>
    <w:link w:val="HeaderChar"/>
    <w:uiPriority w:val="99"/>
    <w:unhideWhenUsed/>
    <w:rsid w:val="0016634F"/>
    <w:pPr>
      <w:tabs>
        <w:tab w:val="center" w:pos="4680"/>
        <w:tab w:val="right" w:pos="9360"/>
      </w:tabs>
    </w:pPr>
  </w:style>
  <w:style w:type="character" w:customStyle="1" w:styleId="HeaderChar">
    <w:name w:val="Header Char"/>
    <w:basedOn w:val="DefaultParagraphFont"/>
    <w:link w:val="Header"/>
    <w:uiPriority w:val="99"/>
    <w:rsid w:val="0016634F"/>
    <w:rPr>
      <w:rFonts w:ascii="Times New Roman" w:eastAsia="Times New Roman" w:hAnsi="Times New Roman" w:cs="Times New Roman"/>
    </w:rPr>
  </w:style>
  <w:style w:type="paragraph" w:styleId="ListParagraph">
    <w:name w:val="List Paragraph"/>
    <w:basedOn w:val="Normal"/>
    <w:uiPriority w:val="34"/>
    <w:qFormat/>
    <w:rsid w:val="00C8071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901078">
      <w:bodyDiv w:val="1"/>
      <w:marLeft w:val="0"/>
      <w:marRight w:val="0"/>
      <w:marTop w:val="0"/>
      <w:marBottom w:val="0"/>
      <w:divBdr>
        <w:top w:val="none" w:sz="0" w:space="0" w:color="auto"/>
        <w:left w:val="none" w:sz="0" w:space="0" w:color="auto"/>
        <w:bottom w:val="none" w:sz="0" w:space="0" w:color="auto"/>
        <w:right w:val="none" w:sz="0" w:space="0" w:color="auto"/>
      </w:divBdr>
      <w:divsChild>
        <w:div w:id="346642969">
          <w:marLeft w:val="480"/>
          <w:marRight w:val="0"/>
          <w:marTop w:val="0"/>
          <w:marBottom w:val="0"/>
          <w:divBdr>
            <w:top w:val="none" w:sz="0" w:space="0" w:color="auto"/>
            <w:left w:val="none" w:sz="0" w:space="0" w:color="auto"/>
            <w:bottom w:val="none" w:sz="0" w:space="0" w:color="auto"/>
            <w:right w:val="none" w:sz="0" w:space="0" w:color="auto"/>
          </w:divBdr>
          <w:divsChild>
            <w:div w:id="1464617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20769">
      <w:bodyDiv w:val="1"/>
      <w:marLeft w:val="0"/>
      <w:marRight w:val="0"/>
      <w:marTop w:val="0"/>
      <w:marBottom w:val="0"/>
      <w:divBdr>
        <w:top w:val="none" w:sz="0" w:space="0" w:color="auto"/>
        <w:left w:val="none" w:sz="0" w:space="0" w:color="auto"/>
        <w:bottom w:val="none" w:sz="0" w:space="0" w:color="auto"/>
        <w:right w:val="none" w:sz="0" w:space="0" w:color="auto"/>
      </w:divBdr>
    </w:div>
    <w:div w:id="227960589">
      <w:bodyDiv w:val="1"/>
      <w:marLeft w:val="0"/>
      <w:marRight w:val="0"/>
      <w:marTop w:val="0"/>
      <w:marBottom w:val="0"/>
      <w:divBdr>
        <w:top w:val="none" w:sz="0" w:space="0" w:color="auto"/>
        <w:left w:val="none" w:sz="0" w:space="0" w:color="auto"/>
        <w:bottom w:val="none" w:sz="0" w:space="0" w:color="auto"/>
        <w:right w:val="none" w:sz="0" w:space="0" w:color="auto"/>
      </w:divBdr>
    </w:div>
    <w:div w:id="257061807">
      <w:bodyDiv w:val="1"/>
      <w:marLeft w:val="0"/>
      <w:marRight w:val="0"/>
      <w:marTop w:val="0"/>
      <w:marBottom w:val="0"/>
      <w:divBdr>
        <w:top w:val="none" w:sz="0" w:space="0" w:color="auto"/>
        <w:left w:val="none" w:sz="0" w:space="0" w:color="auto"/>
        <w:bottom w:val="none" w:sz="0" w:space="0" w:color="auto"/>
        <w:right w:val="none" w:sz="0" w:space="0" w:color="auto"/>
      </w:divBdr>
    </w:div>
    <w:div w:id="295186955">
      <w:bodyDiv w:val="1"/>
      <w:marLeft w:val="0"/>
      <w:marRight w:val="0"/>
      <w:marTop w:val="0"/>
      <w:marBottom w:val="0"/>
      <w:divBdr>
        <w:top w:val="none" w:sz="0" w:space="0" w:color="auto"/>
        <w:left w:val="none" w:sz="0" w:space="0" w:color="auto"/>
        <w:bottom w:val="none" w:sz="0" w:space="0" w:color="auto"/>
        <w:right w:val="none" w:sz="0" w:space="0" w:color="auto"/>
      </w:divBdr>
    </w:div>
    <w:div w:id="308824740">
      <w:bodyDiv w:val="1"/>
      <w:marLeft w:val="0"/>
      <w:marRight w:val="0"/>
      <w:marTop w:val="0"/>
      <w:marBottom w:val="0"/>
      <w:divBdr>
        <w:top w:val="none" w:sz="0" w:space="0" w:color="auto"/>
        <w:left w:val="none" w:sz="0" w:space="0" w:color="auto"/>
        <w:bottom w:val="none" w:sz="0" w:space="0" w:color="auto"/>
        <w:right w:val="none" w:sz="0" w:space="0" w:color="auto"/>
      </w:divBdr>
    </w:div>
    <w:div w:id="458573958">
      <w:bodyDiv w:val="1"/>
      <w:marLeft w:val="0"/>
      <w:marRight w:val="0"/>
      <w:marTop w:val="0"/>
      <w:marBottom w:val="0"/>
      <w:divBdr>
        <w:top w:val="none" w:sz="0" w:space="0" w:color="auto"/>
        <w:left w:val="none" w:sz="0" w:space="0" w:color="auto"/>
        <w:bottom w:val="none" w:sz="0" w:space="0" w:color="auto"/>
        <w:right w:val="none" w:sz="0" w:space="0" w:color="auto"/>
      </w:divBdr>
      <w:divsChild>
        <w:div w:id="404962466">
          <w:marLeft w:val="480"/>
          <w:marRight w:val="0"/>
          <w:marTop w:val="0"/>
          <w:marBottom w:val="0"/>
          <w:divBdr>
            <w:top w:val="none" w:sz="0" w:space="0" w:color="auto"/>
            <w:left w:val="none" w:sz="0" w:space="0" w:color="auto"/>
            <w:bottom w:val="none" w:sz="0" w:space="0" w:color="auto"/>
            <w:right w:val="none" w:sz="0" w:space="0" w:color="auto"/>
          </w:divBdr>
          <w:divsChild>
            <w:div w:id="50633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8503110">
      <w:bodyDiv w:val="1"/>
      <w:marLeft w:val="0"/>
      <w:marRight w:val="0"/>
      <w:marTop w:val="0"/>
      <w:marBottom w:val="0"/>
      <w:divBdr>
        <w:top w:val="none" w:sz="0" w:space="0" w:color="auto"/>
        <w:left w:val="none" w:sz="0" w:space="0" w:color="auto"/>
        <w:bottom w:val="none" w:sz="0" w:space="0" w:color="auto"/>
        <w:right w:val="none" w:sz="0" w:space="0" w:color="auto"/>
      </w:divBdr>
    </w:div>
    <w:div w:id="481822351">
      <w:bodyDiv w:val="1"/>
      <w:marLeft w:val="0"/>
      <w:marRight w:val="0"/>
      <w:marTop w:val="0"/>
      <w:marBottom w:val="0"/>
      <w:divBdr>
        <w:top w:val="none" w:sz="0" w:space="0" w:color="auto"/>
        <w:left w:val="none" w:sz="0" w:space="0" w:color="auto"/>
        <w:bottom w:val="none" w:sz="0" w:space="0" w:color="auto"/>
        <w:right w:val="none" w:sz="0" w:space="0" w:color="auto"/>
      </w:divBdr>
    </w:div>
    <w:div w:id="487719166">
      <w:bodyDiv w:val="1"/>
      <w:marLeft w:val="0"/>
      <w:marRight w:val="0"/>
      <w:marTop w:val="0"/>
      <w:marBottom w:val="0"/>
      <w:divBdr>
        <w:top w:val="none" w:sz="0" w:space="0" w:color="auto"/>
        <w:left w:val="none" w:sz="0" w:space="0" w:color="auto"/>
        <w:bottom w:val="none" w:sz="0" w:space="0" w:color="auto"/>
        <w:right w:val="none" w:sz="0" w:space="0" w:color="auto"/>
      </w:divBdr>
      <w:divsChild>
        <w:div w:id="495462230">
          <w:marLeft w:val="274"/>
          <w:marRight w:val="0"/>
          <w:marTop w:val="0"/>
          <w:marBottom w:val="0"/>
          <w:divBdr>
            <w:top w:val="none" w:sz="0" w:space="0" w:color="auto"/>
            <w:left w:val="none" w:sz="0" w:space="0" w:color="auto"/>
            <w:bottom w:val="none" w:sz="0" w:space="0" w:color="auto"/>
            <w:right w:val="none" w:sz="0" w:space="0" w:color="auto"/>
          </w:divBdr>
        </w:div>
      </w:divsChild>
    </w:div>
    <w:div w:id="492261272">
      <w:bodyDiv w:val="1"/>
      <w:marLeft w:val="0"/>
      <w:marRight w:val="0"/>
      <w:marTop w:val="0"/>
      <w:marBottom w:val="0"/>
      <w:divBdr>
        <w:top w:val="none" w:sz="0" w:space="0" w:color="auto"/>
        <w:left w:val="none" w:sz="0" w:space="0" w:color="auto"/>
        <w:bottom w:val="none" w:sz="0" w:space="0" w:color="auto"/>
        <w:right w:val="none" w:sz="0" w:space="0" w:color="auto"/>
      </w:divBdr>
    </w:div>
    <w:div w:id="547761813">
      <w:bodyDiv w:val="1"/>
      <w:marLeft w:val="0"/>
      <w:marRight w:val="0"/>
      <w:marTop w:val="0"/>
      <w:marBottom w:val="0"/>
      <w:divBdr>
        <w:top w:val="none" w:sz="0" w:space="0" w:color="auto"/>
        <w:left w:val="none" w:sz="0" w:space="0" w:color="auto"/>
        <w:bottom w:val="none" w:sz="0" w:space="0" w:color="auto"/>
        <w:right w:val="none" w:sz="0" w:space="0" w:color="auto"/>
      </w:divBdr>
    </w:div>
    <w:div w:id="550382088">
      <w:bodyDiv w:val="1"/>
      <w:marLeft w:val="0"/>
      <w:marRight w:val="0"/>
      <w:marTop w:val="0"/>
      <w:marBottom w:val="0"/>
      <w:divBdr>
        <w:top w:val="none" w:sz="0" w:space="0" w:color="auto"/>
        <w:left w:val="none" w:sz="0" w:space="0" w:color="auto"/>
        <w:bottom w:val="none" w:sz="0" w:space="0" w:color="auto"/>
        <w:right w:val="none" w:sz="0" w:space="0" w:color="auto"/>
      </w:divBdr>
    </w:div>
    <w:div w:id="642583551">
      <w:bodyDiv w:val="1"/>
      <w:marLeft w:val="0"/>
      <w:marRight w:val="0"/>
      <w:marTop w:val="0"/>
      <w:marBottom w:val="0"/>
      <w:divBdr>
        <w:top w:val="none" w:sz="0" w:space="0" w:color="auto"/>
        <w:left w:val="none" w:sz="0" w:space="0" w:color="auto"/>
        <w:bottom w:val="none" w:sz="0" w:space="0" w:color="auto"/>
        <w:right w:val="none" w:sz="0" w:space="0" w:color="auto"/>
      </w:divBdr>
    </w:div>
    <w:div w:id="646280283">
      <w:bodyDiv w:val="1"/>
      <w:marLeft w:val="0"/>
      <w:marRight w:val="0"/>
      <w:marTop w:val="0"/>
      <w:marBottom w:val="0"/>
      <w:divBdr>
        <w:top w:val="none" w:sz="0" w:space="0" w:color="auto"/>
        <w:left w:val="none" w:sz="0" w:space="0" w:color="auto"/>
        <w:bottom w:val="none" w:sz="0" w:space="0" w:color="auto"/>
        <w:right w:val="none" w:sz="0" w:space="0" w:color="auto"/>
      </w:divBdr>
    </w:div>
    <w:div w:id="660038316">
      <w:bodyDiv w:val="1"/>
      <w:marLeft w:val="0"/>
      <w:marRight w:val="0"/>
      <w:marTop w:val="0"/>
      <w:marBottom w:val="0"/>
      <w:divBdr>
        <w:top w:val="none" w:sz="0" w:space="0" w:color="auto"/>
        <w:left w:val="none" w:sz="0" w:space="0" w:color="auto"/>
        <w:bottom w:val="none" w:sz="0" w:space="0" w:color="auto"/>
        <w:right w:val="none" w:sz="0" w:space="0" w:color="auto"/>
      </w:divBdr>
    </w:div>
    <w:div w:id="668557638">
      <w:bodyDiv w:val="1"/>
      <w:marLeft w:val="0"/>
      <w:marRight w:val="0"/>
      <w:marTop w:val="0"/>
      <w:marBottom w:val="0"/>
      <w:divBdr>
        <w:top w:val="none" w:sz="0" w:space="0" w:color="auto"/>
        <w:left w:val="none" w:sz="0" w:space="0" w:color="auto"/>
        <w:bottom w:val="none" w:sz="0" w:space="0" w:color="auto"/>
        <w:right w:val="none" w:sz="0" w:space="0" w:color="auto"/>
      </w:divBdr>
    </w:div>
    <w:div w:id="672995595">
      <w:bodyDiv w:val="1"/>
      <w:marLeft w:val="0"/>
      <w:marRight w:val="0"/>
      <w:marTop w:val="0"/>
      <w:marBottom w:val="0"/>
      <w:divBdr>
        <w:top w:val="none" w:sz="0" w:space="0" w:color="auto"/>
        <w:left w:val="none" w:sz="0" w:space="0" w:color="auto"/>
        <w:bottom w:val="none" w:sz="0" w:space="0" w:color="auto"/>
        <w:right w:val="none" w:sz="0" w:space="0" w:color="auto"/>
      </w:divBdr>
    </w:div>
    <w:div w:id="764881842">
      <w:bodyDiv w:val="1"/>
      <w:marLeft w:val="0"/>
      <w:marRight w:val="0"/>
      <w:marTop w:val="0"/>
      <w:marBottom w:val="0"/>
      <w:divBdr>
        <w:top w:val="none" w:sz="0" w:space="0" w:color="auto"/>
        <w:left w:val="none" w:sz="0" w:space="0" w:color="auto"/>
        <w:bottom w:val="none" w:sz="0" w:space="0" w:color="auto"/>
        <w:right w:val="none" w:sz="0" w:space="0" w:color="auto"/>
      </w:divBdr>
    </w:div>
    <w:div w:id="765734147">
      <w:bodyDiv w:val="1"/>
      <w:marLeft w:val="0"/>
      <w:marRight w:val="0"/>
      <w:marTop w:val="0"/>
      <w:marBottom w:val="0"/>
      <w:divBdr>
        <w:top w:val="none" w:sz="0" w:space="0" w:color="auto"/>
        <w:left w:val="none" w:sz="0" w:space="0" w:color="auto"/>
        <w:bottom w:val="none" w:sz="0" w:space="0" w:color="auto"/>
        <w:right w:val="none" w:sz="0" w:space="0" w:color="auto"/>
      </w:divBdr>
    </w:div>
    <w:div w:id="769131080">
      <w:bodyDiv w:val="1"/>
      <w:marLeft w:val="0"/>
      <w:marRight w:val="0"/>
      <w:marTop w:val="0"/>
      <w:marBottom w:val="0"/>
      <w:divBdr>
        <w:top w:val="none" w:sz="0" w:space="0" w:color="auto"/>
        <w:left w:val="none" w:sz="0" w:space="0" w:color="auto"/>
        <w:bottom w:val="none" w:sz="0" w:space="0" w:color="auto"/>
        <w:right w:val="none" w:sz="0" w:space="0" w:color="auto"/>
      </w:divBdr>
    </w:div>
    <w:div w:id="832182551">
      <w:bodyDiv w:val="1"/>
      <w:marLeft w:val="0"/>
      <w:marRight w:val="0"/>
      <w:marTop w:val="0"/>
      <w:marBottom w:val="0"/>
      <w:divBdr>
        <w:top w:val="none" w:sz="0" w:space="0" w:color="auto"/>
        <w:left w:val="none" w:sz="0" w:space="0" w:color="auto"/>
        <w:bottom w:val="none" w:sz="0" w:space="0" w:color="auto"/>
        <w:right w:val="none" w:sz="0" w:space="0" w:color="auto"/>
      </w:divBdr>
    </w:div>
    <w:div w:id="896549869">
      <w:bodyDiv w:val="1"/>
      <w:marLeft w:val="0"/>
      <w:marRight w:val="0"/>
      <w:marTop w:val="0"/>
      <w:marBottom w:val="0"/>
      <w:divBdr>
        <w:top w:val="none" w:sz="0" w:space="0" w:color="auto"/>
        <w:left w:val="none" w:sz="0" w:space="0" w:color="auto"/>
        <w:bottom w:val="none" w:sz="0" w:space="0" w:color="auto"/>
        <w:right w:val="none" w:sz="0" w:space="0" w:color="auto"/>
      </w:divBdr>
      <w:divsChild>
        <w:div w:id="82188061">
          <w:marLeft w:val="480"/>
          <w:marRight w:val="0"/>
          <w:marTop w:val="0"/>
          <w:marBottom w:val="0"/>
          <w:divBdr>
            <w:top w:val="none" w:sz="0" w:space="0" w:color="auto"/>
            <w:left w:val="none" w:sz="0" w:space="0" w:color="auto"/>
            <w:bottom w:val="none" w:sz="0" w:space="0" w:color="auto"/>
            <w:right w:val="none" w:sz="0" w:space="0" w:color="auto"/>
          </w:divBdr>
          <w:divsChild>
            <w:div w:id="201818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045217">
      <w:bodyDiv w:val="1"/>
      <w:marLeft w:val="0"/>
      <w:marRight w:val="0"/>
      <w:marTop w:val="0"/>
      <w:marBottom w:val="0"/>
      <w:divBdr>
        <w:top w:val="none" w:sz="0" w:space="0" w:color="auto"/>
        <w:left w:val="none" w:sz="0" w:space="0" w:color="auto"/>
        <w:bottom w:val="none" w:sz="0" w:space="0" w:color="auto"/>
        <w:right w:val="none" w:sz="0" w:space="0" w:color="auto"/>
      </w:divBdr>
    </w:div>
    <w:div w:id="993291342">
      <w:bodyDiv w:val="1"/>
      <w:marLeft w:val="0"/>
      <w:marRight w:val="0"/>
      <w:marTop w:val="0"/>
      <w:marBottom w:val="0"/>
      <w:divBdr>
        <w:top w:val="none" w:sz="0" w:space="0" w:color="auto"/>
        <w:left w:val="none" w:sz="0" w:space="0" w:color="auto"/>
        <w:bottom w:val="none" w:sz="0" w:space="0" w:color="auto"/>
        <w:right w:val="none" w:sz="0" w:space="0" w:color="auto"/>
      </w:divBdr>
    </w:div>
    <w:div w:id="997420380">
      <w:bodyDiv w:val="1"/>
      <w:marLeft w:val="0"/>
      <w:marRight w:val="0"/>
      <w:marTop w:val="0"/>
      <w:marBottom w:val="0"/>
      <w:divBdr>
        <w:top w:val="none" w:sz="0" w:space="0" w:color="auto"/>
        <w:left w:val="none" w:sz="0" w:space="0" w:color="auto"/>
        <w:bottom w:val="none" w:sz="0" w:space="0" w:color="auto"/>
        <w:right w:val="none" w:sz="0" w:space="0" w:color="auto"/>
      </w:divBdr>
    </w:div>
    <w:div w:id="999312526">
      <w:bodyDiv w:val="1"/>
      <w:marLeft w:val="0"/>
      <w:marRight w:val="0"/>
      <w:marTop w:val="0"/>
      <w:marBottom w:val="0"/>
      <w:divBdr>
        <w:top w:val="none" w:sz="0" w:space="0" w:color="auto"/>
        <w:left w:val="none" w:sz="0" w:space="0" w:color="auto"/>
        <w:bottom w:val="none" w:sz="0" w:space="0" w:color="auto"/>
        <w:right w:val="none" w:sz="0" w:space="0" w:color="auto"/>
      </w:divBdr>
    </w:div>
    <w:div w:id="1092970675">
      <w:bodyDiv w:val="1"/>
      <w:marLeft w:val="0"/>
      <w:marRight w:val="0"/>
      <w:marTop w:val="0"/>
      <w:marBottom w:val="0"/>
      <w:divBdr>
        <w:top w:val="none" w:sz="0" w:space="0" w:color="auto"/>
        <w:left w:val="none" w:sz="0" w:space="0" w:color="auto"/>
        <w:bottom w:val="none" w:sz="0" w:space="0" w:color="auto"/>
        <w:right w:val="none" w:sz="0" w:space="0" w:color="auto"/>
      </w:divBdr>
    </w:div>
    <w:div w:id="1106851322">
      <w:bodyDiv w:val="1"/>
      <w:marLeft w:val="0"/>
      <w:marRight w:val="0"/>
      <w:marTop w:val="0"/>
      <w:marBottom w:val="0"/>
      <w:divBdr>
        <w:top w:val="none" w:sz="0" w:space="0" w:color="auto"/>
        <w:left w:val="none" w:sz="0" w:space="0" w:color="auto"/>
        <w:bottom w:val="none" w:sz="0" w:space="0" w:color="auto"/>
        <w:right w:val="none" w:sz="0" w:space="0" w:color="auto"/>
      </w:divBdr>
      <w:divsChild>
        <w:div w:id="1670523989">
          <w:marLeft w:val="480"/>
          <w:marRight w:val="0"/>
          <w:marTop w:val="0"/>
          <w:marBottom w:val="0"/>
          <w:divBdr>
            <w:top w:val="none" w:sz="0" w:space="0" w:color="auto"/>
            <w:left w:val="none" w:sz="0" w:space="0" w:color="auto"/>
            <w:bottom w:val="none" w:sz="0" w:space="0" w:color="auto"/>
            <w:right w:val="none" w:sz="0" w:space="0" w:color="auto"/>
          </w:divBdr>
          <w:divsChild>
            <w:div w:id="465899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105472">
      <w:bodyDiv w:val="1"/>
      <w:marLeft w:val="0"/>
      <w:marRight w:val="0"/>
      <w:marTop w:val="0"/>
      <w:marBottom w:val="0"/>
      <w:divBdr>
        <w:top w:val="none" w:sz="0" w:space="0" w:color="auto"/>
        <w:left w:val="none" w:sz="0" w:space="0" w:color="auto"/>
        <w:bottom w:val="none" w:sz="0" w:space="0" w:color="auto"/>
        <w:right w:val="none" w:sz="0" w:space="0" w:color="auto"/>
      </w:divBdr>
    </w:div>
    <w:div w:id="1147207897">
      <w:bodyDiv w:val="1"/>
      <w:marLeft w:val="0"/>
      <w:marRight w:val="0"/>
      <w:marTop w:val="0"/>
      <w:marBottom w:val="0"/>
      <w:divBdr>
        <w:top w:val="none" w:sz="0" w:space="0" w:color="auto"/>
        <w:left w:val="none" w:sz="0" w:space="0" w:color="auto"/>
        <w:bottom w:val="none" w:sz="0" w:space="0" w:color="auto"/>
        <w:right w:val="none" w:sz="0" w:space="0" w:color="auto"/>
      </w:divBdr>
    </w:div>
    <w:div w:id="1173496529">
      <w:bodyDiv w:val="1"/>
      <w:marLeft w:val="0"/>
      <w:marRight w:val="0"/>
      <w:marTop w:val="0"/>
      <w:marBottom w:val="0"/>
      <w:divBdr>
        <w:top w:val="none" w:sz="0" w:space="0" w:color="auto"/>
        <w:left w:val="none" w:sz="0" w:space="0" w:color="auto"/>
        <w:bottom w:val="none" w:sz="0" w:space="0" w:color="auto"/>
        <w:right w:val="none" w:sz="0" w:space="0" w:color="auto"/>
      </w:divBdr>
      <w:divsChild>
        <w:div w:id="1580362097">
          <w:marLeft w:val="480"/>
          <w:marRight w:val="0"/>
          <w:marTop w:val="0"/>
          <w:marBottom w:val="0"/>
          <w:divBdr>
            <w:top w:val="none" w:sz="0" w:space="0" w:color="auto"/>
            <w:left w:val="none" w:sz="0" w:space="0" w:color="auto"/>
            <w:bottom w:val="none" w:sz="0" w:space="0" w:color="auto"/>
            <w:right w:val="none" w:sz="0" w:space="0" w:color="auto"/>
          </w:divBdr>
          <w:divsChild>
            <w:div w:id="28442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023548">
      <w:bodyDiv w:val="1"/>
      <w:marLeft w:val="0"/>
      <w:marRight w:val="0"/>
      <w:marTop w:val="0"/>
      <w:marBottom w:val="0"/>
      <w:divBdr>
        <w:top w:val="none" w:sz="0" w:space="0" w:color="auto"/>
        <w:left w:val="none" w:sz="0" w:space="0" w:color="auto"/>
        <w:bottom w:val="none" w:sz="0" w:space="0" w:color="auto"/>
        <w:right w:val="none" w:sz="0" w:space="0" w:color="auto"/>
      </w:divBdr>
    </w:div>
    <w:div w:id="1283221313">
      <w:bodyDiv w:val="1"/>
      <w:marLeft w:val="0"/>
      <w:marRight w:val="0"/>
      <w:marTop w:val="0"/>
      <w:marBottom w:val="0"/>
      <w:divBdr>
        <w:top w:val="none" w:sz="0" w:space="0" w:color="auto"/>
        <w:left w:val="none" w:sz="0" w:space="0" w:color="auto"/>
        <w:bottom w:val="none" w:sz="0" w:space="0" w:color="auto"/>
        <w:right w:val="none" w:sz="0" w:space="0" w:color="auto"/>
      </w:divBdr>
      <w:divsChild>
        <w:div w:id="1171069555">
          <w:marLeft w:val="480"/>
          <w:marRight w:val="0"/>
          <w:marTop w:val="0"/>
          <w:marBottom w:val="0"/>
          <w:divBdr>
            <w:top w:val="none" w:sz="0" w:space="0" w:color="auto"/>
            <w:left w:val="none" w:sz="0" w:space="0" w:color="auto"/>
            <w:bottom w:val="none" w:sz="0" w:space="0" w:color="auto"/>
            <w:right w:val="none" w:sz="0" w:space="0" w:color="auto"/>
          </w:divBdr>
          <w:divsChild>
            <w:div w:id="1950043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2323370">
      <w:bodyDiv w:val="1"/>
      <w:marLeft w:val="0"/>
      <w:marRight w:val="0"/>
      <w:marTop w:val="0"/>
      <w:marBottom w:val="0"/>
      <w:divBdr>
        <w:top w:val="none" w:sz="0" w:space="0" w:color="auto"/>
        <w:left w:val="none" w:sz="0" w:space="0" w:color="auto"/>
        <w:bottom w:val="none" w:sz="0" w:space="0" w:color="auto"/>
        <w:right w:val="none" w:sz="0" w:space="0" w:color="auto"/>
      </w:divBdr>
    </w:div>
    <w:div w:id="1318533929">
      <w:bodyDiv w:val="1"/>
      <w:marLeft w:val="0"/>
      <w:marRight w:val="0"/>
      <w:marTop w:val="0"/>
      <w:marBottom w:val="0"/>
      <w:divBdr>
        <w:top w:val="none" w:sz="0" w:space="0" w:color="auto"/>
        <w:left w:val="none" w:sz="0" w:space="0" w:color="auto"/>
        <w:bottom w:val="none" w:sz="0" w:space="0" w:color="auto"/>
        <w:right w:val="none" w:sz="0" w:space="0" w:color="auto"/>
      </w:divBdr>
    </w:div>
    <w:div w:id="1377582362">
      <w:bodyDiv w:val="1"/>
      <w:marLeft w:val="0"/>
      <w:marRight w:val="0"/>
      <w:marTop w:val="0"/>
      <w:marBottom w:val="0"/>
      <w:divBdr>
        <w:top w:val="none" w:sz="0" w:space="0" w:color="auto"/>
        <w:left w:val="none" w:sz="0" w:space="0" w:color="auto"/>
        <w:bottom w:val="none" w:sz="0" w:space="0" w:color="auto"/>
        <w:right w:val="none" w:sz="0" w:space="0" w:color="auto"/>
      </w:divBdr>
    </w:div>
    <w:div w:id="1379671093">
      <w:bodyDiv w:val="1"/>
      <w:marLeft w:val="0"/>
      <w:marRight w:val="0"/>
      <w:marTop w:val="0"/>
      <w:marBottom w:val="0"/>
      <w:divBdr>
        <w:top w:val="none" w:sz="0" w:space="0" w:color="auto"/>
        <w:left w:val="none" w:sz="0" w:space="0" w:color="auto"/>
        <w:bottom w:val="none" w:sz="0" w:space="0" w:color="auto"/>
        <w:right w:val="none" w:sz="0" w:space="0" w:color="auto"/>
      </w:divBdr>
    </w:div>
    <w:div w:id="1406294807">
      <w:bodyDiv w:val="1"/>
      <w:marLeft w:val="0"/>
      <w:marRight w:val="0"/>
      <w:marTop w:val="0"/>
      <w:marBottom w:val="0"/>
      <w:divBdr>
        <w:top w:val="none" w:sz="0" w:space="0" w:color="auto"/>
        <w:left w:val="none" w:sz="0" w:space="0" w:color="auto"/>
        <w:bottom w:val="none" w:sz="0" w:space="0" w:color="auto"/>
        <w:right w:val="none" w:sz="0" w:space="0" w:color="auto"/>
      </w:divBdr>
    </w:div>
    <w:div w:id="1406797587">
      <w:bodyDiv w:val="1"/>
      <w:marLeft w:val="0"/>
      <w:marRight w:val="0"/>
      <w:marTop w:val="0"/>
      <w:marBottom w:val="0"/>
      <w:divBdr>
        <w:top w:val="none" w:sz="0" w:space="0" w:color="auto"/>
        <w:left w:val="none" w:sz="0" w:space="0" w:color="auto"/>
        <w:bottom w:val="none" w:sz="0" w:space="0" w:color="auto"/>
        <w:right w:val="none" w:sz="0" w:space="0" w:color="auto"/>
      </w:divBdr>
    </w:div>
    <w:div w:id="1453010615">
      <w:bodyDiv w:val="1"/>
      <w:marLeft w:val="0"/>
      <w:marRight w:val="0"/>
      <w:marTop w:val="0"/>
      <w:marBottom w:val="0"/>
      <w:divBdr>
        <w:top w:val="none" w:sz="0" w:space="0" w:color="auto"/>
        <w:left w:val="none" w:sz="0" w:space="0" w:color="auto"/>
        <w:bottom w:val="none" w:sz="0" w:space="0" w:color="auto"/>
        <w:right w:val="none" w:sz="0" w:space="0" w:color="auto"/>
      </w:divBdr>
      <w:divsChild>
        <w:div w:id="987589215">
          <w:marLeft w:val="480"/>
          <w:marRight w:val="0"/>
          <w:marTop w:val="0"/>
          <w:marBottom w:val="0"/>
          <w:divBdr>
            <w:top w:val="none" w:sz="0" w:space="0" w:color="auto"/>
            <w:left w:val="none" w:sz="0" w:space="0" w:color="auto"/>
            <w:bottom w:val="none" w:sz="0" w:space="0" w:color="auto"/>
            <w:right w:val="none" w:sz="0" w:space="0" w:color="auto"/>
          </w:divBdr>
          <w:divsChild>
            <w:div w:id="655915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600961">
      <w:bodyDiv w:val="1"/>
      <w:marLeft w:val="0"/>
      <w:marRight w:val="0"/>
      <w:marTop w:val="0"/>
      <w:marBottom w:val="0"/>
      <w:divBdr>
        <w:top w:val="none" w:sz="0" w:space="0" w:color="auto"/>
        <w:left w:val="none" w:sz="0" w:space="0" w:color="auto"/>
        <w:bottom w:val="none" w:sz="0" w:space="0" w:color="auto"/>
        <w:right w:val="none" w:sz="0" w:space="0" w:color="auto"/>
      </w:divBdr>
    </w:div>
    <w:div w:id="1571310147">
      <w:bodyDiv w:val="1"/>
      <w:marLeft w:val="0"/>
      <w:marRight w:val="0"/>
      <w:marTop w:val="0"/>
      <w:marBottom w:val="0"/>
      <w:divBdr>
        <w:top w:val="none" w:sz="0" w:space="0" w:color="auto"/>
        <w:left w:val="none" w:sz="0" w:space="0" w:color="auto"/>
        <w:bottom w:val="none" w:sz="0" w:space="0" w:color="auto"/>
        <w:right w:val="none" w:sz="0" w:space="0" w:color="auto"/>
      </w:divBdr>
    </w:div>
    <w:div w:id="1618021845">
      <w:bodyDiv w:val="1"/>
      <w:marLeft w:val="0"/>
      <w:marRight w:val="0"/>
      <w:marTop w:val="0"/>
      <w:marBottom w:val="0"/>
      <w:divBdr>
        <w:top w:val="none" w:sz="0" w:space="0" w:color="auto"/>
        <w:left w:val="none" w:sz="0" w:space="0" w:color="auto"/>
        <w:bottom w:val="none" w:sz="0" w:space="0" w:color="auto"/>
        <w:right w:val="none" w:sz="0" w:space="0" w:color="auto"/>
      </w:divBdr>
    </w:div>
    <w:div w:id="1664777506">
      <w:bodyDiv w:val="1"/>
      <w:marLeft w:val="0"/>
      <w:marRight w:val="0"/>
      <w:marTop w:val="0"/>
      <w:marBottom w:val="0"/>
      <w:divBdr>
        <w:top w:val="none" w:sz="0" w:space="0" w:color="auto"/>
        <w:left w:val="none" w:sz="0" w:space="0" w:color="auto"/>
        <w:bottom w:val="none" w:sz="0" w:space="0" w:color="auto"/>
        <w:right w:val="none" w:sz="0" w:space="0" w:color="auto"/>
      </w:divBdr>
    </w:div>
    <w:div w:id="1679772296">
      <w:bodyDiv w:val="1"/>
      <w:marLeft w:val="0"/>
      <w:marRight w:val="0"/>
      <w:marTop w:val="0"/>
      <w:marBottom w:val="0"/>
      <w:divBdr>
        <w:top w:val="none" w:sz="0" w:space="0" w:color="auto"/>
        <w:left w:val="none" w:sz="0" w:space="0" w:color="auto"/>
        <w:bottom w:val="none" w:sz="0" w:space="0" w:color="auto"/>
        <w:right w:val="none" w:sz="0" w:space="0" w:color="auto"/>
      </w:divBdr>
    </w:div>
    <w:div w:id="1710715489">
      <w:bodyDiv w:val="1"/>
      <w:marLeft w:val="0"/>
      <w:marRight w:val="0"/>
      <w:marTop w:val="0"/>
      <w:marBottom w:val="0"/>
      <w:divBdr>
        <w:top w:val="none" w:sz="0" w:space="0" w:color="auto"/>
        <w:left w:val="none" w:sz="0" w:space="0" w:color="auto"/>
        <w:bottom w:val="none" w:sz="0" w:space="0" w:color="auto"/>
        <w:right w:val="none" w:sz="0" w:space="0" w:color="auto"/>
      </w:divBdr>
      <w:divsChild>
        <w:div w:id="1122192182">
          <w:marLeft w:val="480"/>
          <w:marRight w:val="0"/>
          <w:marTop w:val="0"/>
          <w:marBottom w:val="0"/>
          <w:divBdr>
            <w:top w:val="none" w:sz="0" w:space="0" w:color="auto"/>
            <w:left w:val="none" w:sz="0" w:space="0" w:color="auto"/>
            <w:bottom w:val="none" w:sz="0" w:space="0" w:color="auto"/>
            <w:right w:val="none" w:sz="0" w:space="0" w:color="auto"/>
          </w:divBdr>
          <w:divsChild>
            <w:div w:id="34343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714852">
      <w:bodyDiv w:val="1"/>
      <w:marLeft w:val="0"/>
      <w:marRight w:val="0"/>
      <w:marTop w:val="0"/>
      <w:marBottom w:val="0"/>
      <w:divBdr>
        <w:top w:val="none" w:sz="0" w:space="0" w:color="auto"/>
        <w:left w:val="none" w:sz="0" w:space="0" w:color="auto"/>
        <w:bottom w:val="none" w:sz="0" w:space="0" w:color="auto"/>
        <w:right w:val="none" w:sz="0" w:space="0" w:color="auto"/>
      </w:divBdr>
    </w:div>
    <w:div w:id="1747652479">
      <w:bodyDiv w:val="1"/>
      <w:marLeft w:val="0"/>
      <w:marRight w:val="0"/>
      <w:marTop w:val="0"/>
      <w:marBottom w:val="0"/>
      <w:divBdr>
        <w:top w:val="none" w:sz="0" w:space="0" w:color="auto"/>
        <w:left w:val="none" w:sz="0" w:space="0" w:color="auto"/>
        <w:bottom w:val="none" w:sz="0" w:space="0" w:color="auto"/>
        <w:right w:val="none" w:sz="0" w:space="0" w:color="auto"/>
      </w:divBdr>
    </w:div>
    <w:div w:id="1754623340">
      <w:bodyDiv w:val="1"/>
      <w:marLeft w:val="0"/>
      <w:marRight w:val="0"/>
      <w:marTop w:val="0"/>
      <w:marBottom w:val="0"/>
      <w:divBdr>
        <w:top w:val="none" w:sz="0" w:space="0" w:color="auto"/>
        <w:left w:val="none" w:sz="0" w:space="0" w:color="auto"/>
        <w:bottom w:val="none" w:sz="0" w:space="0" w:color="auto"/>
        <w:right w:val="none" w:sz="0" w:space="0" w:color="auto"/>
      </w:divBdr>
      <w:divsChild>
        <w:div w:id="1188103745">
          <w:marLeft w:val="480"/>
          <w:marRight w:val="0"/>
          <w:marTop w:val="0"/>
          <w:marBottom w:val="0"/>
          <w:divBdr>
            <w:top w:val="none" w:sz="0" w:space="0" w:color="auto"/>
            <w:left w:val="none" w:sz="0" w:space="0" w:color="auto"/>
            <w:bottom w:val="none" w:sz="0" w:space="0" w:color="auto"/>
            <w:right w:val="none" w:sz="0" w:space="0" w:color="auto"/>
          </w:divBdr>
          <w:divsChild>
            <w:div w:id="181675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139726">
      <w:bodyDiv w:val="1"/>
      <w:marLeft w:val="0"/>
      <w:marRight w:val="0"/>
      <w:marTop w:val="0"/>
      <w:marBottom w:val="0"/>
      <w:divBdr>
        <w:top w:val="none" w:sz="0" w:space="0" w:color="auto"/>
        <w:left w:val="none" w:sz="0" w:space="0" w:color="auto"/>
        <w:bottom w:val="none" w:sz="0" w:space="0" w:color="auto"/>
        <w:right w:val="none" w:sz="0" w:space="0" w:color="auto"/>
      </w:divBdr>
      <w:divsChild>
        <w:div w:id="1910339585">
          <w:marLeft w:val="480"/>
          <w:marRight w:val="0"/>
          <w:marTop w:val="0"/>
          <w:marBottom w:val="0"/>
          <w:divBdr>
            <w:top w:val="none" w:sz="0" w:space="0" w:color="auto"/>
            <w:left w:val="none" w:sz="0" w:space="0" w:color="auto"/>
            <w:bottom w:val="none" w:sz="0" w:space="0" w:color="auto"/>
            <w:right w:val="none" w:sz="0" w:space="0" w:color="auto"/>
          </w:divBdr>
          <w:divsChild>
            <w:div w:id="37547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193925">
      <w:bodyDiv w:val="1"/>
      <w:marLeft w:val="0"/>
      <w:marRight w:val="0"/>
      <w:marTop w:val="0"/>
      <w:marBottom w:val="0"/>
      <w:divBdr>
        <w:top w:val="none" w:sz="0" w:space="0" w:color="auto"/>
        <w:left w:val="none" w:sz="0" w:space="0" w:color="auto"/>
        <w:bottom w:val="none" w:sz="0" w:space="0" w:color="auto"/>
        <w:right w:val="none" w:sz="0" w:space="0" w:color="auto"/>
      </w:divBdr>
      <w:divsChild>
        <w:div w:id="1684822168">
          <w:marLeft w:val="480"/>
          <w:marRight w:val="0"/>
          <w:marTop w:val="0"/>
          <w:marBottom w:val="0"/>
          <w:divBdr>
            <w:top w:val="none" w:sz="0" w:space="0" w:color="auto"/>
            <w:left w:val="none" w:sz="0" w:space="0" w:color="auto"/>
            <w:bottom w:val="none" w:sz="0" w:space="0" w:color="auto"/>
            <w:right w:val="none" w:sz="0" w:space="0" w:color="auto"/>
          </w:divBdr>
          <w:divsChild>
            <w:div w:id="173570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348819">
      <w:bodyDiv w:val="1"/>
      <w:marLeft w:val="0"/>
      <w:marRight w:val="0"/>
      <w:marTop w:val="0"/>
      <w:marBottom w:val="0"/>
      <w:divBdr>
        <w:top w:val="none" w:sz="0" w:space="0" w:color="auto"/>
        <w:left w:val="none" w:sz="0" w:space="0" w:color="auto"/>
        <w:bottom w:val="none" w:sz="0" w:space="0" w:color="auto"/>
        <w:right w:val="none" w:sz="0" w:space="0" w:color="auto"/>
      </w:divBdr>
      <w:divsChild>
        <w:div w:id="458110465">
          <w:marLeft w:val="480"/>
          <w:marRight w:val="0"/>
          <w:marTop w:val="0"/>
          <w:marBottom w:val="0"/>
          <w:divBdr>
            <w:top w:val="none" w:sz="0" w:space="0" w:color="auto"/>
            <w:left w:val="none" w:sz="0" w:space="0" w:color="auto"/>
            <w:bottom w:val="none" w:sz="0" w:space="0" w:color="auto"/>
            <w:right w:val="none" w:sz="0" w:space="0" w:color="auto"/>
          </w:divBdr>
          <w:divsChild>
            <w:div w:id="483929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234241">
      <w:bodyDiv w:val="1"/>
      <w:marLeft w:val="0"/>
      <w:marRight w:val="0"/>
      <w:marTop w:val="0"/>
      <w:marBottom w:val="0"/>
      <w:divBdr>
        <w:top w:val="none" w:sz="0" w:space="0" w:color="auto"/>
        <w:left w:val="none" w:sz="0" w:space="0" w:color="auto"/>
        <w:bottom w:val="none" w:sz="0" w:space="0" w:color="auto"/>
        <w:right w:val="none" w:sz="0" w:space="0" w:color="auto"/>
      </w:divBdr>
    </w:div>
    <w:div w:id="1820223001">
      <w:bodyDiv w:val="1"/>
      <w:marLeft w:val="0"/>
      <w:marRight w:val="0"/>
      <w:marTop w:val="0"/>
      <w:marBottom w:val="0"/>
      <w:divBdr>
        <w:top w:val="none" w:sz="0" w:space="0" w:color="auto"/>
        <w:left w:val="none" w:sz="0" w:space="0" w:color="auto"/>
        <w:bottom w:val="none" w:sz="0" w:space="0" w:color="auto"/>
        <w:right w:val="none" w:sz="0" w:space="0" w:color="auto"/>
      </w:divBdr>
    </w:div>
    <w:div w:id="1834641890">
      <w:bodyDiv w:val="1"/>
      <w:marLeft w:val="0"/>
      <w:marRight w:val="0"/>
      <w:marTop w:val="0"/>
      <w:marBottom w:val="0"/>
      <w:divBdr>
        <w:top w:val="none" w:sz="0" w:space="0" w:color="auto"/>
        <w:left w:val="none" w:sz="0" w:space="0" w:color="auto"/>
        <w:bottom w:val="none" w:sz="0" w:space="0" w:color="auto"/>
        <w:right w:val="none" w:sz="0" w:space="0" w:color="auto"/>
      </w:divBdr>
      <w:divsChild>
        <w:div w:id="1070076075">
          <w:marLeft w:val="480"/>
          <w:marRight w:val="0"/>
          <w:marTop w:val="0"/>
          <w:marBottom w:val="0"/>
          <w:divBdr>
            <w:top w:val="none" w:sz="0" w:space="0" w:color="auto"/>
            <w:left w:val="none" w:sz="0" w:space="0" w:color="auto"/>
            <w:bottom w:val="none" w:sz="0" w:space="0" w:color="auto"/>
            <w:right w:val="none" w:sz="0" w:space="0" w:color="auto"/>
          </w:divBdr>
          <w:divsChild>
            <w:div w:id="180580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267124">
      <w:bodyDiv w:val="1"/>
      <w:marLeft w:val="0"/>
      <w:marRight w:val="0"/>
      <w:marTop w:val="0"/>
      <w:marBottom w:val="0"/>
      <w:divBdr>
        <w:top w:val="none" w:sz="0" w:space="0" w:color="auto"/>
        <w:left w:val="none" w:sz="0" w:space="0" w:color="auto"/>
        <w:bottom w:val="none" w:sz="0" w:space="0" w:color="auto"/>
        <w:right w:val="none" w:sz="0" w:space="0" w:color="auto"/>
      </w:divBdr>
    </w:div>
    <w:div w:id="1909412192">
      <w:bodyDiv w:val="1"/>
      <w:marLeft w:val="0"/>
      <w:marRight w:val="0"/>
      <w:marTop w:val="0"/>
      <w:marBottom w:val="0"/>
      <w:divBdr>
        <w:top w:val="none" w:sz="0" w:space="0" w:color="auto"/>
        <w:left w:val="none" w:sz="0" w:space="0" w:color="auto"/>
        <w:bottom w:val="none" w:sz="0" w:space="0" w:color="auto"/>
        <w:right w:val="none" w:sz="0" w:space="0" w:color="auto"/>
      </w:divBdr>
    </w:div>
    <w:div w:id="1930575748">
      <w:bodyDiv w:val="1"/>
      <w:marLeft w:val="0"/>
      <w:marRight w:val="0"/>
      <w:marTop w:val="0"/>
      <w:marBottom w:val="0"/>
      <w:divBdr>
        <w:top w:val="none" w:sz="0" w:space="0" w:color="auto"/>
        <w:left w:val="none" w:sz="0" w:space="0" w:color="auto"/>
        <w:bottom w:val="none" w:sz="0" w:space="0" w:color="auto"/>
        <w:right w:val="none" w:sz="0" w:space="0" w:color="auto"/>
      </w:divBdr>
    </w:div>
    <w:div w:id="1948341985">
      <w:bodyDiv w:val="1"/>
      <w:marLeft w:val="0"/>
      <w:marRight w:val="0"/>
      <w:marTop w:val="0"/>
      <w:marBottom w:val="0"/>
      <w:divBdr>
        <w:top w:val="none" w:sz="0" w:space="0" w:color="auto"/>
        <w:left w:val="none" w:sz="0" w:space="0" w:color="auto"/>
        <w:bottom w:val="none" w:sz="0" w:space="0" w:color="auto"/>
        <w:right w:val="none" w:sz="0" w:space="0" w:color="auto"/>
      </w:divBdr>
    </w:div>
    <w:div w:id="1950043917">
      <w:bodyDiv w:val="1"/>
      <w:marLeft w:val="0"/>
      <w:marRight w:val="0"/>
      <w:marTop w:val="0"/>
      <w:marBottom w:val="0"/>
      <w:divBdr>
        <w:top w:val="none" w:sz="0" w:space="0" w:color="auto"/>
        <w:left w:val="none" w:sz="0" w:space="0" w:color="auto"/>
        <w:bottom w:val="none" w:sz="0" w:space="0" w:color="auto"/>
        <w:right w:val="none" w:sz="0" w:space="0" w:color="auto"/>
      </w:divBdr>
    </w:div>
    <w:div w:id="2054577533">
      <w:bodyDiv w:val="1"/>
      <w:marLeft w:val="0"/>
      <w:marRight w:val="0"/>
      <w:marTop w:val="0"/>
      <w:marBottom w:val="0"/>
      <w:divBdr>
        <w:top w:val="none" w:sz="0" w:space="0" w:color="auto"/>
        <w:left w:val="none" w:sz="0" w:space="0" w:color="auto"/>
        <w:bottom w:val="none" w:sz="0" w:space="0" w:color="auto"/>
        <w:right w:val="none" w:sz="0" w:space="0" w:color="auto"/>
      </w:divBdr>
    </w:div>
    <w:div w:id="2093891710">
      <w:bodyDiv w:val="1"/>
      <w:marLeft w:val="0"/>
      <w:marRight w:val="0"/>
      <w:marTop w:val="0"/>
      <w:marBottom w:val="0"/>
      <w:divBdr>
        <w:top w:val="none" w:sz="0" w:space="0" w:color="auto"/>
        <w:left w:val="none" w:sz="0" w:space="0" w:color="auto"/>
        <w:bottom w:val="none" w:sz="0" w:space="0" w:color="auto"/>
        <w:right w:val="none" w:sz="0" w:space="0" w:color="auto"/>
      </w:divBdr>
      <w:divsChild>
        <w:div w:id="185677207">
          <w:marLeft w:val="480"/>
          <w:marRight w:val="0"/>
          <w:marTop w:val="0"/>
          <w:marBottom w:val="0"/>
          <w:divBdr>
            <w:top w:val="none" w:sz="0" w:space="0" w:color="auto"/>
            <w:left w:val="none" w:sz="0" w:space="0" w:color="auto"/>
            <w:bottom w:val="none" w:sz="0" w:space="0" w:color="auto"/>
            <w:right w:val="none" w:sz="0" w:space="0" w:color="auto"/>
          </w:divBdr>
          <w:divsChild>
            <w:div w:id="1541748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150158">
      <w:bodyDiv w:val="1"/>
      <w:marLeft w:val="0"/>
      <w:marRight w:val="0"/>
      <w:marTop w:val="0"/>
      <w:marBottom w:val="0"/>
      <w:divBdr>
        <w:top w:val="none" w:sz="0" w:space="0" w:color="auto"/>
        <w:left w:val="none" w:sz="0" w:space="0" w:color="auto"/>
        <w:bottom w:val="none" w:sz="0" w:space="0" w:color="auto"/>
        <w:right w:val="none" w:sz="0" w:space="0" w:color="auto"/>
      </w:divBdr>
      <w:divsChild>
        <w:div w:id="1834371137">
          <w:marLeft w:val="480"/>
          <w:marRight w:val="0"/>
          <w:marTop w:val="0"/>
          <w:marBottom w:val="0"/>
          <w:divBdr>
            <w:top w:val="none" w:sz="0" w:space="0" w:color="auto"/>
            <w:left w:val="none" w:sz="0" w:space="0" w:color="auto"/>
            <w:bottom w:val="none" w:sz="0" w:space="0" w:color="auto"/>
            <w:right w:val="none" w:sz="0" w:space="0" w:color="auto"/>
          </w:divBdr>
          <w:divsChild>
            <w:div w:id="212862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919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iff"/><Relationship Id="rId18" Type="http://schemas.openxmlformats.org/officeDocument/2006/relationships/image" Target="media/image8.tiff"/><Relationship Id="rId26" Type="http://schemas.openxmlformats.org/officeDocument/2006/relationships/image" Target="media/image15.tiff"/><Relationship Id="rId3" Type="http://schemas.openxmlformats.org/officeDocument/2006/relationships/styles" Target="styles.xml"/><Relationship Id="rId21" Type="http://schemas.openxmlformats.org/officeDocument/2006/relationships/image" Target="media/image11.tiff"/><Relationship Id="rId34" Type="http://schemas.microsoft.com/office/2011/relationships/people" Target="people.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7.tiff"/><Relationship Id="rId25" Type="http://schemas.openxmlformats.org/officeDocument/2006/relationships/image" Target="media/image14.tif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tiff"/><Relationship Id="rId29" Type="http://schemas.openxmlformats.org/officeDocument/2006/relationships/image" Target="media/image18.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tiff"/><Relationship Id="rId32" Type="http://schemas.openxmlformats.org/officeDocument/2006/relationships/image" Target="media/image21.tiff"/><Relationship Id="rId5" Type="http://schemas.openxmlformats.org/officeDocument/2006/relationships/webSettings" Target="webSettings.xml"/><Relationship Id="rId15" Type="http://schemas.openxmlformats.org/officeDocument/2006/relationships/image" Target="media/image5.tiff"/><Relationship Id="rId23" Type="http://schemas.microsoft.com/office/2007/relationships/hdphoto" Target="media/hdphoto2.wdp"/><Relationship Id="rId28" Type="http://schemas.openxmlformats.org/officeDocument/2006/relationships/image" Target="media/image17.tiff"/><Relationship Id="rId10" Type="http://schemas.openxmlformats.org/officeDocument/2006/relationships/image" Target="media/image1.jpg"/><Relationship Id="rId19" Type="http://schemas.openxmlformats.org/officeDocument/2006/relationships/image" Target="media/image9.tiff"/><Relationship Id="rId31" Type="http://schemas.openxmlformats.org/officeDocument/2006/relationships/image" Target="media/image20.tiff"/><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tiff"/><Relationship Id="rId22" Type="http://schemas.openxmlformats.org/officeDocument/2006/relationships/image" Target="media/image12.png"/><Relationship Id="rId27" Type="http://schemas.openxmlformats.org/officeDocument/2006/relationships/image" Target="media/image16.tiff"/><Relationship Id="rId30" Type="http://schemas.openxmlformats.org/officeDocument/2006/relationships/image" Target="media/image19.tiff"/><Relationship Id="rId35" Type="http://schemas.openxmlformats.org/officeDocument/2006/relationships/theme" Target="theme/theme1.xml"/><Relationship Id="rId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1BAC9D-5E75-4C2E-982B-C96E6F7244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125</TotalTime>
  <Pages>46</Pages>
  <Words>8243</Words>
  <Characters>46986</Characters>
  <Application>Microsoft Office Word</Application>
  <DocSecurity>0</DocSecurity>
  <Lines>391</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55119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Stansbury '19</dc:creator>
  <cp:keywords/>
  <dc:description/>
  <cp:lastModifiedBy>Kaitlin Stansbury</cp:lastModifiedBy>
  <cp:revision>14</cp:revision>
  <dcterms:created xsi:type="dcterms:W3CDTF">2021-10-04T16:11:00Z</dcterms:created>
  <dcterms:modified xsi:type="dcterms:W3CDTF">2021-10-17T20:22:00Z</dcterms:modified>
</cp:coreProperties>
</file>