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2DBB" w:rsidRPr="00C934F7" w:rsidRDefault="00DE2DBB" w:rsidP="00012F02">
      <w:pPr>
        <w:pStyle w:val="PlainText"/>
        <w:spacing w:line="480" w:lineRule="auto"/>
        <w:jc w:val="center"/>
        <w:rPr>
          <w:rFonts w:ascii="Times New Roman" w:hAnsi="Times New Roman"/>
          <w:noProof/>
          <w:sz w:val="24"/>
          <w:szCs w:val="24"/>
        </w:rPr>
      </w:pPr>
      <w:bookmarkStart w:id="0" w:name="_Toc277333990"/>
      <w:r w:rsidRPr="00C934F7">
        <w:rPr>
          <w:rFonts w:ascii="Times New Roman" w:hAnsi="Times New Roman"/>
          <w:noProof/>
          <w:sz w:val="24"/>
          <w:szCs w:val="24"/>
        </w:rPr>
        <w:t>FLORIDA INTERNATIONAL UNIVERSITY</w:t>
      </w:r>
    </w:p>
    <w:p w:rsidR="00DE2DBB" w:rsidRPr="00C934F7" w:rsidRDefault="00DE2DBB" w:rsidP="00012F02">
      <w:pPr>
        <w:pStyle w:val="PlainText"/>
        <w:spacing w:line="480" w:lineRule="auto"/>
        <w:jc w:val="center"/>
        <w:rPr>
          <w:rFonts w:ascii="Times New Roman" w:hAnsi="Times New Roman"/>
          <w:noProof/>
          <w:sz w:val="24"/>
          <w:szCs w:val="24"/>
        </w:rPr>
      </w:pPr>
      <w:r w:rsidRPr="00C934F7">
        <w:rPr>
          <w:rFonts w:ascii="Times New Roman" w:hAnsi="Times New Roman"/>
          <w:noProof/>
          <w:sz w:val="24"/>
          <w:szCs w:val="24"/>
        </w:rPr>
        <w:t>Miami, Florida</w:t>
      </w:r>
    </w:p>
    <w:p w:rsidR="00DE2DBB" w:rsidRPr="00C934F7" w:rsidRDefault="00DE2DBB" w:rsidP="00012F02">
      <w:pPr>
        <w:pStyle w:val="PlainText"/>
        <w:spacing w:line="480" w:lineRule="auto"/>
        <w:jc w:val="center"/>
        <w:rPr>
          <w:rFonts w:ascii="Times New Roman" w:hAnsi="Times New Roman"/>
          <w:noProof/>
          <w:sz w:val="24"/>
          <w:szCs w:val="24"/>
        </w:rPr>
      </w:pPr>
    </w:p>
    <w:p w:rsidR="00DE2DBB" w:rsidRPr="00C934F7" w:rsidRDefault="00DE2DBB" w:rsidP="00012F02">
      <w:pPr>
        <w:pStyle w:val="PlainText"/>
        <w:spacing w:line="480" w:lineRule="auto"/>
        <w:jc w:val="center"/>
        <w:rPr>
          <w:rFonts w:ascii="Times New Roman" w:hAnsi="Times New Roman"/>
          <w:noProof/>
          <w:sz w:val="24"/>
          <w:szCs w:val="24"/>
        </w:rPr>
      </w:pPr>
    </w:p>
    <w:p w:rsidR="00DE2DBB" w:rsidRPr="00C934F7" w:rsidRDefault="00DE2DBB" w:rsidP="00012F02">
      <w:pPr>
        <w:pStyle w:val="PlainText"/>
        <w:spacing w:line="480" w:lineRule="auto"/>
        <w:jc w:val="center"/>
        <w:rPr>
          <w:rFonts w:ascii="Times New Roman" w:hAnsi="Times New Roman"/>
          <w:noProof/>
          <w:sz w:val="24"/>
          <w:szCs w:val="24"/>
        </w:rPr>
      </w:pPr>
    </w:p>
    <w:p w:rsidR="00DE2DBB" w:rsidRPr="00C934F7" w:rsidRDefault="00DE2DBB" w:rsidP="00012F02">
      <w:pPr>
        <w:pStyle w:val="PlainText"/>
        <w:spacing w:line="480" w:lineRule="auto"/>
        <w:jc w:val="center"/>
        <w:rPr>
          <w:rFonts w:ascii="Times New Roman" w:hAnsi="Times New Roman"/>
          <w:noProof/>
          <w:sz w:val="24"/>
          <w:szCs w:val="24"/>
        </w:rPr>
      </w:pPr>
    </w:p>
    <w:p w:rsidR="00DE2DBB" w:rsidRPr="00C934F7" w:rsidRDefault="00DE2DBB" w:rsidP="00012F02">
      <w:pPr>
        <w:pStyle w:val="PlainText"/>
        <w:spacing w:line="480" w:lineRule="auto"/>
        <w:rPr>
          <w:rFonts w:ascii="Times New Roman" w:hAnsi="Times New Roman"/>
          <w:noProof/>
          <w:sz w:val="24"/>
          <w:szCs w:val="24"/>
        </w:rPr>
      </w:pPr>
    </w:p>
    <w:p w:rsidR="00DE2DBB" w:rsidRPr="00065BB3" w:rsidRDefault="00553555" w:rsidP="00012F02">
      <w:pPr>
        <w:pStyle w:val="PlainText"/>
        <w:spacing w:line="480" w:lineRule="auto"/>
        <w:jc w:val="center"/>
        <w:rPr>
          <w:rFonts w:ascii="Times New Roman" w:hAnsi="Times New Roman"/>
          <w:bCs/>
          <w:caps/>
          <w:noProof/>
          <w:sz w:val="24"/>
          <w:szCs w:val="24"/>
        </w:rPr>
      </w:pPr>
      <w:r w:rsidRPr="00065BB3">
        <w:rPr>
          <w:rFonts w:ascii="Times New Roman" w:hAnsi="Times New Roman"/>
          <w:bCs/>
          <w:caps/>
          <w:noProof/>
          <w:sz w:val="24"/>
          <w:szCs w:val="24"/>
        </w:rPr>
        <w:t>Color-Based Surface Reflectance Separation for Scene Illumination Estimation and Rendering</w:t>
      </w:r>
    </w:p>
    <w:p w:rsidR="00DE2DBB" w:rsidRPr="00C934F7" w:rsidRDefault="00DE2DBB" w:rsidP="00012F02">
      <w:pPr>
        <w:pStyle w:val="PlainText"/>
        <w:spacing w:line="480" w:lineRule="auto"/>
        <w:jc w:val="center"/>
        <w:rPr>
          <w:rFonts w:ascii="Times New Roman" w:hAnsi="Times New Roman"/>
          <w:noProof/>
          <w:sz w:val="24"/>
          <w:szCs w:val="24"/>
        </w:rPr>
      </w:pPr>
    </w:p>
    <w:p w:rsidR="00DE2DBB" w:rsidRPr="00C934F7" w:rsidRDefault="00DE2DBB" w:rsidP="00012F02">
      <w:pPr>
        <w:pStyle w:val="PlainText"/>
        <w:spacing w:line="480" w:lineRule="auto"/>
        <w:rPr>
          <w:rFonts w:ascii="Times New Roman" w:hAnsi="Times New Roman"/>
          <w:noProof/>
          <w:sz w:val="24"/>
          <w:szCs w:val="24"/>
        </w:rPr>
      </w:pPr>
    </w:p>
    <w:p w:rsidR="00DE2DBB" w:rsidRPr="00C934F7" w:rsidRDefault="00DE2DBB" w:rsidP="00012F02">
      <w:pPr>
        <w:pStyle w:val="PlainText"/>
        <w:spacing w:line="480" w:lineRule="auto"/>
        <w:rPr>
          <w:rFonts w:ascii="Times New Roman" w:hAnsi="Times New Roman"/>
          <w:noProof/>
          <w:sz w:val="24"/>
          <w:szCs w:val="24"/>
        </w:rPr>
      </w:pPr>
    </w:p>
    <w:p w:rsidR="00DE2DBB" w:rsidRPr="00C934F7" w:rsidRDefault="00DE2DBB" w:rsidP="00012F02">
      <w:pPr>
        <w:pStyle w:val="PlainText"/>
        <w:spacing w:line="480" w:lineRule="auto"/>
        <w:jc w:val="center"/>
        <w:rPr>
          <w:rFonts w:ascii="Times New Roman" w:hAnsi="Times New Roman"/>
          <w:noProof/>
          <w:sz w:val="24"/>
          <w:szCs w:val="24"/>
        </w:rPr>
      </w:pPr>
      <w:r w:rsidRPr="00C934F7">
        <w:rPr>
          <w:rFonts w:ascii="Times New Roman" w:hAnsi="Times New Roman"/>
          <w:noProof/>
          <w:sz w:val="24"/>
          <w:szCs w:val="24"/>
        </w:rPr>
        <w:t>A dissertation submitted in partial fulfillment of the</w:t>
      </w:r>
    </w:p>
    <w:p w:rsidR="00DE2DBB" w:rsidRPr="00C934F7" w:rsidRDefault="00DE2DBB" w:rsidP="00012F02">
      <w:pPr>
        <w:pStyle w:val="PlainText"/>
        <w:spacing w:line="480" w:lineRule="auto"/>
        <w:jc w:val="center"/>
        <w:rPr>
          <w:rFonts w:ascii="Times New Roman" w:hAnsi="Times New Roman"/>
          <w:noProof/>
          <w:sz w:val="24"/>
          <w:szCs w:val="24"/>
        </w:rPr>
      </w:pPr>
      <w:r w:rsidRPr="00C934F7">
        <w:rPr>
          <w:rFonts w:ascii="Times New Roman" w:hAnsi="Times New Roman"/>
          <w:noProof/>
          <w:sz w:val="24"/>
          <w:szCs w:val="24"/>
        </w:rPr>
        <w:t>requirements for the degree of</w:t>
      </w:r>
    </w:p>
    <w:p w:rsidR="00DE2DBB" w:rsidRPr="00C934F7" w:rsidRDefault="00DE2DBB" w:rsidP="00012F02">
      <w:pPr>
        <w:pStyle w:val="PlainText"/>
        <w:spacing w:line="480" w:lineRule="auto"/>
        <w:jc w:val="center"/>
        <w:rPr>
          <w:rFonts w:ascii="Times New Roman" w:hAnsi="Times New Roman"/>
          <w:noProof/>
          <w:sz w:val="24"/>
          <w:szCs w:val="24"/>
        </w:rPr>
      </w:pPr>
      <w:r w:rsidRPr="00C934F7">
        <w:rPr>
          <w:rFonts w:ascii="Times New Roman" w:hAnsi="Times New Roman"/>
          <w:noProof/>
          <w:sz w:val="24"/>
          <w:szCs w:val="24"/>
        </w:rPr>
        <w:t>DOCTOR OF PHILOSOPHY</w:t>
      </w:r>
    </w:p>
    <w:p w:rsidR="00DE2DBB" w:rsidRPr="00C934F7" w:rsidRDefault="00DE2DBB" w:rsidP="00012F02">
      <w:pPr>
        <w:pStyle w:val="PlainText"/>
        <w:spacing w:line="480" w:lineRule="auto"/>
        <w:jc w:val="center"/>
        <w:rPr>
          <w:rFonts w:ascii="Times New Roman" w:hAnsi="Times New Roman"/>
          <w:noProof/>
          <w:sz w:val="24"/>
          <w:szCs w:val="24"/>
        </w:rPr>
      </w:pPr>
      <w:r w:rsidRPr="00C934F7">
        <w:rPr>
          <w:rFonts w:ascii="Times New Roman" w:hAnsi="Times New Roman"/>
          <w:noProof/>
          <w:sz w:val="24"/>
          <w:szCs w:val="24"/>
        </w:rPr>
        <w:t>in</w:t>
      </w:r>
    </w:p>
    <w:p w:rsidR="00DE2DBB" w:rsidRPr="00C934F7" w:rsidRDefault="00DE2DBB" w:rsidP="00012F02">
      <w:pPr>
        <w:pStyle w:val="PlainText"/>
        <w:spacing w:line="480" w:lineRule="auto"/>
        <w:jc w:val="center"/>
        <w:rPr>
          <w:rFonts w:ascii="Times New Roman" w:hAnsi="Times New Roman"/>
          <w:noProof/>
          <w:sz w:val="24"/>
          <w:szCs w:val="24"/>
        </w:rPr>
      </w:pPr>
      <w:r>
        <w:rPr>
          <w:rFonts w:ascii="Times New Roman" w:eastAsia="PMingLiU" w:hAnsi="Times New Roman" w:hint="eastAsia"/>
          <w:noProof/>
          <w:sz w:val="24"/>
          <w:szCs w:val="24"/>
          <w:lang w:eastAsia="zh-TW"/>
        </w:rPr>
        <w:t>ELECTRICAL</w:t>
      </w:r>
      <w:r w:rsidRPr="00C934F7">
        <w:rPr>
          <w:rFonts w:ascii="Times New Roman" w:hAnsi="Times New Roman"/>
          <w:noProof/>
          <w:sz w:val="24"/>
          <w:szCs w:val="24"/>
        </w:rPr>
        <w:t xml:space="preserve"> ENGINEERING</w:t>
      </w:r>
    </w:p>
    <w:p w:rsidR="00DE2DBB" w:rsidRPr="00C934F7" w:rsidRDefault="00DE2DBB" w:rsidP="00012F02">
      <w:pPr>
        <w:pStyle w:val="PlainText"/>
        <w:spacing w:line="480" w:lineRule="auto"/>
        <w:jc w:val="center"/>
        <w:rPr>
          <w:rFonts w:ascii="Times New Roman" w:hAnsi="Times New Roman"/>
          <w:noProof/>
          <w:sz w:val="24"/>
          <w:szCs w:val="24"/>
        </w:rPr>
      </w:pPr>
      <w:r w:rsidRPr="00C934F7">
        <w:rPr>
          <w:rFonts w:ascii="Times New Roman" w:hAnsi="Times New Roman"/>
          <w:noProof/>
          <w:sz w:val="24"/>
          <w:szCs w:val="24"/>
        </w:rPr>
        <w:t>by</w:t>
      </w:r>
    </w:p>
    <w:p w:rsidR="00DE2DBB" w:rsidRPr="00C934F7" w:rsidRDefault="00DE2DBB" w:rsidP="00012F02">
      <w:pPr>
        <w:pStyle w:val="PlainText"/>
        <w:spacing w:line="480" w:lineRule="auto"/>
        <w:jc w:val="center"/>
        <w:rPr>
          <w:rFonts w:ascii="Times New Roman" w:hAnsi="Times New Roman"/>
          <w:noProof/>
          <w:sz w:val="24"/>
          <w:szCs w:val="24"/>
        </w:rPr>
      </w:pPr>
      <w:r>
        <w:rPr>
          <w:rFonts w:ascii="Times New Roman" w:hAnsi="Times New Roman"/>
          <w:noProof/>
          <w:sz w:val="24"/>
          <w:szCs w:val="24"/>
        </w:rPr>
        <w:t>Mouncef Lahlou</w:t>
      </w:r>
    </w:p>
    <w:p w:rsidR="00DE2DBB" w:rsidRPr="00C934F7" w:rsidRDefault="00DE2DBB" w:rsidP="00012F02">
      <w:pPr>
        <w:pStyle w:val="PlainText"/>
        <w:spacing w:line="480" w:lineRule="auto"/>
        <w:jc w:val="center"/>
        <w:rPr>
          <w:rFonts w:ascii="Times New Roman" w:hAnsi="Times New Roman"/>
          <w:noProof/>
          <w:sz w:val="24"/>
          <w:szCs w:val="24"/>
        </w:rPr>
      </w:pPr>
    </w:p>
    <w:p w:rsidR="00DE2DBB" w:rsidRPr="00C934F7" w:rsidRDefault="00DE2DBB" w:rsidP="00012F02">
      <w:pPr>
        <w:pStyle w:val="PlainText"/>
        <w:spacing w:line="480" w:lineRule="auto"/>
        <w:jc w:val="center"/>
        <w:rPr>
          <w:rFonts w:ascii="Times New Roman" w:hAnsi="Times New Roman"/>
          <w:noProof/>
          <w:sz w:val="24"/>
          <w:szCs w:val="24"/>
        </w:rPr>
      </w:pPr>
      <w:r>
        <w:rPr>
          <w:rFonts w:ascii="Times New Roman" w:hAnsi="Times New Roman"/>
          <w:noProof/>
          <w:sz w:val="24"/>
          <w:szCs w:val="24"/>
        </w:rPr>
        <w:t>2011</w:t>
      </w:r>
    </w:p>
    <w:p w:rsidR="00DE2DBB" w:rsidRPr="00C934F7" w:rsidRDefault="00DE2DBB" w:rsidP="00DE2DBB">
      <w:pPr>
        <w:pStyle w:val="PlainText"/>
        <w:rPr>
          <w:rFonts w:ascii="Times New Roman" w:hAnsi="Times New Roman"/>
          <w:noProof/>
          <w:sz w:val="24"/>
          <w:szCs w:val="24"/>
        </w:rPr>
      </w:pPr>
    </w:p>
    <w:p w:rsidR="00DE2DBB" w:rsidRPr="00C934F7" w:rsidRDefault="00DE2DBB" w:rsidP="00DE2DBB">
      <w:pPr>
        <w:pStyle w:val="PlainText"/>
        <w:rPr>
          <w:rFonts w:ascii="Times New Roman" w:hAnsi="Times New Roman"/>
          <w:noProof/>
          <w:sz w:val="24"/>
          <w:szCs w:val="24"/>
        </w:rPr>
      </w:pPr>
    </w:p>
    <w:p w:rsidR="00DE2DBB" w:rsidRPr="00C934F7" w:rsidRDefault="00DE2DBB" w:rsidP="00DE2DBB">
      <w:pPr>
        <w:pStyle w:val="PlainText"/>
        <w:tabs>
          <w:tab w:val="left" w:pos="540"/>
        </w:tabs>
        <w:rPr>
          <w:rFonts w:ascii="Times New Roman" w:hAnsi="Times New Roman"/>
          <w:noProof/>
          <w:sz w:val="24"/>
        </w:rPr>
      </w:pPr>
      <w:r w:rsidRPr="00C934F7">
        <w:rPr>
          <w:rFonts w:ascii="Times New Roman" w:hAnsi="Times New Roman"/>
          <w:noProof/>
          <w:sz w:val="24"/>
          <w:szCs w:val="24"/>
        </w:rPr>
        <w:br w:type="page"/>
      </w:r>
      <w:r w:rsidRPr="00C934F7">
        <w:rPr>
          <w:rFonts w:ascii="Times New Roman" w:hAnsi="Times New Roman"/>
          <w:noProof/>
          <w:sz w:val="24"/>
        </w:rPr>
        <w:lastRenderedPageBreak/>
        <w:t xml:space="preserve">To: </w:t>
      </w:r>
      <w:r>
        <w:rPr>
          <w:rFonts w:ascii="Times New Roman" w:hAnsi="Times New Roman" w:hint="eastAsia"/>
          <w:noProof/>
          <w:sz w:val="24"/>
          <w:lang w:eastAsia="zh-CN"/>
        </w:rPr>
        <w:t xml:space="preserve"> </w:t>
      </w:r>
      <w:r>
        <w:rPr>
          <w:rFonts w:ascii="Times New Roman" w:hAnsi="Times New Roman"/>
          <w:noProof/>
          <w:sz w:val="24"/>
        </w:rPr>
        <w:t>Dean Amir Mirmiran</w:t>
      </w:r>
      <w:r w:rsidRPr="00C934F7">
        <w:rPr>
          <w:rFonts w:ascii="Times New Roman" w:hAnsi="Times New Roman"/>
          <w:noProof/>
          <w:sz w:val="24"/>
          <w:szCs w:val="24"/>
        </w:rPr>
        <w:t xml:space="preserve"> </w:t>
      </w:r>
      <w:r w:rsidRPr="00C934F7">
        <w:rPr>
          <w:rFonts w:ascii="Times New Roman" w:hAnsi="Times New Roman"/>
          <w:noProof/>
          <w:sz w:val="24"/>
        </w:rPr>
        <w:t xml:space="preserve"> </w:t>
      </w:r>
      <w:r w:rsidRPr="00C934F7">
        <w:rPr>
          <w:rFonts w:ascii="Times New Roman" w:hAnsi="Times New Roman"/>
          <w:noProof/>
          <w:sz w:val="24"/>
          <w:szCs w:val="24"/>
        </w:rPr>
        <w:t xml:space="preserve"> </w:t>
      </w:r>
      <w:r w:rsidRPr="00C934F7">
        <w:rPr>
          <w:rFonts w:ascii="Times New Roman" w:hAnsi="Times New Roman"/>
          <w:noProof/>
          <w:sz w:val="24"/>
        </w:rPr>
        <w:t xml:space="preserve">   </w:t>
      </w:r>
      <w:r w:rsidR="00025F00" w:rsidRPr="00C934F7">
        <w:rPr>
          <w:rFonts w:ascii="Times New Roman" w:hAnsi="Times New Roman"/>
          <w:noProof/>
          <w:color w:val="FFFFFF"/>
          <w:sz w:val="24"/>
        </w:rPr>
        <w:fldChar w:fldCharType="begin"/>
      </w:r>
      <w:r w:rsidRPr="00C934F7">
        <w:rPr>
          <w:rFonts w:ascii="Times New Roman" w:hAnsi="Times New Roman"/>
          <w:noProof/>
          <w:color w:val="FFFFFF"/>
          <w:sz w:val="24"/>
        </w:rPr>
        <w:instrText xml:space="preserve"> GOTOBUTTON </w:instrText>
      </w:r>
      <w:r w:rsidR="00025F00" w:rsidRPr="00C934F7">
        <w:rPr>
          <w:rFonts w:ascii="Times New Roman" w:hAnsi="Times New Roman"/>
          <w:noProof/>
          <w:color w:val="FFFFFF"/>
          <w:sz w:val="24"/>
        </w:rPr>
        <w:fldChar w:fldCharType="end"/>
      </w:r>
      <w:r w:rsidR="00025F00" w:rsidRPr="00C934F7">
        <w:rPr>
          <w:rFonts w:ascii="Times New Roman" w:hAnsi="Times New Roman"/>
          <w:noProof/>
          <w:color w:val="FFFFFF"/>
          <w:sz w:val="24"/>
        </w:rPr>
        <w:fldChar w:fldCharType="begin"/>
      </w:r>
      <w:r w:rsidRPr="00C934F7">
        <w:rPr>
          <w:rFonts w:ascii="Times New Roman" w:hAnsi="Times New Roman"/>
          <w:noProof/>
          <w:color w:val="FFFFFF"/>
          <w:sz w:val="24"/>
        </w:rPr>
        <w:instrText xml:space="preserve"> AUTOTEXTLIST  \* MERGEFORMAT </w:instrText>
      </w:r>
      <w:r w:rsidR="00025F00" w:rsidRPr="00C934F7">
        <w:rPr>
          <w:rFonts w:ascii="Times New Roman" w:hAnsi="Times New Roman"/>
          <w:noProof/>
          <w:color w:val="FFFFFF"/>
          <w:sz w:val="24"/>
        </w:rPr>
        <w:fldChar w:fldCharType="end"/>
      </w:r>
    </w:p>
    <w:p w:rsidR="00DE2DBB" w:rsidRPr="00C934F7" w:rsidRDefault="00DE2DBB" w:rsidP="00DE2DBB">
      <w:pPr>
        <w:pStyle w:val="PlainText"/>
        <w:tabs>
          <w:tab w:val="left" w:pos="540"/>
        </w:tabs>
        <w:rPr>
          <w:rFonts w:ascii="Times New Roman" w:hAnsi="Times New Roman"/>
          <w:noProof/>
          <w:sz w:val="24"/>
        </w:rPr>
      </w:pPr>
      <w:r w:rsidRPr="00C934F7">
        <w:rPr>
          <w:rFonts w:ascii="Times New Roman" w:hAnsi="Times New Roman"/>
          <w:noProof/>
          <w:sz w:val="24"/>
        </w:rPr>
        <w:tab/>
      </w:r>
      <w:r w:rsidR="00025F00" w:rsidRPr="009D7526">
        <w:rPr>
          <w:rFonts w:ascii="Times New Roman" w:hAnsi="Times New Roman"/>
          <w:noProof/>
          <w:sz w:val="24"/>
        </w:rPr>
        <w:fldChar w:fldCharType="begin">
          <w:ffData>
            <w:name w:val="Dropdown2"/>
            <w:enabled/>
            <w:calcOnExit w:val="0"/>
            <w:ddList>
              <w:result w:val="4"/>
              <w:listEntry w:val="College of Architecture and the Arts"/>
              <w:listEntry w:val="College of Arts and Sciences"/>
              <w:listEntry w:val="College of Business Administration"/>
              <w:listEntry w:val="College of Education"/>
              <w:listEntry w:val="College of Engineering and Computing"/>
              <w:listEntry w:val="College of Nursing and Health Sciences"/>
              <w:listEntry w:val="College of Social Work, Justice and Public Affairs"/>
              <w:listEntry w:val="School of Journalism and Mass Communication"/>
              <w:listEntry w:val="Dr. Robert R. Stempel School of Public Health"/>
            </w:ddList>
          </w:ffData>
        </w:fldChar>
      </w:r>
      <w:bookmarkStart w:id="1" w:name="Dropdown2"/>
      <w:r w:rsidRPr="009D7526">
        <w:rPr>
          <w:rFonts w:ascii="Times New Roman" w:hAnsi="Times New Roman"/>
          <w:noProof/>
          <w:sz w:val="24"/>
        </w:rPr>
        <w:instrText xml:space="preserve"> FORMDROPDOWN </w:instrText>
      </w:r>
      <w:r w:rsidR="00025F00" w:rsidRPr="009D7526">
        <w:rPr>
          <w:rFonts w:ascii="Times New Roman" w:hAnsi="Times New Roman"/>
          <w:noProof/>
          <w:sz w:val="24"/>
        </w:rPr>
      </w:r>
      <w:r w:rsidR="00025F00" w:rsidRPr="009D7526">
        <w:rPr>
          <w:rFonts w:ascii="Times New Roman" w:hAnsi="Times New Roman"/>
          <w:noProof/>
          <w:sz w:val="24"/>
        </w:rPr>
        <w:fldChar w:fldCharType="end"/>
      </w:r>
      <w:bookmarkEnd w:id="1"/>
      <w:r w:rsidRPr="00C934F7">
        <w:rPr>
          <w:rFonts w:ascii="Times New Roman" w:hAnsi="Times New Roman"/>
          <w:noProof/>
          <w:sz w:val="24"/>
        </w:rPr>
        <w:t xml:space="preserve">    </w:t>
      </w:r>
    </w:p>
    <w:p w:rsidR="00DE2DBB" w:rsidRDefault="00DE2DBB" w:rsidP="00DE2DBB">
      <w:pPr>
        <w:spacing w:line="218" w:lineRule="auto"/>
        <w:rPr>
          <w:noProof/>
          <w:sz w:val="24"/>
        </w:rPr>
      </w:pPr>
    </w:p>
    <w:p w:rsidR="00DE2DBB" w:rsidRPr="00C576FA" w:rsidRDefault="00DE2DBB" w:rsidP="00DE2DBB">
      <w:pPr>
        <w:spacing w:line="218" w:lineRule="auto"/>
        <w:rPr>
          <w:noProof/>
          <w:sz w:val="24"/>
        </w:rPr>
      </w:pPr>
      <w:r w:rsidRPr="00C934F7">
        <w:rPr>
          <w:noProof/>
          <w:sz w:val="24"/>
        </w:rPr>
        <w:t xml:space="preserve">This dissertation, written by </w:t>
      </w:r>
      <w:r>
        <w:rPr>
          <w:noProof/>
          <w:sz w:val="24"/>
        </w:rPr>
        <w:t>Mouncef Lahlou</w:t>
      </w:r>
      <w:r w:rsidRPr="00C934F7">
        <w:rPr>
          <w:noProof/>
          <w:sz w:val="24"/>
        </w:rPr>
        <w:t xml:space="preserve">, and entitled </w:t>
      </w:r>
      <w:r w:rsidR="00065BB3" w:rsidRPr="00065BB3">
        <w:rPr>
          <w:noProof/>
          <w:sz w:val="24"/>
        </w:rPr>
        <w:t>Color-Based Surface Reflectance Separation for Scene Illumination Estimation and Rendering</w:t>
      </w:r>
      <w:r w:rsidRPr="00C934F7">
        <w:rPr>
          <w:noProof/>
          <w:sz w:val="24"/>
        </w:rPr>
        <w:t>, having been approved in respect to style and intellectual content, is referred to you for judgment.</w:t>
      </w:r>
    </w:p>
    <w:p w:rsidR="00DE2DBB" w:rsidRPr="00C934F7" w:rsidRDefault="00DE2DBB" w:rsidP="00DE2DBB">
      <w:pPr>
        <w:pStyle w:val="PlainText"/>
        <w:ind w:left="720"/>
        <w:jc w:val="both"/>
        <w:rPr>
          <w:rFonts w:ascii="Times New Roman" w:hAnsi="Times New Roman"/>
          <w:noProof/>
          <w:sz w:val="24"/>
        </w:rPr>
      </w:pPr>
    </w:p>
    <w:p w:rsidR="00DE2DBB" w:rsidRPr="00C934F7" w:rsidRDefault="00DE2DBB" w:rsidP="00DE2DBB">
      <w:pPr>
        <w:pStyle w:val="PlainText"/>
        <w:jc w:val="both"/>
        <w:rPr>
          <w:rFonts w:ascii="Times New Roman" w:hAnsi="Times New Roman"/>
          <w:noProof/>
          <w:sz w:val="24"/>
        </w:rPr>
      </w:pPr>
      <w:r w:rsidRPr="00C934F7">
        <w:rPr>
          <w:rFonts w:ascii="Times New Roman" w:hAnsi="Times New Roman"/>
          <w:noProof/>
          <w:sz w:val="24"/>
        </w:rPr>
        <w:t>We have read this dissertation and recommend that it be approved.</w:t>
      </w:r>
    </w:p>
    <w:p w:rsidR="00DE2DBB" w:rsidRPr="00C934F7" w:rsidRDefault="00DE2DBB" w:rsidP="00DE2DBB">
      <w:pPr>
        <w:pStyle w:val="PlainText"/>
        <w:ind w:left="720"/>
        <w:jc w:val="both"/>
        <w:rPr>
          <w:rFonts w:ascii="Times New Roman" w:hAnsi="Times New Roman"/>
          <w:noProof/>
          <w:sz w:val="24"/>
        </w:rPr>
      </w:pPr>
    </w:p>
    <w:p w:rsidR="00DE2DBB" w:rsidRPr="00C934F7" w:rsidRDefault="00DE2DBB" w:rsidP="00DE2DBB">
      <w:pPr>
        <w:pStyle w:val="PlainText"/>
        <w:ind w:left="720"/>
        <w:jc w:val="both"/>
        <w:rPr>
          <w:rFonts w:ascii="Times New Roman" w:hAnsi="Times New Roman"/>
          <w:noProof/>
          <w:sz w:val="24"/>
        </w:rPr>
      </w:pPr>
    </w:p>
    <w:p w:rsidR="00DE2DBB" w:rsidRPr="00C934F7" w:rsidRDefault="00DE2DBB" w:rsidP="00DE2DBB">
      <w:pPr>
        <w:pStyle w:val="PlainText"/>
        <w:ind w:left="720" w:firstLine="720"/>
        <w:jc w:val="right"/>
        <w:rPr>
          <w:rFonts w:ascii="Times New Roman" w:hAnsi="Times New Roman"/>
          <w:noProof/>
          <w:sz w:val="24"/>
        </w:rPr>
      </w:pPr>
      <w:r w:rsidRPr="00C934F7">
        <w:rPr>
          <w:rFonts w:ascii="Times New Roman" w:hAnsi="Times New Roman"/>
          <w:noProof/>
          <w:sz w:val="24"/>
        </w:rPr>
        <w:t>_______________________________________</w:t>
      </w:r>
    </w:p>
    <w:p w:rsidR="00DE2DBB" w:rsidRPr="00C934F7" w:rsidRDefault="00025F00" w:rsidP="00DE2DBB">
      <w:pPr>
        <w:pStyle w:val="PlainText"/>
        <w:ind w:left="720"/>
        <w:jc w:val="right"/>
        <w:rPr>
          <w:rFonts w:ascii="Times New Roman" w:hAnsi="Times New Roman"/>
          <w:noProof/>
          <w:sz w:val="24"/>
        </w:rPr>
      </w:pPr>
      <w:r w:rsidRPr="00C934F7">
        <w:rPr>
          <w:rFonts w:ascii="Times New Roman" w:hAnsi="Times New Roman"/>
          <w:noProof/>
          <w:sz w:val="24"/>
        </w:rPr>
        <w:fldChar w:fldCharType="begin">
          <w:ffData>
            <w:name w:val="Text5"/>
            <w:enabled/>
            <w:calcOnExit w:val="0"/>
            <w:textInput>
              <w:default w:val="type the name of committee member here"/>
            </w:textInput>
          </w:ffData>
        </w:fldChar>
      </w:r>
      <w:r w:rsidR="00DE2DBB" w:rsidRPr="00C934F7">
        <w:rPr>
          <w:rFonts w:ascii="Times New Roman" w:hAnsi="Times New Roman"/>
          <w:noProof/>
          <w:sz w:val="24"/>
        </w:rPr>
        <w:instrText xml:space="preserve"> FORMTEXT </w:instrText>
      </w:r>
      <w:r w:rsidRPr="00C934F7">
        <w:rPr>
          <w:rFonts w:ascii="Times New Roman" w:hAnsi="Times New Roman"/>
          <w:noProof/>
          <w:sz w:val="24"/>
        </w:rPr>
      </w:r>
      <w:r w:rsidRPr="00C934F7">
        <w:rPr>
          <w:rFonts w:ascii="Times New Roman" w:hAnsi="Times New Roman"/>
          <w:noProof/>
          <w:sz w:val="24"/>
        </w:rPr>
        <w:fldChar w:fldCharType="separate"/>
      </w:r>
      <w:r w:rsidR="00DE2DBB" w:rsidRPr="00C934F7">
        <w:rPr>
          <w:rFonts w:ascii="Times New Roman" w:hAnsi="Times New Roman"/>
          <w:noProof/>
          <w:sz w:val="24"/>
        </w:rPr>
        <w:t>Armando Barreto</w:t>
      </w:r>
      <w:r w:rsidRPr="00C934F7">
        <w:rPr>
          <w:rFonts w:ascii="Times New Roman" w:hAnsi="Times New Roman"/>
          <w:noProof/>
          <w:sz w:val="24"/>
        </w:rPr>
        <w:fldChar w:fldCharType="end"/>
      </w:r>
    </w:p>
    <w:p w:rsidR="00DE2DBB" w:rsidRPr="00C934F7" w:rsidRDefault="00DE2DBB" w:rsidP="00DE2DBB">
      <w:pPr>
        <w:pStyle w:val="PlainText"/>
        <w:ind w:left="720"/>
        <w:jc w:val="right"/>
        <w:rPr>
          <w:rFonts w:ascii="Times New Roman" w:hAnsi="Times New Roman"/>
          <w:noProof/>
          <w:sz w:val="24"/>
        </w:rPr>
      </w:pPr>
    </w:p>
    <w:p w:rsidR="00DE2DBB" w:rsidRPr="00C934F7" w:rsidRDefault="00DE2DBB" w:rsidP="00DE2DBB">
      <w:pPr>
        <w:pStyle w:val="PlainText"/>
        <w:ind w:left="720" w:firstLine="720"/>
        <w:jc w:val="right"/>
        <w:rPr>
          <w:rFonts w:ascii="Times New Roman" w:hAnsi="Times New Roman"/>
          <w:noProof/>
          <w:sz w:val="24"/>
        </w:rPr>
      </w:pPr>
      <w:r w:rsidRPr="00C934F7">
        <w:rPr>
          <w:rFonts w:ascii="Times New Roman" w:hAnsi="Times New Roman"/>
          <w:noProof/>
          <w:sz w:val="24"/>
        </w:rPr>
        <w:t>_______________________________________</w:t>
      </w:r>
    </w:p>
    <w:p w:rsidR="00DE2DBB" w:rsidRPr="00C934F7" w:rsidRDefault="00DE2DBB" w:rsidP="00DE2DBB">
      <w:pPr>
        <w:pStyle w:val="PlainText"/>
        <w:wordWrap w:val="0"/>
        <w:ind w:left="720"/>
        <w:jc w:val="right"/>
        <w:rPr>
          <w:rFonts w:ascii="Times New Roman" w:hAnsi="Times New Roman"/>
          <w:noProof/>
          <w:sz w:val="24"/>
        </w:rPr>
      </w:pPr>
      <w:r>
        <w:rPr>
          <w:rFonts w:ascii="Times New Roman" w:hAnsi="Times New Roman"/>
          <w:noProof/>
          <w:sz w:val="24"/>
        </w:rPr>
        <w:t>Jean Andrian</w:t>
      </w:r>
    </w:p>
    <w:p w:rsidR="00DE2DBB" w:rsidRPr="00C934F7" w:rsidRDefault="00DE2DBB" w:rsidP="00DE2DBB">
      <w:pPr>
        <w:pStyle w:val="PlainText"/>
        <w:ind w:left="720"/>
        <w:jc w:val="right"/>
        <w:rPr>
          <w:rFonts w:ascii="Times New Roman" w:hAnsi="Times New Roman"/>
          <w:noProof/>
          <w:sz w:val="24"/>
        </w:rPr>
      </w:pPr>
    </w:p>
    <w:p w:rsidR="00DE2DBB" w:rsidRPr="00C934F7" w:rsidRDefault="00DE2DBB" w:rsidP="00DE2DBB">
      <w:pPr>
        <w:pStyle w:val="PlainText"/>
        <w:ind w:left="720" w:firstLine="720"/>
        <w:jc w:val="right"/>
        <w:rPr>
          <w:rFonts w:ascii="Times New Roman" w:hAnsi="Times New Roman"/>
          <w:noProof/>
          <w:sz w:val="24"/>
        </w:rPr>
      </w:pPr>
      <w:r w:rsidRPr="00C934F7">
        <w:rPr>
          <w:rFonts w:ascii="Times New Roman" w:hAnsi="Times New Roman"/>
          <w:noProof/>
          <w:sz w:val="24"/>
        </w:rPr>
        <w:t>_______________________________________</w:t>
      </w:r>
    </w:p>
    <w:p w:rsidR="00DE2DBB" w:rsidRDefault="00DE2DBB" w:rsidP="00DE2DBB">
      <w:pPr>
        <w:pStyle w:val="PlainText"/>
        <w:ind w:left="720"/>
        <w:jc w:val="right"/>
        <w:rPr>
          <w:rFonts w:ascii="Times New Roman" w:hAnsi="Times New Roman"/>
          <w:noProof/>
          <w:sz w:val="24"/>
        </w:rPr>
      </w:pPr>
      <w:r>
        <w:rPr>
          <w:rFonts w:ascii="Times New Roman" w:hAnsi="Times New Roman"/>
          <w:noProof/>
          <w:sz w:val="24"/>
        </w:rPr>
        <w:t>Naphtali Rishe</w:t>
      </w:r>
    </w:p>
    <w:p w:rsidR="00DE2DBB" w:rsidRPr="00C934F7" w:rsidRDefault="00DE2DBB" w:rsidP="00DE2DBB">
      <w:pPr>
        <w:pStyle w:val="PlainText"/>
        <w:ind w:left="720"/>
        <w:jc w:val="right"/>
        <w:rPr>
          <w:rFonts w:ascii="Times New Roman" w:hAnsi="Times New Roman"/>
          <w:noProof/>
          <w:sz w:val="24"/>
        </w:rPr>
      </w:pPr>
    </w:p>
    <w:p w:rsidR="00DE2DBB" w:rsidRPr="00C934F7" w:rsidRDefault="00DE2DBB" w:rsidP="00DE2DBB">
      <w:pPr>
        <w:pStyle w:val="PlainText"/>
        <w:ind w:left="720" w:firstLine="720"/>
        <w:jc w:val="right"/>
        <w:rPr>
          <w:rFonts w:ascii="Times New Roman" w:hAnsi="Times New Roman"/>
          <w:noProof/>
          <w:sz w:val="24"/>
        </w:rPr>
      </w:pPr>
      <w:r w:rsidRPr="00C934F7">
        <w:rPr>
          <w:rFonts w:ascii="Times New Roman" w:hAnsi="Times New Roman"/>
          <w:noProof/>
          <w:sz w:val="24"/>
        </w:rPr>
        <w:t>_______________________________________</w:t>
      </w:r>
    </w:p>
    <w:p w:rsidR="00DE2DBB" w:rsidRPr="00C934F7" w:rsidRDefault="00025F00" w:rsidP="00DE2DBB">
      <w:pPr>
        <w:pStyle w:val="PlainText"/>
        <w:ind w:left="720" w:firstLine="720"/>
        <w:jc w:val="right"/>
        <w:rPr>
          <w:rFonts w:ascii="Times New Roman" w:hAnsi="Times New Roman"/>
          <w:noProof/>
          <w:sz w:val="24"/>
        </w:rPr>
      </w:pPr>
      <w:r w:rsidRPr="00C934F7">
        <w:rPr>
          <w:rFonts w:ascii="Times New Roman" w:hAnsi="Times New Roman"/>
          <w:noProof/>
          <w:sz w:val="24"/>
        </w:rPr>
        <w:fldChar w:fldCharType="begin">
          <w:ffData>
            <w:name w:val="Text7"/>
            <w:enabled/>
            <w:calcOnExit w:val="0"/>
            <w:textInput>
              <w:default w:val="type the name of major professor here"/>
            </w:textInput>
          </w:ffData>
        </w:fldChar>
      </w:r>
      <w:bookmarkStart w:id="2" w:name="Text7"/>
      <w:r w:rsidR="00DE2DBB" w:rsidRPr="00C934F7">
        <w:rPr>
          <w:rFonts w:ascii="Times New Roman" w:hAnsi="Times New Roman"/>
          <w:noProof/>
          <w:sz w:val="24"/>
        </w:rPr>
        <w:instrText xml:space="preserve"> FORMTEXT </w:instrText>
      </w:r>
      <w:r w:rsidRPr="00C934F7">
        <w:rPr>
          <w:rFonts w:ascii="Times New Roman" w:hAnsi="Times New Roman"/>
          <w:noProof/>
          <w:sz w:val="24"/>
        </w:rPr>
      </w:r>
      <w:r w:rsidRPr="00C934F7">
        <w:rPr>
          <w:rFonts w:ascii="Times New Roman" w:hAnsi="Times New Roman"/>
          <w:noProof/>
          <w:sz w:val="24"/>
        </w:rPr>
        <w:fldChar w:fldCharType="separate"/>
      </w:r>
      <w:r w:rsidR="00DE2DBB" w:rsidRPr="00C934F7">
        <w:rPr>
          <w:rFonts w:ascii="Times New Roman" w:hAnsi="Times New Roman"/>
          <w:noProof/>
          <w:sz w:val="24"/>
        </w:rPr>
        <w:t>Malek Adjouadi</w:t>
      </w:r>
      <w:r w:rsidRPr="00C934F7">
        <w:rPr>
          <w:rFonts w:ascii="Times New Roman" w:hAnsi="Times New Roman"/>
          <w:noProof/>
          <w:sz w:val="24"/>
        </w:rPr>
        <w:fldChar w:fldCharType="end"/>
      </w:r>
      <w:bookmarkEnd w:id="2"/>
      <w:r w:rsidR="00DE2DBB" w:rsidRPr="00C934F7">
        <w:rPr>
          <w:rFonts w:ascii="Times New Roman" w:hAnsi="Times New Roman"/>
          <w:noProof/>
          <w:sz w:val="24"/>
        </w:rPr>
        <w:t>, Major Professor</w:t>
      </w:r>
    </w:p>
    <w:p w:rsidR="00DE2DBB" w:rsidRPr="00C934F7" w:rsidRDefault="00DE2DBB" w:rsidP="00DE2DBB">
      <w:pPr>
        <w:pStyle w:val="PlainText"/>
        <w:ind w:left="720"/>
        <w:jc w:val="right"/>
        <w:rPr>
          <w:rFonts w:ascii="Times New Roman" w:hAnsi="Times New Roman"/>
          <w:noProof/>
          <w:sz w:val="24"/>
        </w:rPr>
      </w:pPr>
    </w:p>
    <w:p w:rsidR="00DE2DBB" w:rsidRPr="00C934F7" w:rsidRDefault="00DE2DBB" w:rsidP="00DE2DBB">
      <w:pPr>
        <w:pStyle w:val="PlainText"/>
        <w:ind w:left="720"/>
        <w:jc w:val="both"/>
        <w:rPr>
          <w:rFonts w:ascii="Times New Roman" w:hAnsi="Times New Roman"/>
          <w:noProof/>
          <w:sz w:val="24"/>
        </w:rPr>
      </w:pPr>
    </w:p>
    <w:p w:rsidR="00DE2DBB" w:rsidRDefault="00DE2DBB" w:rsidP="00DE2DBB">
      <w:pPr>
        <w:pStyle w:val="PlainText"/>
        <w:jc w:val="both"/>
        <w:rPr>
          <w:rFonts w:ascii="Times New Roman" w:hAnsi="Times New Roman"/>
          <w:noProof/>
          <w:sz w:val="24"/>
        </w:rPr>
      </w:pPr>
      <w:r w:rsidRPr="00C934F7">
        <w:rPr>
          <w:rFonts w:ascii="Times New Roman" w:hAnsi="Times New Roman"/>
          <w:noProof/>
          <w:sz w:val="24"/>
        </w:rPr>
        <w:t>Date of Defense:</w:t>
      </w:r>
      <w:r>
        <w:rPr>
          <w:rFonts w:ascii="Times New Roman" w:hAnsi="Times New Roman"/>
          <w:noProof/>
          <w:sz w:val="24"/>
        </w:rPr>
        <w:t xml:space="preserve"> </w:t>
      </w:r>
      <w:r>
        <w:rPr>
          <w:rFonts w:ascii="Times New Roman" w:hAnsi="Times New Roman"/>
          <w:noProof/>
          <w:sz w:val="24"/>
          <w:lang w:eastAsia="zh-CN"/>
        </w:rPr>
        <w:t>April</w:t>
      </w:r>
      <w:r>
        <w:rPr>
          <w:rFonts w:ascii="Times New Roman" w:eastAsia="PMingLiU" w:hAnsi="Times New Roman"/>
          <w:noProof/>
          <w:sz w:val="24"/>
          <w:lang w:eastAsia="zh-TW"/>
        </w:rPr>
        <w:t xml:space="preserve"> 1</w:t>
      </w:r>
      <w:r>
        <w:rPr>
          <w:rFonts w:ascii="Times New Roman" w:hAnsi="Times New Roman" w:hint="eastAsia"/>
          <w:noProof/>
          <w:sz w:val="24"/>
          <w:lang w:eastAsia="zh-CN"/>
        </w:rPr>
        <w:t>,</w:t>
      </w:r>
      <w:r>
        <w:rPr>
          <w:rFonts w:ascii="Times New Roman" w:hAnsi="Times New Roman"/>
          <w:noProof/>
          <w:sz w:val="24"/>
        </w:rPr>
        <w:t xml:space="preserve"> 2011</w:t>
      </w:r>
    </w:p>
    <w:p w:rsidR="00DE2DBB" w:rsidRPr="00236EE5" w:rsidRDefault="00DE2DBB" w:rsidP="00DE2DBB">
      <w:pPr>
        <w:pStyle w:val="PlainText"/>
        <w:jc w:val="both"/>
        <w:rPr>
          <w:rFonts w:ascii="Times New Roman" w:hAnsi="Times New Roman"/>
          <w:noProof/>
          <w:sz w:val="24"/>
        </w:rPr>
      </w:pPr>
    </w:p>
    <w:p w:rsidR="00DE2DBB" w:rsidRPr="00C934F7" w:rsidRDefault="00DE2DBB" w:rsidP="00DE2DBB">
      <w:pPr>
        <w:pStyle w:val="PlainText"/>
        <w:jc w:val="both"/>
        <w:rPr>
          <w:rFonts w:ascii="Times New Roman" w:hAnsi="Times New Roman"/>
          <w:noProof/>
          <w:sz w:val="24"/>
        </w:rPr>
      </w:pPr>
      <w:r>
        <w:rPr>
          <w:rFonts w:ascii="Times New Roman" w:hAnsi="Times New Roman"/>
          <w:noProof/>
          <w:sz w:val="24"/>
        </w:rPr>
        <w:t xml:space="preserve">The dissertation of </w:t>
      </w:r>
      <w:r>
        <w:rPr>
          <w:rFonts w:ascii="Times New Roman" w:hAnsi="Times New Roman"/>
          <w:noProof/>
          <w:sz w:val="24"/>
          <w:szCs w:val="24"/>
        </w:rPr>
        <w:t>Mouncef Lahlou</w:t>
      </w:r>
      <w:r>
        <w:rPr>
          <w:rFonts w:ascii="Times New Roman" w:hAnsi="Times New Roman"/>
          <w:noProof/>
          <w:sz w:val="24"/>
        </w:rPr>
        <w:t xml:space="preserve"> is approved.</w:t>
      </w:r>
    </w:p>
    <w:p w:rsidR="00DE2DBB" w:rsidRPr="00C934F7" w:rsidRDefault="00DE2DBB" w:rsidP="00DE2DBB">
      <w:pPr>
        <w:pStyle w:val="PlainText"/>
        <w:ind w:left="720"/>
        <w:jc w:val="both"/>
        <w:rPr>
          <w:rFonts w:ascii="Times New Roman" w:hAnsi="Times New Roman"/>
          <w:noProof/>
          <w:sz w:val="24"/>
        </w:rPr>
      </w:pPr>
    </w:p>
    <w:p w:rsidR="00DE2DBB" w:rsidRPr="00C934F7" w:rsidRDefault="00DE2DBB" w:rsidP="00DE2DBB">
      <w:pPr>
        <w:pStyle w:val="PlainText"/>
        <w:ind w:left="720"/>
        <w:jc w:val="both"/>
        <w:rPr>
          <w:rFonts w:ascii="Times New Roman" w:hAnsi="Times New Roman"/>
          <w:noProof/>
          <w:sz w:val="24"/>
        </w:rPr>
      </w:pPr>
    </w:p>
    <w:p w:rsidR="00DE2DBB" w:rsidRPr="00C934F7" w:rsidRDefault="00DE2DBB" w:rsidP="00DE2DBB">
      <w:pPr>
        <w:pStyle w:val="PlainText"/>
        <w:ind w:left="720"/>
        <w:jc w:val="both"/>
        <w:rPr>
          <w:rFonts w:ascii="Times New Roman" w:hAnsi="Times New Roman"/>
          <w:noProof/>
          <w:sz w:val="24"/>
        </w:rPr>
      </w:pPr>
    </w:p>
    <w:p w:rsidR="00DE2DBB" w:rsidRPr="00C934F7" w:rsidRDefault="00DE2DBB" w:rsidP="00DE2DBB">
      <w:pPr>
        <w:pStyle w:val="PlainText"/>
        <w:ind w:left="720"/>
        <w:jc w:val="both"/>
        <w:rPr>
          <w:rFonts w:ascii="Times New Roman" w:hAnsi="Times New Roman"/>
          <w:noProof/>
          <w:sz w:val="24"/>
        </w:rPr>
      </w:pPr>
    </w:p>
    <w:p w:rsidR="00DE2DBB" w:rsidRPr="00C934F7" w:rsidRDefault="00DE2DBB" w:rsidP="00DE2DBB">
      <w:pPr>
        <w:pStyle w:val="PlainText"/>
        <w:ind w:left="720" w:firstLine="720"/>
        <w:jc w:val="right"/>
        <w:rPr>
          <w:rFonts w:ascii="Times New Roman" w:hAnsi="Times New Roman"/>
          <w:noProof/>
          <w:sz w:val="24"/>
        </w:rPr>
      </w:pPr>
      <w:r w:rsidRPr="00C934F7">
        <w:rPr>
          <w:rFonts w:ascii="Times New Roman" w:hAnsi="Times New Roman"/>
          <w:noProof/>
          <w:sz w:val="24"/>
        </w:rPr>
        <w:t>_______________________________________</w:t>
      </w:r>
    </w:p>
    <w:p w:rsidR="00DE2DBB" w:rsidRPr="00C934F7" w:rsidRDefault="00DE2DBB" w:rsidP="00DE2DBB">
      <w:pPr>
        <w:pStyle w:val="PlainText"/>
        <w:jc w:val="right"/>
        <w:rPr>
          <w:rFonts w:ascii="Times New Roman" w:hAnsi="Times New Roman"/>
          <w:noProof/>
          <w:sz w:val="24"/>
        </w:rPr>
      </w:pPr>
      <w:r>
        <w:rPr>
          <w:rFonts w:ascii="Times New Roman" w:hAnsi="Times New Roman"/>
          <w:noProof/>
          <w:sz w:val="24"/>
          <w:szCs w:val="24"/>
        </w:rPr>
        <w:t>Dean Amir Mirmiran</w:t>
      </w:r>
    </w:p>
    <w:p w:rsidR="00DE2DBB" w:rsidRPr="00C934F7" w:rsidRDefault="00025F00" w:rsidP="00DE2DBB">
      <w:pPr>
        <w:pStyle w:val="PlainText"/>
        <w:jc w:val="right"/>
        <w:rPr>
          <w:rFonts w:ascii="Times New Roman" w:hAnsi="Times New Roman"/>
          <w:noProof/>
          <w:sz w:val="24"/>
        </w:rPr>
      </w:pPr>
      <w:r w:rsidRPr="00C934F7">
        <w:rPr>
          <w:rFonts w:ascii="Times New Roman" w:hAnsi="Times New Roman"/>
          <w:noProof/>
          <w:sz w:val="24"/>
        </w:rPr>
        <w:fldChar w:fldCharType="begin">
          <w:ffData>
            <w:name w:val=""/>
            <w:enabled/>
            <w:calcOnExit w:val="0"/>
            <w:ddList>
              <w:result w:val="4"/>
              <w:listEntry w:val="College of Architecture and the Arts"/>
              <w:listEntry w:val="College of Arts and Sciences"/>
              <w:listEntry w:val="College of Business Administration"/>
              <w:listEntry w:val="College of Education"/>
              <w:listEntry w:val="College of Engineering and Computing"/>
              <w:listEntry w:val="College of Nursing and Health Sciences"/>
              <w:listEntry w:val="College of Social Work, Justice and Public Affairs"/>
              <w:listEntry w:val="School of Journalism and Mass Communication"/>
              <w:listEntry w:val="Dr. Robert R. Stempel School of Public Health"/>
            </w:ddList>
          </w:ffData>
        </w:fldChar>
      </w:r>
      <w:r w:rsidR="00DE2DBB" w:rsidRPr="00C934F7">
        <w:rPr>
          <w:rFonts w:ascii="Times New Roman" w:hAnsi="Times New Roman"/>
          <w:noProof/>
          <w:sz w:val="24"/>
        </w:rPr>
        <w:instrText xml:space="preserve"> FORMDROPDOWN </w:instrText>
      </w:r>
      <w:r w:rsidRPr="00C934F7">
        <w:rPr>
          <w:rFonts w:ascii="Times New Roman" w:hAnsi="Times New Roman"/>
          <w:noProof/>
          <w:sz w:val="24"/>
        </w:rPr>
      </w:r>
      <w:r w:rsidRPr="00C934F7">
        <w:rPr>
          <w:rFonts w:ascii="Times New Roman" w:hAnsi="Times New Roman"/>
          <w:noProof/>
          <w:sz w:val="24"/>
        </w:rPr>
        <w:fldChar w:fldCharType="end"/>
      </w:r>
    </w:p>
    <w:p w:rsidR="00DE2DBB" w:rsidRPr="00C934F7" w:rsidRDefault="00DE2DBB" w:rsidP="00DE2DBB">
      <w:pPr>
        <w:pStyle w:val="PlainText"/>
        <w:ind w:left="720"/>
        <w:rPr>
          <w:rFonts w:ascii="Times New Roman" w:hAnsi="Times New Roman"/>
          <w:noProof/>
          <w:sz w:val="24"/>
        </w:rPr>
      </w:pPr>
    </w:p>
    <w:p w:rsidR="00DE2DBB" w:rsidRPr="00C934F7" w:rsidRDefault="00DE2DBB" w:rsidP="00DE2DBB">
      <w:pPr>
        <w:pStyle w:val="PlainText"/>
        <w:ind w:left="720"/>
        <w:rPr>
          <w:rFonts w:ascii="Times New Roman" w:hAnsi="Times New Roman"/>
          <w:noProof/>
          <w:sz w:val="24"/>
        </w:rPr>
      </w:pPr>
    </w:p>
    <w:p w:rsidR="00DE2DBB" w:rsidRPr="00C934F7" w:rsidRDefault="00DE2DBB" w:rsidP="00DE2DBB">
      <w:pPr>
        <w:pStyle w:val="PlainText"/>
        <w:ind w:left="720" w:firstLine="720"/>
        <w:jc w:val="right"/>
        <w:rPr>
          <w:rFonts w:ascii="Times New Roman" w:hAnsi="Times New Roman"/>
          <w:noProof/>
          <w:sz w:val="24"/>
        </w:rPr>
      </w:pPr>
      <w:r w:rsidRPr="00C934F7">
        <w:rPr>
          <w:rFonts w:ascii="Times New Roman" w:hAnsi="Times New Roman"/>
          <w:noProof/>
          <w:sz w:val="24"/>
        </w:rPr>
        <w:t>_______________________________________</w:t>
      </w:r>
    </w:p>
    <w:p w:rsidR="00DE2DBB" w:rsidRPr="00977DED" w:rsidRDefault="00DE2DBB" w:rsidP="00DE2DBB">
      <w:pPr>
        <w:pStyle w:val="PlainText"/>
        <w:wordWrap w:val="0"/>
        <w:ind w:left="720" w:firstLine="720"/>
        <w:jc w:val="right"/>
        <w:rPr>
          <w:rFonts w:ascii="Times New Roman" w:hAnsi="Times New Roman"/>
          <w:noProof/>
          <w:sz w:val="24"/>
          <w:szCs w:val="24"/>
        </w:rPr>
      </w:pPr>
      <w:r>
        <w:rPr>
          <w:rFonts w:ascii="Times New Roman" w:hAnsi="Times New Roman" w:hint="eastAsia"/>
          <w:noProof/>
          <w:sz w:val="24"/>
          <w:szCs w:val="24"/>
          <w:lang w:eastAsia="zh-CN"/>
        </w:rPr>
        <w:t xml:space="preserve">Interim Dean </w:t>
      </w:r>
      <w:r w:rsidRPr="00977DED">
        <w:rPr>
          <w:rFonts w:ascii="Times New Roman" w:hAnsi="Times New Roman"/>
          <w:noProof/>
          <w:sz w:val="24"/>
          <w:szCs w:val="24"/>
        </w:rPr>
        <w:t>Kevin O'Shea</w:t>
      </w:r>
    </w:p>
    <w:p w:rsidR="00DE2DBB" w:rsidRPr="00C934F7" w:rsidRDefault="00DE2DBB" w:rsidP="00DE2DBB">
      <w:pPr>
        <w:pStyle w:val="PlainText"/>
        <w:ind w:left="720" w:firstLine="720"/>
        <w:jc w:val="right"/>
        <w:rPr>
          <w:rFonts w:ascii="Times New Roman" w:hAnsi="Times New Roman"/>
          <w:noProof/>
          <w:sz w:val="24"/>
        </w:rPr>
      </w:pPr>
      <w:r w:rsidRPr="00C934F7">
        <w:rPr>
          <w:rFonts w:ascii="Times New Roman" w:hAnsi="Times New Roman"/>
          <w:noProof/>
          <w:sz w:val="24"/>
        </w:rPr>
        <w:t>University Graduate School</w:t>
      </w:r>
    </w:p>
    <w:p w:rsidR="00DE2DBB" w:rsidRPr="00C934F7" w:rsidRDefault="00DE2DBB" w:rsidP="00DE2DBB">
      <w:pPr>
        <w:pStyle w:val="PlainText"/>
        <w:rPr>
          <w:rFonts w:ascii="Times New Roman" w:hAnsi="Times New Roman"/>
          <w:noProof/>
          <w:sz w:val="24"/>
        </w:rPr>
      </w:pPr>
    </w:p>
    <w:p w:rsidR="00DE2DBB" w:rsidRPr="00C934F7" w:rsidRDefault="00DE2DBB" w:rsidP="00DE2DBB">
      <w:pPr>
        <w:pStyle w:val="PlainText"/>
        <w:rPr>
          <w:rFonts w:ascii="Times New Roman" w:hAnsi="Times New Roman"/>
          <w:noProof/>
          <w:sz w:val="24"/>
        </w:rPr>
      </w:pPr>
    </w:p>
    <w:p w:rsidR="00DE2DBB" w:rsidRPr="00C934F7" w:rsidRDefault="00DE2DBB" w:rsidP="00DE2DBB">
      <w:pPr>
        <w:pStyle w:val="PlainText"/>
        <w:rPr>
          <w:rFonts w:ascii="Times New Roman" w:hAnsi="Times New Roman"/>
          <w:noProof/>
          <w:sz w:val="24"/>
        </w:rPr>
      </w:pPr>
    </w:p>
    <w:p w:rsidR="00DE2DBB" w:rsidRPr="00C934F7" w:rsidRDefault="00DE2DBB" w:rsidP="00DE2DBB">
      <w:pPr>
        <w:pStyle w:val="PlainText"/>
        <w:ind w:left="720"/>
        <w:jc w:val="center"/>
        <w:rPr>
          <w:rFonts w:ascii="Times New Roman" w:hAnsi="Times New Roman"/>
          <w:noProof/>
          <w:sz w:val="24"/>
        </w:rPr>
      </w:pPr>
      <w:r w:rsidRPr="00C934F7">
        <w:rPr>
          <w:rFonts w:ascii="Times New Roman" w:hAnsi="Times New Roman"/>
          <w:noProof/>
          <w:sz w:val="24"/>
        </w:rPr>
        <w:t>Florida International University, 20</w:t>
      </w:r>
      <w:r>
        <w:rPr>
          <w:rFonts w:ascii="Times New Roman" w:hAnsi="Times New Roman"/>
          <w:noProof/>
          <w:sz w:val="24"/>
        </w:rPr>
        <w:t>11</w:t>
      </w:r>
    </w:p>
    <w:p w:rsidR="00DE2DBB" w:rsidRPr="00C934F7" w:rsidRDefault="00DE2DBB" w:rsidP="00DE2DBB">
      <w:pPr>
        <w:pStyle w:val="PlainText"/>
        <w:ind w:left="720"/>
        <w:jc w:val="both"/>
        <w:rPr>
          <w:rFonts w:ascii="Times New Roman" w:hAnsi="Times New Roman"/>
          <w:noProof/>
          <w:sz w:val="24"/>
          <w:szCs w:val="24"/>
        </w:rPr>
      </w:pPr>
    </w:p>
    <w:p w:rsidR="00DE2DBB" w:rsidRPr="00C934F7" w:rsidRDefault="00DE2DBB" w:rsidP="00DE2DBB">
      <w:pPr>
        <w:pStyle w:val="PlainText"/>
        <w:ind w:left="720"/>
        <w:jc w:val="both"/>
        <w:rPr>
          <w:rFonts w:ascii="Times New Roman" w:hAnsi="Times New Roman"/>
          <w:noProof/>
          <w:sz w:val="24"/>
          <w:szCs w:val="24"/>
        </w:rPr>
      </w:pPr>
    </w:p>
    <w:p w:rsidR="00DE2DBB" w:rsidRPr="00C934F7" w:rsidRDefault="00DE2DBB" w:rsidP="00DE2DBB">
      <w:pPr>
        <w:pStyle w:val="PlainText"/>
        <w:ind w:left="720"/>
        <w:jc w:val="both"/>
        <w:rPr>
          <w:rFonts w:ascii="Times New Roman" w:hAnsi="Times New Roman"/>
          <w:noProof/>
          <w:sz w:val="24"/>
          <w:szCs w:val="24"/>
        </w:rPr>
      </w:pPr>
    </w:p>
    <w:p w:rsidR="00DE2DBB" w:rsidRPr="00C934F7" w:rsidRDefault="00DE2DBB" w:rsidP="00DE2DBB">
      <w:pPr>
        <w:pStyle w:val="PlainText"/>
        <w:ind w:left="720"/>
        <w:jc w:val="both"/>
        <w:rPr>
          <w:rFonts w:ascii="Times New Roman" w:hAnsi="Times New Roman"/>
          <w:noProof/>
          <w:sz w:val="24"/>
          <w:szCs w:val="24"/>
        </w:rPr>
      </w:pPr>
    </w:p>
    <w:p w:rsidR="00DE2DBB" w:rsidRPr="00C934F7" w:rsidRDefault="00DE2DBB" w:rsidP="00DE2DBB">
      <w:pPr>
        <w:pStyle w:val="PlainText"/>
        <w:ind w:left="720"/>
        <w:jc w:val="both"/>
        <w:rPr>
          <w:rFonts w:ascii="Times New Roman" w:hAnsi="Times New Roman"/>
          <w:noProof/>
          <w:sz w:val="24"/>
          <w:szCs w:val="24"/>
        </w:rPr>
      </w:pPr>
    </w:p>
    <w:p w:rsidR="00DE2DBB" w:rsidRPr="00C934F7" w:rsidRDefault="00DE2DBB" w:rsidP="00DE2DBB">
      <w:pPr>
        <w:pStyle w:val="PlainText"/>
        <w:ind w:left="720"/>
        <w:jc w:val="both"/>
        <w:rPr>
          <w:rFonts w:ascii="Times New Roman" w:hAnsi="Times New Roman"/>
          <w:noProof/>
          <w:sz w:val="24"/>
          <w:szCs w:val="24"/>
        </w:rPr>
      </w:pPr>
    </w:p>
    <w:p w:rsidR="00DE2DBB" w:rsidRPr="00C934F7" w:rsidRDefault="00DE2DBB" w:rsidP="00DE2DBB">
      <w:pPr>
        <w:pStyle w:val="PlainText"/>
        <w:ind w:left="720"/>
        <w:jc w:val="both"/>
        <w:rPr>
          <w:rFonts w:ascii="Times New Roman" w:hAnsi="Times New Roman"/>
          <w:noProof/>
          <w:sz w:val="24"/>
          <w:szCs w:val="24"/>
        </w:rPr>
      </w:pPr>
    </w:p>
    <w:p w:rsidR="00DE2DBB" w:rsidRDefault="00DE2DBB" w:rsidP="00DE2DBB">
      <w:pPr>
        <w:pStyle w:val="PlainText"/>
        <w:ind w:left="720"/>
        <w:jc w:val="both"/>
        <w:rPr>
          <w:rFonts w:ascii="Times New Roman" w:hAnsi="Times New Roman"/>
          <w:noProof/>
          <w:sz w:val="24"/>
          <w:szCs w:val="24"/>
        </w:rPr>
      </w:pPr>
    </w:p>
    <w:p w:rsidR="00E47DCC" w:rsidRDefault="00E47DCC" w:rsidP="00DE2DBB">
      <w:pPr>
        <w:pStyle w:val="PlainText"/>
        <w:ind w:left="720"/>
        <w:jc w:val="both"/>
        <w:rPr>
          <w:rFonts w:ascii="Times New Roman" w:hAnsi="Times New Roman"/>
          <w:noProof/>
          <w:sz w:val="24"/>
          <w:szCs w:val="24"/>
        </w:rPr>
      </w:pPr>
    </w:p>
    <w:p w:rsidR="00E47DCC" w:rsidRDefault="00E47DCC"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844D4B">
      <w:pPr>
        <w:pStyle w:val="PlainText"/>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CE2635">
      <w:pPr>
        <w:pStyle w:val="PlainText"/>
        <w:spacing w:line="480" w:lineRule="auto"/>
        <w:jc w:val="center"/>
        <w:rPr>
          <w:rFonts w:ascii="Times New Roman" w:hAnsi="Times New Roman"/>
          <w:noProof/>
          <w:sz w:val="24"/>
          <w:szCs w:val="24"/>
        </w:rPr>
      </w:pPr>
      <w:r>
        <w:rPr>
          <w:rFonts w:ascii="Times New Roman" w:hAnsi="Times New Roman"/>
          <w:noProof/>
          <w:sz w:val="24"/>
          <w:szCs w:val="24"/>
        </w:rPr>
        <w:sym w:font="Symbol" w:char="F0E3"/>
      </w:r>
      <w:r>
        <w:rPr>
          <w:rFonts w:ascii="Times New Roman" w:hAnsi="Times New Roman"/>
          <w:noProof/>
          <w:sz w:val="24"/>
          <w:szCs w:val="24"/>
        </w:rPr>
        <w:t xml:space="preserve"> Copyrights 2011 by Mouncef Lahlou</w:t>
      </w:r>
    </w:p>
    <w:p w:rsidR="00C238C3" w:rsidRDefault="00C238C3" w:rsidP="00CE2635">
      <w:pPr>
        <w:pStyle w:val="PlainText"/>
        <w:spacing w:line="480" w:lineRule="auto"/>
        <w:jc w:val="center"/>
        <w:rPr>
          <w:rFonts w:ascii="Times New Roman" w:hAnsi="Times New Roman"/>
          <w:noProof/>
          <w:sz w:val="24"/>
          <w:szCs w:val="24"/>
        </w:rPr>
      </w:pPr>
      <w:r>
        <w:rPr>
          <w:rFonts w:ascii="Times New Roman" w:hAnsi="Times New Roman"/>
          <w:noProof/>
          <w:sz w:val="24"/>
          <w:szCs w:val="24"/>
        </w:rPr>
        <w:t>All rights reserved.</w:t>
      </w:r>
    </w:p>
    <w:p w:rsidR="00C238C3" w:rsidRDefault="00C238C3" w:rsidP="00DE2DBB">
      <w:pPr>
        <w:pStyle w:val="PlainText"/>
        <w:ind w:left="720"/>
        <w:jc w:val="both"/>
        <w:rPr>
          <w:rFonts w:ascii="Times New Roman" w:hAnsi="Times New Roman"/>
          <w:noProof/>
          <w:sz w:val="24"/>
          <w:szCs w:val="24"/>
        </w:rPr>
      </w:pPr>
    </w:p>
    <w:p w:rsidR="00E47DCC" w:rsidRDefault="00E47DCC" w:rsidP="00DE2DBB">
      <w:pPr>
        <w:pStyle w:val="PlainText"/>
        <w:ind w:left="720"/>
        <w:jc w:val="both"/>
        <w:rPr>
          <w:rFonts w:ascii="Times New Roman" w:hAnsi="Times New Roman"/>
          <w:noProof/>
          <w:sz w:val="24"/>
          <w:szCs w:val="24"/>
        </w:rPr>
      </w:pPr>
    </w:p>
    <w:p w:rsidR="00E47DCC" w:rsidRDefault="00E47DCC"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E47DCC" w:rsidRDefault="00E47DCC"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C238C3" w:rsidRDefault="00C238C3" w:rsidP="00DE2DBB">
      <w:pPr>
        <w:pStyle w:val="PlainText"/>
        <w:ind w:left="720"/>
        <w:jc w:val="both"/>
        <w:rPr>
          <w:rFonts w:ascii="Times New Roman" w:hAnsi="Times New Roman"/>
          <w:noProof/>
          <w:sz w:val="24"/>
          <w:szCs w:val="24"/>
        </w:rPr>
      </w:pPr>
    </w:p>
    <w:p w:rsidR="00E47DCC" w:rsidRPr="00C934F7" w:rsidRDefault="00E47DCC" w:rsidP="00DE2DBB">
      <w:pPr>
        <w:pStyle w:val="PlainText"/>
        <w:ind w:left="720"/>
        <w:jc w:val="both"/>
        <w:rPr>
          <w:rFonts w:ascii="Times New Roman" w:hAnsi="Times New Roman"/>
          <w:noProof/>
          <w:sz w:val="24"/>
          <w:szCs w:val="24"/>
        </w:rPr>
      </w:pPr>
    </w:p>
    <w:p w:rsidR="00DE2DBB" w:rsidRPr="00C934F7" w:rsidRDefault="00DE2DBB" w:rsidP="00DE2DBB">
      <w:pPr>
        <w:pStyle w:val="PlainText"/>
        <w:ind w:left="720"/>
        <w:jc w:val="both"/>
        <w:rPr>
          <w:rFonts w:ascii="Times New Roman" w:hAnsi="Times New Roman"/>
          <w:noProof/>
          <w:sz w:val="24"/>
          <w:szCs w:val="24"/>
        </w:rPr>
      </w:pPr>
    </w:p>
    <w:p w:rsidR="00E47DCC" w:rsidRPr="00C934F7" w:rsidRDefault="00E47DCC" w:rsidP="00E47DCC">
      <w:pPr>
        <w:pStyle w:val="PlainText"/>
        <w:jc w:val="center"/>
        <w:rPr>
          <w:rFonts w:ascii="Times New Roman" w:hAnsi="Times New Roman"/>
          <w:noProof/>
          <w:sz w:val="24"/>
          <w:szCs w:val="24"/>
        </w:rPr>
      </w:pPr>
      <w:r>
        <w:rPr>
          <w:rFonts w:ascii="Times New Roman" w:hAnsi="Times New Roman"/>
          <w:noProof/>
          <w:sz w:val="24"/>
          <w:szCs w:val="24"/>
        </w:rPr>
        <w:t>DEDICATION</w:t>
      </w:r>
    </w:p>
    <w:p w:rsidR="00DE2DBB" w:rsidRPr="00C934F7" w:rsidRDefault="00DE2DBB" w:rsidP="00DE2DBB">
      <w:pPr>
        <w:pStyle w:val="PlainText"/>
        <w:ind w:left="720"/>
        <w:jc w:val="both"/>
        <w:rPr>
          <w:rFonts w:ascii="Times New Roman" w:hAnsi="Times New Roman"/>
          <w:noProof/>
          <w:sz w:val="24"/>
          <w:szCs w:val="24"/>
        </w:rPr>
      </w:pPr>
    </w:p>
    <w:p w:rsidR="0044144F" w:rsidRDefault="00E47DCC" w:rsidP="00A9153B">
      <w:pPr>
        <w:pStyle w:val="PlainText"/>
        <w:spacing w:line="480" w:lineRule="auto"/>
        <w:ind w:firstLine="432"/>
        <w:rPr>
          <w:rFonts w:ascii="Times New Roman" w:hAnsi="Times New Roman"/>
          <w:noProof/>
          <w:sz w:val="24"/>
          <w:szCs w:val="24"/>
        </w:rPr>
      </w:pPr>
      <w:r>
        <w:rPr>
          <w:rFonts w:ascii="Times New Roman" w:hAnsi="Times New Roman"/>
          <w:noProof/>
          <w:sz w:val="24"/>
          <w:szCs w:val="24"/>
        </w:rPr>
        <w:t>T</w:t>
      </w:r>
      <w:r w:rsidR="0044144F">
        <w:rPr>
          <w:rFonts w:ascii="Times New Roman" w:hAnsi="Times New Roman"/>
          <w:noProof/>
          <w:sz w:val="24"/>
          <w:szCs w:val="24"/>
        </w:rPr>
        <w:t xml:space="preserve">o my </w:t>
      </w:r>
      <w:r w:rsidR="00DB3369">
        <w:rPr>
          <w:rFonts w:ascii="Times New Roman" w:hAnsi="Times New Roman"/>
          <w:noProof/>
          <w:sz w:val="24"/>
          <w:szCs w:val="24"/>
        </w:rPr>
        <w:t>marvelous</w:t>
      </w:r>
      <w:r w:rsidR="006712EA">
        <w:rPr>
          <w:rFonts w:ascii="Times New Roman" w:hAnsi="Times New Roman"/>
          <w:noProof/>
          <w:sz w:val="24"/>
          <w:szCs w:val="24"/>
        </w:rPr>
        <w:t xml:space="preserve"> </w:t>
      </w:r>
      <w:r w:rsidR="006A3C6C">
        <w:rPr>
          <w:rFonts w:ascii="Times New Roman" w:hAnsi="Times New Roman"/>
          <w:noProof/>
          <w:sz w:val="24"/>
          <w:szCs w:val="24"/>
        </w:rPr>
        <w:t>parents</w:t>
      </w:r>
      <w:r w:rsidR="0044144F">
        <w:rPr>
          <w:rFonts w:ascii="Times New Roman" w:hAnsi="Times New Roman"/>
          <w:noProof/>
          <w:sz w:val="24"/>
          <w:szCs w:val="24"/>
        </w:rPr>
        <w:t xml:space="preserve"> </w:t>
      </w:r>
      <w:r w:rsidR="006A3C6C">
        <w:rPr>
          <w:rFonts w:ascii="Times New Roman" w:hAnsi="Times New Roman"/>
          <w:noProof/>
          <w:sz w:val="24"/>
          <w:szCs w:val="24"/>
        </w:rPr>
        <w:t xml:space="preserve">who </w:t>
      </w:r>
      <w:r w:rsidR="00F364F2">
        <w:rPr>
          <w:rFonts w:ascii="Times New Roman" w:hAnsi="Times New Roman"/>
          <w:noProof/>
          <w:sz w:val="24"/>
          <w:szCs w:val="24"/>
        </w:rPr>
        <w:t>are</w:t>
      </w:r>
      <w:r w:rsidR="006A3C6C">
        <w:rPr>
          <w:rFonts w:ascii="Times New Roman" w:hAnsi="Times New Roman"/>
          <w:noProof/>
          <w:sz w:val="24"/>
          <w:szCs w:val="24"/>
        </w:rPr>
        <w:t xml:space="preserve"> always supportive in </w:t>
      </w:r>
      <w:r w:rsidR="006712EA">
        <w:rPr>
          <w:rFonts w:ascii="Times New Roman" w:hAnsi="Times New Roman"/>
          <w:noProof/>
          <w:sz w:val="24"/>
          <w:szCs w:val="24"/>
        </w:rPr>
        <w:t>attaining</w:t>
      </w:r>
      <w:r w:rsidR="006A3C6C">
        <w:rPr>
          <w:rFonts w:ascii="Times New Roman" w:hAnsi="Times New Roman"/>
          <w:noProof/>
          <w:sz w:val="24"/>
          <w:szCs w:val="24"/>
        </w:rPr>
        <w:t xml:space="preserve"> my wishes </w:t>
      </w:r>
      <w:r w:rsidR="002C7C92">
        <w:rPr>
          <w:rFonts w:ascii="Times New Roman" w:hAnsi="Times New Roman"/>
          <w:noProof/>
          <w:sz w:val="24"/>
          <w:szCs w:val="24"/>
        </w:rPr>
        <w:t xml:space="preserve">         </w:t>
      </w:r>
      <w:r w:rsidR="006A3C6C">
        <w:rPr>
          <w:rFonts w:ascii="Times New Roman" w:hAnsi="Times New Roman"/>
          <w:noProof/>
          <w:sz w:val="24"/>
          <w:szCs w:val="24"/>
        </w:rPr>
        <w:t xml:space="preserve">and dreams, all my familly members for their unconditioned support and love, </w:t>
      </w:r>
      <w:r w:rsidR="00C238C3">
        <w:rPr>
          <w:rFonts w:ascii="Times New Roman" w:hAnsi="Times New Roman"/>
          <w:noProof/>
          <w:sz w:val="24"/>
          <w:szCs w:val="24"/>
        </w:rPr>
        <w:t xml:space="preserve">and </w:t>
      </w:r>
      <w:r w:rsidR="00A9153B">
        <w:rPr>
          <w:rFonts w:ascii="Times New Roman" w:hAnsi="Times New Roman"/>
          <w:noProof/>
          <w:sz w:val="24"/>
          <w:szCs w:val="24"/>
        </w:rPr>
        <w:t>my friends</w:t>
      </w:r>
      <w:r w:rsidR="006A3C6C">
        <w:rPr>
          <w:rFonts w:ascii="Times New Roman" w:hAnsi="Times New Roman"/>
          <w:noProof/>
          <w:sz w:val="24"/>
          <w:szCs w:val="24"/>
        </w:rPr>
        <w:t xml:space="preserve"> who</w:t>
      </w:r>
      <w:r w:rsidR="00A9153B">
        <w:rPr>
          <w:rFonts w:ascii="Times New Roman" w:hAnsi="Times New Roman"/>
          <w:noProof/>
          <w:sz w:val="24"/>
          <w:szCs w:val="24"/>
        </w:rPr>
        <w:t>m</w:t>
      </w:r>
      <w:r w:rsidR="006A3C6C">
        <w:rPr>
          <w:rFonts w:ascii="Times New Roman" w:hAnsi="Times New Roman"/>
          <w:noProof/>
          <w:sz w:val="24"/>
          <w:szCs w:val="24"/>
        </w:rPr>
        <w:t xml:space="preserve"> I had the pleasure to share several </w:t>
      </w:r>
      <w:r w:rsidR="00012F02">
        <w:rPr>
          <w:rFonts w:ascii="Times New Roman" w:hAnsi="Times New Roman"/>
          <w:noProof/>
          <w:sz w:val="24"/>
          <w:szCs w:val="24"/>
        </w:rPr>
        <w:t>exceptional</w:t>
      </w:r>
      <w:r w:rsidR="006A3C6C">
        <w:rPr>
          <w:rFonts w:ascii="Times New Roman" w:hAnsi="Times New Roman"/>
          <w:noProof/>
          <w:sz w:val="24"/>
          <w:szCs w:val="24"/>
        </w:rPr>
        <w:t xml:space="preserve"> </w:t>
      </w:r>
      <w:del w:id="3" w:author="mouncef lahlou" w:date="2011-04-20T18:20:00Z">
        <w:r w:rsidR="006A3C6C" w:rsidDel="00AC2401">
          <w:rPr>
            <w:rFonts w:ascii="Times New Roman" w:hAnsi="Times New Roman"/>
            <w:noProof/>
            <w:sz w:val="24"/>
            <w:szCs w:val="24"/>
          </w:rPr>
          <w:delText>souvenirs</w:delText>
        </w:r>
        <w:r w:rsidR="00A9153B" w:rsidDel="00AC2401">
          <w:rPr>
            <w:rFonts w:ascii="Times New Roman" w:hAnsi="Times New Roman"/>
            <w:noProof/>
            <w:sz w:val="24"/>
            <w:szCs w:val="24"/>
          </w:rPr>
          <w:delText xml:space="preserve"> </w:delText>
        </w:r>
      </w:del>
      <w:ins w:id="4" w:author="mouncef lahlou" w:date="2011-04-20T18:20:00Z">
        <w:r w:rsidR="00AC2401">
          <w:rPr>
            <w:rFonts w:ascii="Times New Roman" w:hAnsi="Times New Roman"/>
            <w:noProof/>
            <w:sz w:val="24"/>
            <w:szCs w:val="24"/>
          </w:rPr>
          <w:t xml:space="preserve">moments </w:t>
        </w:r>
      </w:ins>
      <w:r w:rsidR="00A9153B">
        <w:rPr>
          <w:rFonts w:ascii="Times New Roman" w:hAnsi="Times New Roman"/>
          <w:noProof/>
          <w:sz w:val="24"/>
          <w:szCs w:val="24"/>
        </w:rPr>
        <w:t xml:space="preserve">during </w:t>
      </w:r>
      <w:r w:rsidR="006712EA">
        <w:rPr>
          <w:rFonts w:ascii="Times New Roman" w:hAnsi="Times New Roman"/>
          <w:noProof/>
          <w:sz w:val="24"/>
          <w:szCs w:val="24"/>
        </w:rPr>
        <w:t>the past</w:t>
      </w:r>
      <w:r w:rsidR="00A9153B">
        <w:rPr>
          <w:rFonts w:ascii="Times New Roman" w:hAnsi="Times New Roman"/>
          <w:noProof/>
          <w:sz w:val="24"/>
          <w:szCs w:val="24"/>
        </w:rPr>
        <w:t xml:space="preserve"> years.</w:t>
      </w:r>
    </w:p>
    <w:p w:rsidR="00C238C3" w:rsidRDefault="00C238C3" w:rsidP="00E47DCC">
      <w:pPr>
        <w:pStyle w:val="PlainText"/>
        <w:spacing w:line="480" w:lineRule="auto"/>
        <w:ind w:firstLine="432"/>
        <w:rPr>
          <w:rFonts w:ascii="Times New Roman" w:hAnsi="Times New Roman"/>
          <w:noProof/>
          <w:sz w:val="24"/>
          <w:szCs w:val="24"/>
        </w:rPr>
      </w:pPr>
    </w:p>
    <w:p w:rsidR="0044144F" w:rsidRPr="00C934F7" w:rsidRDefault="0044144F" w:rsidP="0044144F">
      <w:pPr>
        <w:pStyle w:val="PlainText"/>
        <w:spacing w:line="480" w:lineRule="auto"/>
        <w:rPr>
          <w:rFonts w:ascii="Times New Roman" w:hAnsi="Times New Roman"/>
          <w:noProof/>
          <w:sz w:val="24"/>
          <w:szCs w:val="24"/>
        </w:rPr>
      </w:pPr>
    </w:p>
    <w:p w:rsidR="00DE2DBB" w:rsidRDefault="00DE2DBB" w:rsidP="00DE2DBB">
      <w:pPr>
        <w:pStyle w:val="PlainText"/>
        <w:jc w:val="center"/>
        <w:rPr>
          <w:rFonts w:ascii="Times New Roman" w:hAnsi="Times New Roman"/>
          <w:noProof/>
          <w:sz w:val="24"/>
          <w:szCs w:val="24"/>
        </w:rPr>
      </w:pPr>
    </w:p>
    <w:p w:rsidR="006A3C6C" w:rsidRDefault="006A3C6C" w:rsidP="00DE2DBB">
      <w:pPr>
        <w:pStyle w:val="PlainText"/>
        <w:jc w:val="center"/>
        <w:rPr>
          <w:rFonts w:ascii="Times New Roman" w:hAnsi="Times New Roman"/>
          <w:noProof/>
          <w:sz w:val="24"/>
          <w:szCs w:val="24"/>
        </w:rPr>
      </w:pPr>
    </w:p>
    <w:p w:rsidR="006A3C6C" w:rsidRDefault="006A3C6C" w:rsidP="00DE2DBB">
      <w:pPr>
        <w:pStyle w:val="PlainText"/>
        <w:jc w:val="center"/>
        <w:rPr>
          <w:rFonts w:ascii="Times New Roman" w:hAnsi="Times New Roman"/>
          <w:noProof/>
          <w:sz w:val="24"/>
          <w:szCs w:val="24"/>
        </w:rPr>
      </w:pPr>
    </w:p>
    <w:p w:rsidR="006A3C6C" w:rsidRDefault="006A3C6C" w:rsidP="00DE2DBB">
      <w:pPr>
        <w:pStyle w:val="PlainText"/>
        <w:jc w:val="center"/>
        <w:rPr>
          <w:rFonts w:ascii="Times New Roman" w:hAnsi="Times New Roman"/>
          <w:noProof/>
          <w:sz w:val="24"/>
          <w:szCs w:val="24"/>
        </w:rPr>
      </w:pPr>
    </w:p>
    <w:p w:rsidR="00DE2DBB" w:rsidRDefault="00DE2DBB" w:rsidP="00DE2DBB">
      <w:pPr>
        <w:pStyle w:val="PlainText"/>
        <w:jc w:val="center"/>
        <w:rPr>
          <w:rFonts w:ascii="Times New Roman" w:hAnsi="Times New Roman"/>
          <w:noProof/>
          <w:sz w:val="24"/>
          <w:szCs w:val="24"/>
        </w:rPr>
      </w:pPr>
    </w:p>
    <w:p w:rsidR="006A3C6C" w:rsidRDefault="006A3C6C" w:rsidP="00DE2DBB">
      <w:pPr>
        <w:pStyle w:val="PlainText"/>
        <w:jc w:val="center"/>
        <w:rPr>
          <w:rFonts w:ascii="Times New Roman" w:hAnsi="Times New Roman"/>
          <w:noProof/>
          <w:sz w:val="24"/>
          <w:szCs w:val="24"/>
        </w:rPr>
      </w:pPr>
    </w:p>
    <w:p w:rsidR="006A3C6C" w:rsidRDefault="006A3C6C" w:rsidP="00DE2DBB">
      <w:pPr>
        <w:pStyle w:val="PlainText"/>
        <w:jc w:val="center"/>
        <w:rPr>
          <w:rFonts w:ascii="Times New Roman" w:hAnsi="Times New Roman"/>
          <w:noProof/>
          <w:sz w:val="24"/>
          <w:szCs w:val="24"/>
        </w:rPr>
      </w:pPr>
    </w:p>
    <w:p w:rsidR="006A3C6C" w:rsidRDefault="006A3C6C" w:rsidP="00DE2DBB">
      <w:pPr>
        <w:pStyle w:val="PlainText"/>
        <w:jc w:val="center"/>
        <w:rPr>
          <w:rFonts w:ascii="Times New Roman" w:hAnsi="Times New Roman"/>
          <w:noProof/>
          <w:sz w:val="24"/>
          <w:szCs w:val="24"/>
        </w:rPr>
      </w:pPr>
    </w:p>
    <w:p w:rsidR="006A3C6C" w:rsidRDefault="006A3C6C" w:rsidP="00DE2DBB">
      <w:pPr>
        <w:pStyle w:val="PlainText"/>
        <w:jc w:val="center"/>
        <w:rPr>
          <w:rFonts w:ascii="Times New Roman" w:hAnsi="Times New Roman"/>
          <w:noProof/>
          <w:sz w:val="24"/>
          <w:szCs w:val="24"/>
        </w:rPr>
      </w:pPr>
    </w:p>
    <w:p w:rsidR="006A3C6C" w:rsidRDefault="006A3C6C" w:rsidP="00DE2DBB">
      <w:pPr>
        <w:pStyle w:val="PlainText"/>
        <w:jc w:val="center"/>
        <w:rPr>
          <w:rFonts w:ascii="Times New Roman" w:hAnsi="Times New Roman"/>
          <w:noProof/>
          <w:sz w:val="24"/>
          <w:szCs w:val="24"/>
        </w:rPr>
      </w:pPr>
    </w:p>
    <w:p w:rsidR="006712EA" w:rsidRDefault="006712EA" w:rsidP="00DE2DBB">
      <w:pPr>
        <w:pStyle w:val="PlainText"/>
        <w:jc w:val="center"/>
        <w:rPr>
          <w:rFonts w:ascii="Times New Roman" w:hAnsi="Times New Roman"/>
          <w:noProof/>
          <w:sz w:val="24"/>
          <w:szCs w:val="24"/>
        </w:rPr>
      </w:pPr>
    </w:p>
    <w:p w:rsidR="006712EA" w:rsidRDefault="006712EA" w:rsidP="00DE2DBB">
      <w:pPr>
        <w:pStyle w:val="PlainText"/>
        <w:jc w:val="center"/>
        <w:rPr>
          <w:rFonts w:ascii="Times New Roman" w:hAnsi="Times New Roman"/>
          <w:noProof/>
          <w:sz w:val="24"/>
          <w:szCs w:val="24"/>
        </w:rPr>
      </w:pPr>
    </w:p>
    <w:p w:rsidR="006A3C6C" w:rsidRDefault="006A3C6C" w:rsidP="00DE2DBB">
      <w:pPr>
        <w:pStyle w:val="PlainText"/>
        <w:jc w:val="center"/>
        <w:rPr>
          <w:rFonts w:ascii="Times New Roman" w:hAnsi="Times New Roman"/>
          <w:noProof/>
          <w:sz w:val="24"/>
          <w:szCs w:val="24"/>
        </w:rPr>
      </w:pPr>
    </w:p>
    <w:p w:rsidR="00DE2DBB" w:rsidRPr="00C934F7" w:rsidRDefault="00DE2DBB" w:rsidP="00844D4B">
      <w:pPr>
        <w:pStyle w:val="PlainText"/>
        <w:rPr>
          <w:rFonts w:ascii="Times New Roman" w:hAnsi="Times New Roman"/>
          <w:noProof/>
          <w:sz w:val="24"/>
          <w:szCs w:val="24"/>
        </w:rPr>
      </w:pPr>
    </w:p>
    <w:p w:rsidR="00DE2DBB" w:rsidRPr="00CE5CC9" w:rsidRDefault="00DE2DBB" w:rsidP="00CE5CC9">
      <w:pPr>
        <w:pStyle w:val="PlainText"/>
        <w:spacing w:line="480" w:lineRule="auto"/>
        <w:jc w:val="center"/>
        <w:rPr>
          <w:rFonts w:ascii="Times New Roman" w:hAnsi="Times New Roman"/>
          <w:bCs/>
          <w:noProof/>
          <w:sz w:val="24"/>
          <w:szCs w:val="24"/>
        </w:rPr>
      </w:pPr>
      <w:r w:rsidRPr="00C934F7">
        <w:rPr>
          <w:rFonts w:ascii="Times New Roman" w:hAnsi="Times New Roman"/>
          <w:bCs/>
          <w:noProof/>
          <w:sz w:val="24"/>
          <w:szCs w:val="24"/>
        </w:rPr>
        <w:lastRenderedPageBreak/>
        <w:t>ACKNOWLEDGMENTS</w:t>
      </w:r>
    </w:p>
    <w:p w:rsidR="0050012B" w:rsidRPr="00F52F0E" w:rsidRDefault="0050012B" w:rsidP="0050012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rPr>
          <w:rFonts w:eastAsia="ＭＳ 明朝"/>
          <w:kern w:val="0"/>
          <w:sz w:val="24"/>
          <w:lang w:eastAsia="ja-JP"/>
        </w:rPr>
      </w:pPr>
      <w:r w:rsidRPr="00F52F0E">
        <w:rPr>
          <w:rFonts w:eastAsia="ＭＳ 明朝"/>
          <w:kern w:val="0"/>
          <w:sz w:val="24"/>
          <w:lang w:eastAsia="ja-JP"/>
        </w:rPr>
        <w:t xml:space="preserve">As humans, at one point in our life, we decide and become determined to achieve certain goals, which for some represent dreams and for others obligations that need to be fulfilled regardless of any kind of motivations. But most of us forget the true meaning of these achievements. We all seek a better living by advancing our knowledge mainly to help our society and facilitate our existence in this world. Knowledge in reality won't match the </w:t>
      </w:r>
      <w:r>
        <w:rPr>
          <w:rFonts w:eastAsia="ＭＳ 明朝"/>
          <w:kern w:val="0"/>
          <w:sz w:val="24"/>
          <w:lang w:eastAsia="ja-JP"/>
        </w:rPr>
        <w:t>d</w:t>
      </w:r>
      <w:r w:rsidRPr="00F52F0E">
        <w:rPr>
          <w:rFonts w:eastAsia="ＭＳ 明朝"/>
          <w:kern w:val="0"/>
          <w:sz w:val="24"/>
          <w:lang w:eastAsia="ja-JP"/>
        </w:rPr>
        <w:t xml:space="preserve">ivine creation of something as small as an ant or as little as a fly, even after combining the knowledge of all humans and other living-beings that God has created throughout time.  </w:t>
      </w:r>
    </w:p>
    <w:p w:rsidR="0050012B" w:rsidRPr="00F52F0E" w:rsidRDefault="0050012B" w:rsidP="0050012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rPr>
          <w:rFonts w:eastAsia="ＭＳ 明朝"/>
          <w:kern w:val="0"/>
          <w:sz w:val="24"/>
          <w:lang w:eastAsia="ja-JP"/>
        </w:rPr>
      </w:pPr>
      <w:r w:rsidRPr="00F52F0E">
        <w:rPr>
          <w:rFonts w:eastAsia="ＭＳ 明朝"/>
          <w:kern w:val="0"/>
          <w:sz w:val="24"/>
          <w:lang w:eastAsia="ja-JP"/>
        </w:rPr>
        <w:t xml:space="preserve">First and foremost, all praises, acknowledgements, and thanks go to the Lord of the seven heavens and earth, </w:t>
      </w:r>
      <w:r>
        <w:rPr>
          <w:rFonts w:eastAsia="ＭＳ 明朝"/>
          <w:kern w:val="0"/>
          <w:sz w:val="24"/>
          <w:lang w:eastAsia="ja-JP"/>
        </w:rPr>
        <w:t>l</w:t>
      </w:r>
      <w:r w:rsidRPr="00F52F0E">
        <w:rPr>
          <w:rFonts w:eastAsia="ＭＳ 明朝"/>
          <w:kern w:val="0"/>
          <w:sz w:val="24"/>
          <w:lang w:eastAsia="ja-JP"/>
        </w:rPr>
        <w:t xml:space="preserve">ord of the </w:t>
      </w:r>
      <w:r>
        <w:rPr>
          <w:rFonts w:eastAsia="ＭＳ 明朝"/>
          <w:kern w:val="0"/>
          <w:sz w:val="24"/>
          <w:lang w:eastAsia="ja-JP"/>
        </w:rPr>
        <w:t>g</w:t>
      </w:r>
      <w:r w:rsidRPr="00F52F0E">
        <w:rPr>
          <w:rFonts w:eastAsia="ＭＳ 明朝"/>
          <w:kern w:val="0"/>
          <w:sz w:val="24"/>
          <w:lang w:eastAsia="ja-JP"/>
        </w:rPr>
        <w:t xml:space="preserve">reat and </w:t>
      </w:r>
      <w:r>
        <w:rPr>
          <w:rFonts w:eastAsia="ＭＳ 明朝"/>
          <w:kern w:val="0"/>
          <w:sz w:val="24"/>
          <w:lang w:eastAsia="ja-JP"/>
        </w:rPr>
        <w:t>s</w:t>
      </w:r>
      <w:r w:rsidRPr="00F52F0E">
        <w:rPr>
          <w:rFonts w:eastAsia="ＭＳ 明朝"/>
          <w:kern w:val="0"/>
          <w:sz w:val="24"/>
          <w:lang w:eastAsia="ja-JP"/>
        </w:rPr>
        <w:t xml:space="preserve">upreme </w:t>
      </w:r>
      <w:r>
        <w:rPr>
          <w:rFonts w:eastAsia="ＭＳ 明朝"/>
          <w:kern w:val="0"/>
          <w:sz w:val="24"/>
          <w:lang w:eastAsia="ja-JP"/>
        </w:rPr>
        <w:t>t</w:t>
      </w:r>
      <w:r w:rsidRPr="00F52F0E">
        <w:rPr>
          <w:rFonts w:eastAsia="ＭＳ 明朝"/>
          <w:kern w:val="0"/>
          <w:sz w:val="24"/>
          <w:lang w:eastAsia="ja-JP"/>
        </w:rPr>
        <w:t xml:space="preserve">hrone, ALLAH (s.w.t.) </w:t>
      </w:r>
      <w:r>
        <w:rPr>
          <w:rFonts w:eastAsia="ＭＳ 明朝"/>
          <w:kern w:val="0"/>
          <w:sz w:val="24"/>
          <w:lang w:eastAsia="ja-JP"/>
        </w:rPr>
        <w:t>a</w:t>
      </w:r>
      <w:r w:rsidRPr="00F52F0E">
        <w:rPr>
          <w:rFonts w:eastAsia="ＭＳ 明朝"/>
          <w:kern w:val="0"/>
          <w:sz w:val="24"/>
          <w:lang w:eastAsia="ja-JP"/>
        </w:rPr>
        <w:t xml:space="preserve">lmighty, above all </w:t>
      </w:r>
      <w:r>
        <w:rPr>
          <w:rFonts w:eastAsia="ＭＳ 明朝"/>
          <w:kern w:val="0"/>
          <w:sz w:val="24"/>
          <w:lang w:eastAsia="ja-JP"/>
        </w:rPr>
        <w:t>h</w:t>
      </w:r>
      <w:r w:rsidRPr="00F52F0E">
        <w:rPr>
          <w:rFonts w:eastAsia="ＭＳ 明朝"/>
          <w:kern w:val="0"/>
          <w:sz w:val="24"/>
          <w:lang w:eastAsia="ja-JP"/>
        </w:rPr>
        <w:t>is creations. He is the one who gave me life, health, strength, wealth, knowledge and blessed me with countless of other bounties in all aspects, "Al-</w:t>
      </w:r>
      <w:proofErr w:type="spellStart"/>
      <w:r w:rsidRPr="00F52F0E">
        <w:rPr>
          <w:rFonts w:eastAsia="ＭＳ 明朝"/>
          <w:kern w:val="0"/>
          <w:sz w:val="24"/>
          <w:lang w:eastAsia="ja-JP"/>
        </w:rPr>
        <w:t>Hamdu</w:t>
      </w:r>
      <w:proofErr w:type="spellEnd"/>
      <w:r w:rsidRPr="00F52F0E">
        <w:rPr>
          <w:rFonts w:eastAsia="ＭＳ 明朝"/>
          <w:kern w:val="0"/>
          <w:sz w:val="24"/>
          <w:lang w:eastAsia="ja-JP"/>
        </w:rPr>
        <w:t xml:space="preserve"> </w:t>
      </w:r>
      <w:proofErr w:type="spellStart"/>
      <w:r w:rsidRPr="00F52F0E">
        <w:rPr>
          <w:rFonts w:eastAsia="ＭＳ 明朝"/>
          <w:kern w:val="0"/>
          <w:sz w:val="24"/>
          <w:lang w:eastAsia="ja-JP"/>
        </w:rPr>
        <w:t>wa</w:t>
      </w:r>
      <w:proofErr w:type="spellEnd"/>
      <w:r w:rsidRPr="00F52F0E">
        <w:rPr>
          <w:rFonts w:eastAsia="ＭＳ 明朝"/>
          <w:kern w:val="0"/>
          <w:sz w:val="24"/>
          <w:lang w:eastAsia="ja-JP"/>
        </w:rPr>
        <w:t xml:space="preserve"> </w:t>
      </w:r>
      <w:proofErr w:type="spellStart"/>
      <w:r w:rsidRPr="00F52F0E">
        <w:rPr>
          <w:rFonts w:eastAsia="ＭＳ 明朝"/>
          <w:kern w:val="0"/>
          <w:sz w:val="24"/>
          <w:lang w:eastAsia="ja-JP"/>
        </w:rPr>
        <w:t>Shukru</w:t>
      </w:r>
      <w:proofErr w:type="spellEnd"/>
      <w:r w:rsidRPr="00F52F0E">
        <w:rPr>
          <w:rFonts w:eastAsia="ＭＳ 明朝"/>
          <w:kern w:val="0"/>
          <w:sz w:val="24"/>
          <w:lang w:eastAsia="ja-JP"/>
        </w:rPr>
        <w:t xml:space="preserve"> </w:t>
      </w:r>
      <w:proofErr w:type="spellStart"/>
      <w:r w:rsidRPr="00F52F0E">
        <w:rPr>
          <w:rFonts w:eastAsia="ＭＳ 明朝"/>
          <w:kern w:val="0"/>
          <w:sz w:val="24"/>
          <w:lang w:eastAsia="ja-JP"/>
        </w:rPr>
        <w:t>li-Llah</w:t>
      </w:r>
      <w:proofErr w:type="spellEnd"/>
      <w:r w:rsidRPr="00F52F0E">
        <w:rPr>
          <w:rFonts w:eastAsia="ＭＳ 明朝"/>
          <w:kern w:val="0"/>
          <w:sz w:val="24"/>
          <w:lang w:eastAsia="ja-JP"/>
        </w:rPr>
        <w:t xml:space="preserve">". His blessings have been endless and with </w:t>
      </w:r>
      <w:r>
        <w:rPr>
          <w:rFonts w:eastAsia="ＭＳ 明朝"/>
          <w:kern w:val="0"/>
          <w:sz w:val="24"/>
          <w:lang w:eastAsia="ja-JP"/>
        </w:rPr>
        <w:t>h</w:t>
      </w:r>
      <w:r w:rsidRPr="00F52F0E">
        <w:rPr>
          <w:rFonts w:eastAsia="ＭＳ 明朝"/>
          <w:kern w:val="0"/>
          <w:sz w:val="24"/>
          <w:lang w:eastAsia="ja-JP"/>
        </w:rPr>
        <w:t xml:space="preserve">is grace my wishes have always been fulfilled in a better way than I could have imagined them happening. Moreover, I would not be fully admitting my gratitude towards my </w:t>
      </w:r>
      <w:r>
        <w:rPr>
          <w:rFonts w:eastAsia="ＭＳ 明朝"/>
          <w:kern w:val="0"/>
          <w:sz w:val="24"/>
          <w:lang w:eastAsia="ja-JP"/>
        </w:rPr>
        <w:t>c</w:t>
      </w:r>
      <w:r w:rsidRPr="00F52F0E">
        <w:rPr>
          <w:rFonts w:eastAsia="ＭＳ 明朝"/>
          <w:kern w:val="0"/>
          <w:sz w:val="24"/>
          <w:lang w:eastAsia="ja-JP"/>
        </w:rPr>
        <w:t xml:space="preserve">reator, </w:t>
      </w:r>
      <w:r>
        <w:rPr>
          <w:rFonts w:eastAsia="ＭＳ 明朝"/>
          <w:kern w:val="0"/>
          <w:sz w:val="24"/>
          <w:lang w:eastAsia="ja-JP"/>
        </w:rPr>
        <w:t>t</w:t>
      </w:r>
      <w:r w:rsidRPr="00F52F0E">
        <w:rPr>
          <w:rFonts w:eastAsia="ＭＳ 明朝"/>
          <w:kern w:val="0"/>
          <w:sz w:val="24"/>
          <w:lang w:eastAsia="ja-JP"/>
        </w:rPr>
        <w:t xml:space="preserve">he </w:t>
      </w:r>
      <w:r>
        <w:rPr>
          <w:rFonts w:eastAsia="ＭＳ 明朝"/>
          <w:kern w:val="0"/>
          <w:sz w:val="24"/>
          <w:lang w:eastAsia="ja-JP"/>
        </w:rPr>
        <w:t>m</w:t>
      </w:r>
      <w:r w:rsidRPr="00F52F0E">
        <w:rPr>
          <w:rFonts w:eastAsia="ＭＳ 明朝"/>
          <w:kern w:val="0"/>
          <w:sz w:val="24"/>
          <w:lang w:eastAsia="ja-JP"/>
        </w:rPr>
        <w:t xml:space="preserve">erciful and </w:t>
      </w:r>
      <w:r>
        <w:rPr>
          <w:rFonts w:eastAsia="ＭＳ 明朝"/>
          <w:kern w:val="0"/>
          <w:sz w:val="24"/>
          <w:lang w:eastAsia="ja-JP"/>
        </w:rPr>
        <w:t>t</w:t>
      </w:r>
      <w:r w:rsidRPr="00F52F0E">
        <w:rPr>
          <w:rFonts w:eastAsia="ＭＳ 明朝"/>
          <w:kern w:val="0"/>
          <w:sz w:val="24"/>
          <w:lang w:eastAsia="ja-JP"/>
        </w:rPr>
        <w:t xml:space="preserve">he </w:t>
      </w:r>
      <w:r>
        <w:rPr>
          <w:rFonts w:eastAsia="ＭＳ 明朝"/>
          <w:kern w:val="0"/>
          <w:sz w:val="24"/>
          <w:lang w:eastAsia="ja-JP"/>
        </w:rPr>
        <w:t>a</w:t>
      </w:r>
      <w:r w:rsidRPr="00F52F0E">
        <w:rPr>
          <w:rFonts w:eastAsia="ＭＳ 明朝"/>
          <w:kern w:val="0"/>
          <w:sz w:val="24"/>
          <w:lang w:eastAsia="ja-JP"/>
        </w:rPr>
        <w:t>ll-</w:t>
      </w:r>
      <w:r>
        <w:rPr>
          <w:rFonts w:eastAsia="ＭＳ 明朝"/>
          <w:kern w:val="0"/>
          <w:sz w:val="24"/>
          <w:lang w:eastAsia="ja-JP"/>
        </w:rPr>
        <w:t>k</w:t>
      </w:r>
      <w:r w:rsidRPr="00F52F0E">
        <w:rPr>
          <w:rFonts w:eastAsia="ＭＳ 明朝"/>
          <w:kern w:val="0"/>
          <w:sz w:val="24"/>
          <w:lang w:eastAsia="ja-JP"/>
        </w:rPr>
        <w:t>nowing, if I didn’t recognize the people who have helped me during my years of study, I acknowledge their help without any adornments by simply following the teaching of one of my beloved prophets, Muhammad (peace be upon him), who plainly said: "Any one who doesn't thank people has not thanked ALLAH".</w:t>
      </w:r>
    </w:p>
    <w:p w:rsidR="00AB0868" w:rsidRPr="0050012B" w:rsidRDefault="0050012B" w:rsidP="001905D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rPr>
          <w:rFonts w:eastAsia="ＭＳ 明朝"/>
          <w:kern w:val="0"/>
          <w:sz w:val="24"/>
          <w:lang w:eastAsia="ja-JP"/>
        </w:rPr>
      </w:pPr>
      <w:r w:rsidRPr="00F52F0E">
        <w:rPr>
          <w:rFonts w:eastAsia="ＭＳ 明朝"/>
          <w:kern w:val="0"/>
          <w:sz w:val="24"/>
          <w:lang w:eastAsia="ja-JP"/>
        </w:rPr>
        <w:t xml:space="preserve">I start by thanking my wonderful parents, with their care and love they have succeeded in planting in me the seeds of love for learning and helping others by easing their hardships through this life. Seeds that with time have flourished </w:t>
      </w:r>
      <w:r>
        <w:rPr>
          <w:rFonts w:eastAsia="ＭＳ 明朝"/>
          <w:kern w:val="0"/>
          <w:sz w:val="24"/>
          <w:lang w:eastAsia="ja-JP"/>
        </w:rPr>
        <w:t xml:space="preserve">for me </w:t>
      </w:r>
      <w:r w:rsidRPr="00F52F0E">
        <w:rPr>
          <w:rFonts w:eastAsia="ＭＳ 明朝"/>
          <w:kern w:val="0"/>
          <w:sz w:val="24"/>
          <w:lang w:eastAsia="ja-JP"/>
        </w:rPr>
        <w:t xml:space="preserve">to understand the true </w:t>
      </w:r>
      <w:r w:rsidRPr="00F52F0E">
        <w:rPr>
          <w:rFonts w:eastAsia="ＭＳ 明朝"/>
          <w:kern w:val="0"/>
          <w:sz w:val="24"/>
          <w:lang w:eastAsia="ja-JP"/>
        </w:rPr>
        <w:lastRenderedPageBreak/>
        <w:t xml:space="preserve">meanings of this life, to not just satisfy our desires but rather to adhere to the commands of our creator </w:t>
      </w:r>
      <w:r>
        <w:rPr>
          <w:rFonts w:eastAsia="ＭＳ 明朝"/>
          <w:kern w:val="0"/>
          <w:sz w:val="24"/>
          <w:lang w:eastAsia="ja-JP"/>
        </w:rPr>
        <w:t>with the</w:t>
      </w:r>
      <w:r w:rsidRPr="00F52F0E">
        <w:rPr>
          <w:rFonts w:eastAsia="ＭＳ 明朝"/>
          <w:kern w:val="0"/>
          <w:sz w:val="24"/>
          <w:lang w:eastAsia="ja-JP"/>
        </w:rPr>
        <w:t xml:space="preserve"> hope to reach </w:t>
      </w:r>
      <w:r>
        <w:rPr>
          <w:rFonts w:eastAsia="ＭＳ 明朝"/>
          <w:kern w:val="0"/>
          <w:sz w:val="24"/>
          <w:lang w:eastAsia="ja-JP"/>
        </w:rPr>
        <w:t>h</w:t>
      </w:r>
      <w:r w:rsidRPr="00F52F0E">
        <w:rPr>
          <w:rFonts w:eastAsia="ＭＳ 明朝"/>
          <w:kern w:val="0"/>
          <w:sz w:val="24"/>
          <w:lang w:eastAsia="ja-JP"/>
        </w:rPr>
        <w:t>is mercy and gain the best life of the hereafter. Luckily, many people who I was fortunate to meet have contributed to the growth of these seeds in an excellent way. I was very fortunate to meet my advisor, mentor, and major professor Dr. Ma</w:t>
      </w:r>
      <w:r>
        <w:rPr>
          <w:rFonts w:eastAsia="ＭＳ 明朝"/>
          <w:kern w:val="0"/>
          <w:sz w:val="24"/>
          <w:lang w:eastAsia="ja-JP"/>
        </w:rPr>
        <w:t>l</w:t>
      </w:r>
      <w:r w:rsidRPr="00F52F0E">
        <w:rPr>
          <w:rFonts w:eastAsia="ＭＳ 明朝"/>
          <w:kern w:val="0"/>
          <w:sz w:val="24"/>
          <w:lang w:eastAsia="ja-JP"/>
        </w:rPr>
        <w:t xml:space="preserve">ek Adjouadi who during the past years has truly contributed to the person I’m today. Not only with his remarkable ways of transferring his knowledge to his students but also by teaching us leadership, motivation, and how to successfully attain and achieve our objectives. The care that he has always shown for our success in addition to his patience and trust has always pushed us to work harder to reach our goals. I sincerely appreciate his support during these past years, and thank him for always showing me the same level of care and help to succeed as if I was part of his family. My fellow CATE members were also of significant help during my graduate studies. I am appreciative for the many hours of meetings and brainstorming with Dr. Melvin Ayala and Dr. Mercedes </w:t>
      </w:r>
      <w:proofErr w:type="spellStart"/>
      <w:r w:rsidRPr="00F52F0E">
        <w:rPr>
          <w:rFonts w:eastAsia="ＭＳ 明朝"/>
          <w:kern w:val="0"/>
          <w:sz w:val="24"/>
          <w:lang w:eastAsia="ja-JP"/>
        </w:rPr>
        <w:t>Cabrerizo</w:t>
      </w:r>
      <w:proofErr w:type="spellEnd"/>
      <w:r w:rsidRPr="00F52F0E">
        <w:rPr>
          <w:rFonts w:eastAsia="ＭＳ 明朝"/>
          <w:kern w:val="0"/>
          <w:sz w:val="24"/>
          <w:lang w:eastAsia="ja-JP"/>
        </w:rPr>
        <w:t xml:space="preserve">, during the final stages of this dissertation, and Dr. </w:t>
      </w:r>
      <w:proofErr w:type="spellStart"/>
      <w:r w:rsidRPr="00F52F0E">
        <w:rPr>
          <w:rFonts w:eastAsia="ＭＳ 明朝"/>
          <w:kern w:val="0"/>
          <w:sz w:val="24"/>
          <w:lang w:eastAsia="ja-JP"/>
        </w:rPr>
        <w:t>Magno</w:t>
      </w:r>
      <w:proofErr w:type="spellEnd"/>
      <w:r w:rsidRPr="00F52F0E">
        <w:rPr>
          <w:rFonts w:eastAsia="ＭＳ 明朝"/>
          <w:kern w:val="0"/>
          <w:sz w:val="24"/>
          <w:lang w:eastAsia="ja-JP"/>
        </w:rPr>
        <w:t xml:space="preserve"> R. </w:t>
      </w:r>
      <w:proofErr w:type="spellStart"/>
      <w:r w:rsidRPr="00F52F0E">
        <w:rPr>
          <w:rFonts w:eastAsia="ＭＳ 明朝"/>
          <w:kern w:val="0"/>
          <w:sz w:val="24"/>
          <w:lang w:eastAsia="ja-JP"/>
        </w:rPr>
        <w:t>Guillen</w:t>
      </w:r>
      <w:proofErr w:type="spellEnd"/>
      <w:r w:rsidRPr="00F52F0E">
        <w:rPr>
          <w:rFonts w:eastAsia="ＭＳ 明朝"/>
          <w:kern w:val="0"/>
          <w:sz w:val="24"/>
          <w:lang w:eastAsia="ja-JP"/>
        </w:rPr>
        <w:t xml:space="preserve"> during the early stages of my graduate projects within the CATE center. During my years in South Florida, I had the pleasure of meeting several people and some of them have left a lasting impression on me, not only because of their friendship but also for always considering me as one of their family members. I need to mention </w:t>
      </w:r>
      <w:proofErr w:type="spellStart"/>
      <w:r w:rsidRPr="00F52F0E">
        <w:rPr>
          <w:rFonts w:eastAsia="ＭＳ 明朝"/>
          <w:kern w:val="0"/>
          <w:sz w:val="24"/>
          <w:lang w:eastAsia="ja-JP"/>
        </w:rPr>
        <w:t>Shamim</w:t>
      </w:r>
      <w:proofErr w:type="spellEnd"/>
      <w:r w:rsidRPr="00F52F0E">
        <w:rPr>
          <w:rFonts w:eastAsia="ＭＳ 明朝"/>
          <w:kern w:val="0"/>
          <w:sz w:val="24"/>
          <w:lang w:eastAsia="ja-JP"/>
        </w:rPr>
        <w:t xml:space="preserve"> Khan’s family, with their care and love I always felt being at home as soon as I entered their house and shared many moments with them. Also, a wonderful person who I was truly fortunate to meet and who became one of my excellent friends within a few years, Ana M. Guzman, she has always been there in my ups and downs with her magnificent care and love, not only for me but also for all her friends which makes her a very unique </w:t>
      </w:r>
      <w:r w:rsidRPr="00F52F0E">
        <w:rPr>
          <w:rFonts w:eastAsia="ＭＳ 明朝"/>
          <w:kern w:val="0"/>
          <w:sz w:val="24"/>
          <w:lang w:eastAsia="ja-JP"/>
        </w:rPr>
        <w:lastRenderedPageBreak/>
        <w:t>and precious person. Finally, I thank my committee members for their comments and suggestions during the beginning and final stages of this research. Last but not least, the support provided by the Nation</w:t>
      </w:r>
      <w:r>
        <w:rPr>
          <w:rFonts w:eastAsia="ＭＳ 明朝"/>
          <w:kern w:val="0"/>
          <w:sz w:val="24"/>
          <w:lang w:eastAsia="ja-JP"/>
        </w:rPr>
        <w:t>al</w:t>
      </w:r>
      <w:r w:rsidRPr="00F52F0E">
        <w:rPr>
          <w:rFonts w:eastAsia="ＭＳ 明朝"/>
          <w:kern w:val="0"/>
          <w:sz w:val="24"/>
          <w:lang w:eastAsia="ja-JP"/>
        </w:rPr>
        <w:t xml:space="preserve"> Science Foundation through grants CNS-0959985,</w:t>
      </w:r>
      <w:r w:rsidR="002645B0">
        <w:rPr>
          <w:rFonts w:eastAsia="ＭＳ 明朝"/>
          <w:kern w:val="0"/>
          <w:sz w:val="24"/>
          <w:lang w:eastAsia="ja-JP"/>
        </w:rPr>
        <w:t xml:space="preserve"> HDR-0833093, and CNS-1042341 was</w:t>
      </w:r>
      <w:r w:rsidRPr="00F52F0E">
        <w:rPr>
          <w:rFonts w:eastAsia="ＭＳ 明朝"/>
          <w:kern w:val="0"/>
          <w:sz w:val="24"/>
          <w:lang w:eastAsia="ja-JP"/>
        </w:rPr>
        <w:t xml:space="preserve"> </w:t>
      </w:r>
      <w:r>
        <w:rPr>
          <w:rFonts w:eastAsia="ＭＳ 明朝"/>
          <w:kern w:val="0"/>
          <w:sz w:val="24"/>
          <w:lang w:eastAsia="ja-JP"/>
        </w:rPr>
        <w:t xml:space="preserve">very </w:t>
      </w:r>
      <w:r w:rsidRPr="00F52F0E">
        <w:rPr>
          <w:rFonts w:eastAsia="ＭＳ 明朝"/>
          <w:kern w:val="0"/>
          <w:sz w:val="24"/>
          <w:lang w:eastAsia="ja-JP"/>
        </w:rPr>
        <w:t>well appreciated</w:t>
      </w:r>
      <w:r>
        <w:rPr>
          <w:rFonts w:eastAsia="ＭＳ 明朝"/>
          <w:kern w:val="0"/>
          <w:sz w:val="24"/>
          <w:lang w:eastAsia="ja-JP"/>
        </w:rPr>
        <w:t>.</w:t>
      </w:r>
      <w:r w:rsidRPr="00F52F0E">
        <w:rPr>
          <w:rFonts w:eastAsia="ＭＳ 明朝"/>
          <w:kern w:val="0"/>
          <w:sz w:val="24"/>
          <w:lang w:eastAsia="ja-JP"/>
        </w:rPr>
        <w:t xml:space="preserve"> I’m also thankful for the support provided by the FIU Graduate School through the Dissertation Year Fellowship received in my last year as a Ph.D. student.</w:t>
      </w:r>
    </w:p>
    <w:p w:rsidR="009F0CE4" w:rsidRDefault="009F0CE4" w:rsidP="00BC74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left"/>
        <w:rPr>
          <w:rFonts w:eastAsiaTheme="minorEastAsia"/>
          <w:kern w:val="0"/>
          <w:sz w:val="24"/>
          <w:lang w:eastAsia="ja-JP"/>
        </w:rPr>
      </w:pPr>
    </w:p>
    <w:p w:rsidR="00760EA5" w:rsidRDefault="00760EA5" w:rsidP="00CE5C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left"/>
        <w:rPr>
          <w:rFonts w:eastAsiaTheme="minorEastAsia"/>
          <w:kern w:val="0"/>
          <w:sz w:val="24"/>
          <w:lang w:eastAsia="ja-JP"/>
        </w:rPr>
      </w:pPr>
    </w:p>
    <w:p w:rsidR="00760EA5" w:rsidRDefault="00760EA5" w:rsidP="00CE5C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left"/>
        <w:rPr>
          <w:rFonts w:eastAsiaTheme="minorEastAsia"/>
          <w:kern w:val="0"/>
          <w:sz w:val="24"/>
          <w:lang w:eastAsia="ja-JP"/>
        </w:rPr>
      </w:pPr>
    </w:p>
    <w:p w:rsidR="00760EA5" w:rsidRDefault="00760EA5" w:rsidP="00CE5CC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left"/>
        <w:rPr>
          <w:rFonts w:eastAsiaTheme="minorEastAsia"/>
          <w:kern w:val="0"/>
          <w:sz w:val="24"/>
          <w:lang w:eastAsia="ja-JP"/>
        </w:rPr>
      </w:pPr>
    </w:p>
    <w:p w:rsidR="00DE2DBB" w:rsidRPr="00706846" w:rsidRDefault="00DE2DBB" w:rsidP="00AB0868">
      <w:pPr>
        <w:spacing w:line="480" w:lineRule="auto"/>
        <w:jc w:val="center"/>
        <w:rPr>
          <w:sz w:val="24"/>
        </w:rPr>
      </w:pPr>
      <w:r>
        <w:rPr>
          <w:sz w:val="24"/>
        </w:rPr>
        <w:br w:type="page"/>
      </w:r>
      <w:r w:rsidRPr="00706846">
        <w:rPr>
          <w:sz w:val="24"/>
        </w:rPr>
        <w:lastRenderedPageBreak/>
        <w:t>ABSTRACT OF THE DISSERTATION</w:t>
      </w:r>
    </w:p>
    <w:p w:rsidR="00DE2DBB" w:rsidRPr="00065BB3" w:rsidRDefault="00065BB3" w:rsidP="00DE2DBB">
      <w:pPr>
        <w:pStyle w:val="PlainText"/>
        <w:spacing w:line="480" w:lineRule="auto"/>
        <w:jc w:val="center"/>
        <w:rPr>
          <w:rFonts w:ascii="Times New Roman" w:hAnsi="Times New Roman"/>
          <w:caps/>
          <w:sz w:val="24"/>
          <w:szCs w:val="24"/>
        </w:rPr>
      </w:pPr>
      <w:r w:rsidRPr="00065BB3">
        <w:rPr>
          <w:rFonts w:ascii="Times New Roman" w:hAnsi="Times New Roman"/>
          <w:caps/>
          <w:sz w:val="24"/>
          <w:szCs w:val="24"/>
          <w:lang w:eastAsia="zh-CN"/>
        </w:rPr>
        <w:t>Color-Based Surface Reflectance Separation for Scene Illumination Estimation and Rendering</w:t>
      </w:r>
      <w:r w:rsidR="00DE2DBB" w:rsidRPr="00065BB3">
        <w:rPr>
          <w:rFonts w:ascii="Times New Roman" w:hAnsi="Times New Roman"/>
          <w:caps/>
          <w:sz w:val="24"/>
          <w:szCs w:val="24"/>
        </w:rPr>
        <w:t xml:space="preserve"> </w:t>
      </w:r>
    </w:p>
    <w:p w:rsidR="00DE2DBB" w:rsidRPr="00706846" w:rsidRDefault="00DE2DBB" w:rsidP="00DE2DBB">
      <w:pPr>
        <w:pStyle w:val="PlainText"/>
        <w:spacing w:line="480" w:lineRule="auto"/>
        <w:jc w:val="center"/>
        <w:rPr>
          <w:rFonts w:ascii="Times New Roman" w:hAnsi="Times New Roman"/>
          <w:sz w:val="24"/>
          <w:szCs w:val="24"/>
        </w:rPr>
      </w:pPr>
      <w:proofErr w:type="gramStart"/>
      <w:r w:rsidRPr="00706846">
        <w:rPr>
          <w:rFonts w:ascii="Times New Roman" w:hAnsi="Times New Roman"/>
          <w:sz w:val="24"/>
          <w:szCs w:val="24"/>
        </w:rPr>
        <w:t>by</w:t>
      </w:r>
      <w:proofErr w:type="gramEnd"/>
    </w:p>
    <w:p w:rsidR="00DE2DBB" w:rsidRPr="00706846" w:rsidRDefault="00DE2DBB" w:rsidP="00DE2DBB">
      <w:pPr>
        <w:pStyle w:val="PlainText"/>
        <w:spacing w:line="480" w:lineRule="auto"/>
        <w:jc w:val="center"/>
        <w:rPr>
          <w:rFonts w:ascii="Times New Roman" w:hAnsi="Times New Roman"/>
          <w:sz w:val="24"/>
          <w:szCs w:val="24"/>
          <w:lang w:eastAsia="zh-CN"/>
        </w:rPr>
      </w:pPr>
      <w:r>
        <w:rPr>
          <w:rFonts w:ascii="Times New Roman" w:hAnsi="Times New Roman"/>
          <w:noProof/>
          <w:sz w:val="24"/>
          <w:szCs w:val="24"/>
        </w:rPr>
        <w:t>Mouncef Lahlou</w:t>
      </w:r>
    </w:p>
    <w:p w:rsidR="00DE2DBB" w:rsidRPr="00706846" w:rsidRDefault="00DE2DBB" w:rsidP="00DE2DBB">
      <w:pPr>
        <w:pStyle w:val="PlainText"/>
        <w:spacing w:line="480" w:lineRule="auto"/>
        <w:jc w:val="center"/>
        <w:rPr>
          <w:rFonts w:ascii="Times New Roman" w:hAnsi="Times New Roman"/>
          <w:sz w:val="24"/>
          <w:szCs w:val="24"/>
          <w:lang w:eastAsia="zh-CN"/>
        </w:rPr>
      </w:pPr>
      <w:r w:rsidRPr="00706846">
        <w:rPr>
          <w:rFonts w:ascii="Times New Roman" w:hAnsi="Times New Roman"/>
          <w:sz w:val="24"/>
          <w:szCs w:val="24"/>
        </w:rPr>
        <w:t>Florida International University, 20</w:t>
      </w:r>
      <w:r w:rsidRPr="00706846">
        <w:rPr>
          <w:rFonts w:ascii="Times New Roman" w:hAnsi="Times New Roman" w:hint="eastAsia"/>
          <w:sz w:val="24"/>
          <w:szCs w:val="24"/>
          <w:lang w:eastAsia="zh-CN"/>
        </w:rPr>
        <w:t>1</w:t>
      </w:r>
      <w:r>
        <w:rPr>
          <w:rFonts w:ascii="Times New Roman" w:hAnsi="Times New Roman"/>
          <w:sz w:val="24"/>
          <w:szCs w:val="24"/>
          <w:lang w:eastAsia="zh-CN"/>
        </w:rPr>
        <w:t>1</w:t>
      </w:r>
    </w:p>
    <w:p w:rsidR="00DE2DBB" w:rsidRPr="00706846" w:rsidRDefault="00DE2DBB" w:rsidP="00DE2DBB">
      <w:pPr>
        <w:pStyle w:val="PlainText"/>
        <w:spacing w:line="480" w:lineRule="auto"/>
        <w:jc w:val="center"/>
        <w:rPr>
          <w:rFonts w:ascii="Times New Roman" w:hAnsi="Times New Roman"/>
          <w:sz w:val="24"/>
          <w:szCs w:val="24"/>
        </w:rPr>
      </w:pPr>
      <w:r w:rsidRPr="00706846">
        <w:rPr>
          <w:rFonts w:ascii="Times New Roman" w:hAnsi="Times New Roman"/>
          <w:sz w:val="24"/>
          <w:szCs w:val="24"/>
        </w:rPr>
        <w:t>Miami, Florida</w:t>
      </w:r>
    </w:p>
    <w:p w:rsidR="00F514B1" w:rsidRPr="00BB3A05" w:rsidRDefault="00DE2DBB" w:rsidP="00BB3A05">
      <w:pPr>
        <w:pStyle w:val="PlainText"/>
        <w:spacing w:line="480" w:lineRule="auto"/>
        <w:jc w:val="center"/>
        <w:rPr>
          <w:rFonts w:ascii="Times New Roman" w:hAnsi="Times New Roman"/>
          <w:sz w:val="24"/>
          <w:szCs w:val="24"/>
        </w:rPr>
      </w:pPr>
      <w:r>
        <w:rPr>
          <w:rFonts w:ascii="Times New Roman" w:hAnsi="Times New Roman" w:hint="eastAsia"/>
          <w:sz w:val="24"/>
          <w:szCs w:val="24"/>
          <w:lang w:eastAsia="zh-CN"/>
        </w:rPr>
        <w:t xml:space="preserve">Professor </w:t>
      </w:r>
      <w:r w:rsidRPr="00706846">
        <w:rPr>
          <w:rFonts w:ascii="Times New Roman" w:hAnsi="Times New Roman"/>
          <w:sz w:val="24"/>
          <w:szCs w:val="24"/>
        </w:rPr>
        <w:t>Malek Adjouadi, Major Professor</w:t>
      </w:r>
    </w:p>
    <w:p w:rsidR="00F514B1" w:rsidRPr="0038574C" w:rsidRDefault="00F514B1" w:rsidP="00F514B1">
      <w:pPr>
        <w:spacing w:line="480" w:lineRule="auto"/>
        <w:rPr>
          <w:sz w:val="24"/>
        </w:rPr>
      </w:pPr>
      <w:r w:rsidRPr="0038574C">
        <w:rPr>
          <w:sz w:val="24"/>
        </w:rPr>
        <w:t xml:space="preserve">Given the importance of color processing in computer vision and computer graphics, estimating and rendering illumination spectral reflectance of image scenes is important to advance the capability of a large class of applications such as scene reconstruction, </w:t>
      </w:r>
      <w:r w:rsidR="00281A37">
        <w:rPr>
          <w:sz w:val="24"/>
        </w:rPr>
        <w:t xml:space="preserve">rendering, </w:t>
      </w:r>
      <w:r w:rsidRPr="0038574C">
        <w:rPr>
          <w:sz w:val="24"/>
        </w:rPr>
        <w:t xml:space="preserve">surface segmentation, object recognition, and reflectance estimation. </w:t>
      </w:r>
      <w:r>
        <w:rPr>
          <w:sz w:val="24"/>
        </w:rPr>
        <w:t>Consequent</w:t>
      </w:r>
      <w:r w:rsidR="009C15D8">
        <w:rPr>
          <w:sz w:val="24"/>
        </w:rPr>
        <w:t xml:space="preserve">ly, this dissertation proposes </w:t>
      </w:r>
      <w:r w:rsidRPr="0038574C">
        <w:rPr>
          <w:sz w:val="24"/>
        </w:rPr>
        <w:t>effective method</w:t>
      </w:r>
      <w:r w:rsidR="009C15D8">
        <w:rPr>
          <w:sz w:val="24"/>
        </w:rPr>
        <w:t>s</w:t>
      </w:r>
      <w:r w:rsidRPr="0038574C">
        <w:rPr>
          <w:sz w:val="24"/>
        </w:rPr>
        <w:t xml:space="preserve"> for reflection components separation</w:t>
      </w:r>
      <w:r w:rsidR="009C15D8">
        <w:rPr>
          <w:sz w:val="24"/>
        </w:rPr>
        <w:t xml:space="preserve"> and rendering</w:t>
      </w:r>
      <w:r w:rsidRPr="0038574C">
        <w:rPr>
          <w:sz w:val="24"/>
        </w:rPr>
        <w:t xml:space="preserve"> in single scene images. Based on the dichromatic reflectance model, </w:t>
      </w:r>
      <w:r>
        <w:rPr>
          <w:sz w:val="24"/>
        </w:rPr>
        <w:t xml:space="preserve">a novel decomposition technique, </w:t>
      </w:r>
      <w:r w:rsidRPr="0038574C">
        <w:rPr>
          <w:sz w:val="24"/>
        </w:rPr>
        <w:t>name</w:t>
      </w:r>
      <w:r>
        <w:rPr>
          <w:sz w:val="24"/>
        </w:rPr>
        <w:t>d</w:t>
      </w:r>
      <w:r w:rsidRPr="0038574C">
        <w:rPr>
          <w:sz w:val="24"/>
        </w:rPr>
        <w:t xml:space="preserve"> the Mean-Shift Decomposition </w:t>
      </w:r>
      <w:r w:rsidRPr="00C21282">
        <w:rPr>
          <w:sz w:val="24"/>
        </w:rPr>
        <w:t>(MSD)</w:t>
      </w:r>
      <w:r w:rsidRPr="0038574C">
        <w:rPr>
          <w:sz w:val="24"/>
        </w:rPr>
        <w:t xml:space="preserve"> method</w:t>
      </w:r>
      <w:r>
        <w:rPr>
          <w:sz w:val="24"/>
        </w:rPr>
        <w:t>, is introduced to separate the specular from diffuse reflectance components</w:t>
      </w:r>
      <w:r w:rsidRPr="0038574C">
        <w:rPr>
          <w:sz w:val="24"/>
        </w:rPr>
        <w:t xml:space="preserve">. This technique provides a direct access to surface shape information through diffuse shading pixel isolation. </w:t>
      </w:r>
      <w:r>
        <w:rPr>
          <w:sz w:val="24"/>
        </w:rPr>
        <w:t>More importantly, this process</w:t>
      </w:r>
      <w:r w:rsidRPr="0038574C">
        <w:rPr>
          <w:sz w:val="24"/>
        </w:rPr>
        <w:t xml:space="preserve"> does not require any local color segmentation process</w:t>
      </w:r>
      <w:r>
        <w:rPr>
          <w:sz w:val="24"/>
        </w:rPr>
        <w:t>,</w:t>
      </w:r>
      <w:r w:rsidRPr="0038574C">
        <w:rPr>
          <w:sz w:val="24"/>
        </w:rPr>
        <w:t xml:space="preserve"> which differs from </w:t>
      </w:r>
      <w:r>
        <w:rPr>
          <w:sz w:val="24"/>
        </w:rPr>
        <w:t>the traditional</w:t>
      </w:r>
      <w:r w:rsidRPr="0038574C">
        <w:rPr>
          <w:sz w:val="24"/>
        </w:rPr>
        <w:t xml:space="preserve"> methods that operate by aggregating color information along each image plane. </w:t>
      </w:r>
    </w:p>
    <w:p w:rsidR="00F514B1" w:rsidRPr="0038574C" w:rsidRDefault="00F514B1" w:rsidP="00F514B1">
      <w:pPr>
        <w:spacing w:line="480" w:lineRule="auto"/>
        <w:rPr>
          <w:sz w:val="24"/>
        </w:rPr>
      </w:pPr>
      <w:r>
        <w:rPr>
          <w:sz w:val="24"/>
        </w:rPr>
        <w:t xml:space="preserve">Exploiting the merits of the </w:t>
      </w:r>
      <w:r w:rsidRPr="00FB06E4">
        <w:rPr>
          <w:sz w:val="24"/>
        </w:rPr>
        <w:t>MSD</w:t>
      </w:r>
      <w:r>
        <w:rPr>
          <w:sz w:val="24"/>
        </w:rPr>
        <w:t xml:space="preserve"> method, a </w:t>
      </w:r>
      <w:r w:rsidRPr="0038574C">
        <w:rPr>
          <w:sz w:val="24"/>
        </w:rPr>
        <w:t>scene illumination rendering technique</w:t>
      </w:r>
      <w:r>
        <w:rPr>
          <w:sz w:val="24"/>
        </w:rPr>
        <w:t xml:space="preserve"> is designed to estimate</w:t>
      </w:r>
      <w:r w:rsidRPr="0038574C">
        <w:rPr>
          <w:sz w:val="24"/>
        </w:rPr>
        <w:t xml:space="preserve"> the relative contributing specular reflectance attributes of a scene image. The image feature subset targeted provides a direct access to the surface </w:t>
      </w:r>
      <w:r w:rsidRPr="0038574C">
        <w:rPr>
          <w:sz w:val="24"/>
        </w:rPr>
        <w:lastRenderedPageBreak/>
        <w:t>illumination information</w:t>
      </w:r>
      <w:r>
        <w:rPr>
          <w:sz w:val="24"/>
        </w:rPr>
        <w:t>, while a newly introduced</w:t>
      </w:r>
      <w:r w:rsidRPr="0038574C">
        <w:rPr>
          <w:sz w:val="24"/>
        </w:rPr>
        <w:t xml:space="preserve"> efficient rendering method reshapes the dynamic range distribution of the specular reflectance components over each image color channel. This image enhancement technique renders the scene illumination reflection effectively without altering the scene’s surface diffuse attributes contributing to realistic rendering effects.</w:t>
      </w:r>
    </w:p>
    <w:p w:rsidR="00F514B1" w:rsidRPr="00CC4C4F" w:rsidRDefault="00F514B1" w:rsidP="00F514B1">
      <w:pPr>
        <w:spacing w:line="480" w:lineRule="auto"/>
        <w:rPr>
          <w:sz w:val="24"/>
        </w:rPr>
      </w:pPr>
      <w:r w:rsidRPr="00CC4C4F">
        <w:rPr>
          <w:sz w:val="24"/>
        </w:rPr>
        <w:t xml:space="preserve">As an ancillary contribution, an effective color constancy algorithm based on the dichromatic reflectance model was also developed. This algorithm selects image highlights </w:t>
      </w:r>
      <w:r>
        <w:rPr>
          <w:sz w:val="24"/>
        </w:rPr>
        <w:t>in order</w:t>
      </w:r>
      <w:r w:rsidRPr="00CC4C4F">
        <w:rPr>
          <w:sz w:val="24"/>
        </w:rPr>
        <w:t xml:space="preserve"> to extract the prominent surface reflectance that reproduces the exact illumination chromaticity. This evaluation is presented using a novel voting scheme technique based on histogram analysis. </w:t>
      </w:r>
    </w:p>
    <w:p w:rsidR="00DE2DBB" w:rsidRDefault="00F514B1" w:rsidP="00F514B1">
      <w:pPr>
        <w:spacing w:line="480" w:lineRule="auto"/>
        <w:rPr>
          <w:sz w:val="24"/>
        </w:rPr>
      </w:pPr>
      <w:r w:rsidRPr="0038574C">
        <w:rPr>
          <w:sz w:val="24"/>
        </w:rPr>
        <w:t xml:space="preserve">In each of the three </w:t>
      </w:r>
      <w:r>
        <w:rPr>
          <w:sz w:val="24"/>
        </w:rPr>
        <w:t>main</w:t>
      </w:r>
      <w:r w:rsidRPr="0038574C">
        <w:rPr>
          <w:sz w:val="24"/>
        </w:rPr>
        <w:t xml:space="preserve"> contributions, empirical evaluations were performed on synthetic and real-world image scenes taken from three different colo</w:t>
      </w:r>
      <w:r>
        <w:rPr>
          <w:sz w:val="24"/>
        </w:rPr>
        <w:t>r image datasets. The experimental</w:t>
      </w:r>
      <w:r w:rsidRPr="0038574C">
        <w:rPr>
          <w:sz w:val="24"/>
        </w:rPr>
        <w:t xml:space="preserve"> results show over 90% accuracy in illumination estimation contributing to </w:t>
      </w:r>
      <w:r>
        <w:rPr>
          <w:sz w:val="24"/>
        </w:rPr>
        <w:t>near</w:t>
      </w:r>
      <w:r w:rsidRPr="0038574C">
        <w:rPr>
          <w:sz w:val="24"/>
        </w:rPr>
        <w:t xml:space="preserve"> real world illumination rendering effects.</w:t>
      </w:r>
    </w:p>
    <w:p w:rsidR="00CC4169" w:rsidRDefault="00CC4169" w:rsidP="00DE2DBB">
      <w:pPr>
        <w:spacing w:line="480" w:lineRule="auto"/>
        <w:ind w:firstLineChars="200" w:firstLine="480"/>
        <w:rPr>
          <w:sz w:val="24"/>
        </w:rPr>
      </w:pPr>
    </w:p>
    <w:p w:rsidR="00A57B7A" w:rsidRDefault="00A57B7A" w:rsidP="00DE2DBB">
      <w:pPr>
        <w:spacing w:line="480" w:lineRule="auto"/>
        <w:ind w:firstLineChars="200" w:firstLine="480"/>
        <w:rPr>
          <w:sz w:val="24"/>
        </w:rPr>
      </w:pPr>
    </w:p>
    <w:p w:rsidR="00A57B7A" w:rsidRDefault="00A57B7A" w:rsidP="00DE2DBB">
      <w:pPr>
        <w:spacing w:line="480" w:lineRule="auto"/>
        <w:ind w:firstLineChars="200" w:firstLine="480"/>
        <w:rPr>
          <w:sz w:val="24"/>
        </w:rPr>
      </w:pPr>
    </w:p>
    <w:p w:rsidR="00A57B7A" w:rsidRDefault="00A57B7A" w:rsidP="00DE2DBB">
      <w:pPr>
        <w:spacing w:line="480" w:lineRule="auto"/>
        <w:ind w:firstLineChars="200" w:firstLine="480"/>
        <w:rPr>
          <w:sz w:val="24"/>
        </w:rPr>
      </w:pPr>
    </w:p>
    <w:p w:rsidR="000A2DED" w:rsidRDefault="000A2DED" w:rsidP="00DE2DBB">
      <w:pPr>
        <w:spacing w:line="480" w:lineRule="auto"/>
        <w:ind w:firstLineChars="200" w:firstLine="480"/>
        <w:rPr>
          <w:sz w:val="24"/>
        </w:rPr>
      </w:pPr>
    </w:p>
    <w:p w:rsidR="000A2DED" w:rsidRDefault="000A2DED" w:rsidP="00DE2DBB">
      <w:pPr>
        <w:spacing w:line="480" w:lineRule="auto"/>
        <w:ind w:firstLineChars="200" w:firstLine="480"/>
        <w:rPr>
          <w:sz w:val="24"/>
        </w:rPr>
      </w:pPr>
    </w:p>
    <w:p w:rsidR="00A57B7A" w:rsidRDefault="00A57B7A" w:rsidP="00DE2DBB">
      <w:pPr>
        <w:spacing w:line="480" w:lineRule="auto"/>
        <w:ind w:firstLineChars="200" w:firstLine="480"/>
        <w:rPr>
          <w:sz w:val="24"/>
        </w:rPr>
      </w:pPr>
    </w:p>
    <w:p w:rsidR="00281A37" w:rsidRDefault="00281A37" w:rsidP="00DE2DBB">
      <w:pPr>
        <w:spacing w:line="480" w:lineRule="auto"/>
        <w:ind w:firstLineChars="200" w:firstLine="480"/>
        <w:rPr>
          <w:sz w:val="24"/>
        </w:rPr>
      </w:pPr>
    </w:p>
    <w:p w:rsidR="009348A7" w:rsidRPr="00A8237F" w:rsidRDefault="009348A7" w:rsidP="006E1696">
      <w:pPr>
        <w:pStyle w:val="TOC1"/>
      </w:pPr>
    </w:p>
    <w:p w:rsidR="00090797" w:rsidRPr="006E1696" w:rsidRDefault="001C4100" w:rsidP="006E1696">
      <w:pPr>
        <w:pStyle w:val="TOC1"/>
        <w:spacing w:line="480" w:lineRule="auto"/>
        <w:jc w:val="center"/>
        <w:rPr>
          <w:b w:val="0"/>
        </w:rPr>
      </w:pPr>
      <w:r w:rsidRPr="006E1696">
        <w:rPr>
          <w:b w:val="0"/>
        </w:rPr>
        <w:lastRenderedPageBreak/>
        <w:t>TABLE OF CONTENTS</w:t>
      </w:r>
    </w:p>
    <w:p w:rsidR="00A57B7A" w:rsidRPr="006E1696" w:rsidRDefault="001C4100" w:rsidP="001C4100">
      <w:pPr>
        <w:spacing w:line="480" w:lineRule="auto"/>
        <w:rPr>
          <w:sz w:val="24"/>
        </w:rPr>
      </w:pPr>
      <w:r w:rsidRPr="006E1696">
        <w:rPr>
          <w:sz w:val="24"/>
        </w:rPr>
        <w:t>CH</w:t>
      </w:r>
      <w:r w:rsidR="00090797" w:rsidRPr="006E1696">
        <w:rPr>
          <w:sz w:val="24"/>
        </w:rPr>
        <w:t xml:space="preserve">APTER               </w:t>
      </w:r>
      <w:r w:rsidR="006E1696" w:rsidRPr="006E1696">
        <w:rPr>
          <w:sz w:val="24"/>
        </w:rPr>
        <w:tab/>
        <w:t xml:space="preserve">          </w:t>
      </w:r>
      <w:r w:rsidRPr="006E1696">
        <w:rPr>
          <w:sz w:val="24"/>
        </w:rPr>
        <w:t xml:space="preserve">                                                                </w:t>
      </w:r>
      <w:r w:rsidR="006E1696" w:rsidRPr="006E1696">
        <w:rPr>
          <w:sz w:val="24"/>
        </w:rPr>
        <w:t xml:space="preserve">                       </w:t>
      </w:r>
      <w:r w:rsidRPr="006E1696">
        <w:rPr>
          <w:sz w:val="24"/>
        </w:rPr>
        <w:t>PAGE</w:t>
      </w:r>
    </w:p>
    <w:p w:rsidR="005173D0" w:rsidRPr="006E1696" w:rsidRDefault="00025F00" w:rsidP="006E1696">
      <w:pPr>
        <w:pStyle w:val="TOC1"/>
        <w:rPr>
          <w:rFonts w:eastAsiaTheme="minorEastAsia"/>
          <w:b w:val="0"/>
          <w:bCs/>
          <w:caps/>
          <w:noProof/>
          <w:kern w:val="0"/>
          <w:lang w:eastAsia="en-US"/>
        </w:rPr>
      </w:pPr>
      <w:r w:rsidRPr="006E1696">
        <w:rPr>
          <w:b w:val="0"/>
        </w:rPr>
        <w:fldChar w:fldCharType="begin"/>
      </w:r>
      <w:r w:rsidR="00226BA7" w:rsidRPr="006E1696">
        <w:rPr>
          <w:b w:val="0"/>
        </w:rPr>
        <w:instrText xml:space="preserve"> TOC \o "1-2" \h \z \u </w:instrText>
      </w:r>
      <w:r w:rsidRPr="006E1696">
        <w:rPr>
          <w:b w:val="0"/>
        </w:rPr>
        <w:fldChar w:fldCharType="separate"/>
      </w:r>
      <w:hyperlink w:anchor="_Toc287603571" w:history="1">
        <w:r w:rsidR="005173D0" w:rsidRPr="006E1696">
          <w:rPr>
            <w:rStyle w:val="Hyperlink"/>
            <w:b w:val="0"/>
            <w:noProof/>
          </w:rPr>
          <w:t>I</w:t>
        </w:r>
        <w:r w:rsidR="00A8237F" w:rsidRPr="006E1696">
          <w:rPr>
            <w:rStyle w:val="Hyperlink"/>
            <w:b w:val="0"/>
            <w:noProof/>
          </w:rPr>
          <w:t xml:space="preserve">.     </w:t>
        </w:r>
        <w:r w:rsidR="006E1696" w:rsidRPr="006E1696">
          <w:rPr>
            <w:rStyle w:val="Hyperlink"/>
            <w:b w:val="0"/>
            <w:noProof/>
          </w:rPr>
          <w:t xml:space="preserve">        </w:t>
        </w:r>
        <w:r w:rsidR="00A8237F" w:rsidRPr="006E1696">
          <w:rPr>
            <w:rStyle w:val="Hyperlink"/>
            <w:b w:val="0"/>
            <w:noProof/>
          </w:rPr>
          <w:t xml:space="preserve"> INTRODUCTION</w:t>
        </w:r>
        <w:r w:rsidR="005173D0" w:rsidRPr="006E1696">
          <w:rPr>
            <w:b w:val="0"/>
            <w:noProof/>
            <w:webHidden/>
          </w:rPr>
          <w:tab/>
        </w:r>
        <w:r w:rsidRPr="006E1696">
          <w:rPr>
            <w:b w:val="0"/>
            <w:noProof/>
            <w:webHidden/>
          </w:rPr>
          <w:fldChar w:fldCharType="begin"/>
        </w:r>
        <w:r w:rsidR="005173D0" w:rsidRPr="006E1696">
          <w:rPr>
            <w:b w:val="0"/>
            <w:noProof/>
            <w:webHidden/>
          </w:rPr>
          <w:instrText xml:space="preserve"> PAGEREF _Toc287603571 \h </w:instrText>
        </w:r>
        <w:r w:rsidRPr="006E1696">
          <w:rPr>
            <w:b w:val="0"/>
            <w:noProof/>
            <w:webHidden/>
          </w:rPr>
        </w:r>
        <w:r w:rsidRPr="006E1696">
          <w:rPr>
            <w:b w:val="0"/>
            <w:noProof/>
            <w:webHidden/>
          </w:rPr>
          <w:fldChar w:fldCharType="separate"/>
        </w:r>
        <w:r w:rsidR="009409F4">
          <w:rPr>
            <w:b w:val="0"/>
            <w:noProof/>
            <w:webHidden/>
          </w:rPr>
          <w:t>1</w:t>
        </w:r>
        <w:r w:rsidRPr="006E1696">
          <w:rPr>
            <w:b w:val="0"/>
            <w:noProof/>
            <w:webHidden/>
          </w:rPr>
          <w:fldChar w:fldCharType="end"/>
        </w:r>
      </w:hyperlink>
    </w:p>
    <w:p w:rsidR="005173D0" w:rsidRPr="006E1696" w:rsidRDefault="00025F00">
      <w:pPr>
        <w:pStyle w:val="TOC2"/>
        <w:tabs>
          <w:tab w:val="left" w:pos="630"/>
          <w:tab w:val="right" w:leader="dot" w:pos="8630"/>
        </w:tabs>
        <w:rPr>
          <w:rFonts w:ascii="Times New Roman" w:eastAsiaTheme="minorEastAsia" w:hAnsi="Times New Roman"/>
          <w:b w:val="0"/>
          <w:bCs/>
          <w:noProof/>
          <w:kern w:val="0"/>
          <w:sz w:val="24"/>
          <w:szCs w:val="24"/>
          <w:lang w:eastAsia="en-US"/>
        </w:rPr>
      </w:pPr>
      <w:hyperlink w:anchor="_Toc287603572" w:history="1">
        <w:r w:rsidR="005173D0" w:rsidRPr="006E1696">
          <w:rPr>
            <w:rStyle w:val="Hyperlink"/>
            <w:rFonts w:ascii="Times New Roman" w:eastAsia="Times New Roman" w:hAnsi="Times New Roman"/>
            <w:b w:val="0"/>
            <w:iCs/>
            <w:noProof/>
            <w:sz w:val="24"/>
            <w:szCs w:val="24"/>
            <w:lang w:eastAsia="es-ES"/>
          </w:rPr>
          <w:t>1.1</w:t>
        </w:r>
        <w:r w:rsidR="005173D0" w:rsidRPr="006E1696">
          <w:rPr>
            <w:rFonts w:ascii="Times New Roman" w:eastAsiaTheme="minorEastAsia" w:hAnsi="Times New Roman"/>
            <w:b w:val="0"/>
            <w:bCs/>
            <w:noProof/>
            <w:kern w:val="0"/>
            <w:sz w:val="24"/>
            <w:szCs w:val="24"/>
            <w:lang w:eastAsia="en-US"/>
          </w:rPr>
          <w:tab/>
        </w:r>
        <w:r w:rsidR="00A8237F" w:rsidRPr="006E1696">
          <w:rPr>
            <w:rFonts w:ascii="Times New Roman" w:eastAsiaTheme="minorEastAsia" w:hAnsi="Times New Roman"/>
            <w:b w:val="0"/>
            <w:bCs/>
            <w:noProof/>
            <w:kern w:val="0"/>
            <w:sz w:val="24"/>
            <w:szCs w:val="24"/>
            <w:lang w:eastAsia="en-US"/>
          </w:rPr>
          <w:t xml:space="preserve">      </w:t>
        </w:r>
        <w:r w:rsidR="005173D0" w:rsidRPr="006E1696">
          <w:rPr>
            <w:rStyle w:val="Hyperlink"/>
            <w:rFonts w:ascii="Times New Roman" w:eastAsia="Times New Roman" w:hAnsi="Times New Roman"/>
            <w:b w:val="0"/>
            <w:iCs/>
            <w:noProof/>
            <w:sz w:val="24"/>
            <w:szCs w:val="24"/>
            <w:lang w:eastAsia="es-ES"/>
          </w:rPr>
          <w:t>General Statement of the Problem Area</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_Toc287603572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1</w:t>
        </w:r>
        <w:r w:rsidRPr="006E1696">
          <w:rPr>
            <w:rFonts w:ascii="Times New Roman" w:hAnsi="Times New Roman"/>
            <w:b w:val="0"/>
            <w:noProof/>
            <w:webHidden/>
            <w:sz w:val="24"/>
            <w:szCs w:val="24"/>
          </w:rPr>
          <w:fldChar w:fldCharType="end"/>
        </w:r>
      </w:hyperlink>
    </w:p>
    <w:p w:rsidR="005173D0" w:rsidRPr="006E1696" w:rsidRDefault="00025F00">
      <w:pPr>
        <w:pStyle w:val="TOC2"/>
        <w:tabs>
          <w:tab w:val="left" w:pos="630"/>
          <w:tab w:val="right" w:leader="dot" w:pos="8630"/>
        </w:tabs>
        <w:rPr>
          <w:rFonts w:ascii="Times New Roman" w:eastAsiaTheme="minorEastAsia" w:hAnsi="Times New Roman"/>
          <w:b w:val="0"/>
          <w:bCs/>
          <w:noProof/>
          <w:kern w:val="0"/>
          <w:sz w:val="24"/>
          <w:szCs w:val="24"/>
          <w:lang w:eastAsia="en-US"/>
        </w:rPr>
      </w:pPr>
      <w:hyperlink w:anchor="_Toc287603573" w:history="1">
        <w:r w:rsidR="005173D0" w:rsidRPr="006E1696">
          <w:rPr>
            <w:rStyle w:val="Hyperlink"/>
            <w:rFonts w:ascii="Times New Roman" w:eastAsia="Times New Roman" w:hAnsi="Times New Roman"/>
            <w:b w:val="0"/>
            <w:iCs/>
            <w:noProof/>
            <w:sz w:val="24"/>
            <w:szCs w:val="24"/>
            <w:lang w:eastAsia="es-ES"/>
          </w:rPr>
          <w:t>1.2</w:t>
        </w:r>
        <w:r w:rsidR="005173D0" w:rsidRPr="006E1696">
          <w:rPr>
            <w:rFonts w:ascii="Times New Roman" w:eastAsiaTheme="minorEastAsia" w:hAnsi="Times New Roman"/>
            <w:b w:val="0"/>
            <w:bCs/>
            <w:noProof/>
            <w:kern w:val="0"/>
            <w:sz w:val="24"/>
            <w:szCs w:val="24"/>
            <w:lang w:eastAsia="en-US"/>
          </w:rPr>
          <w:tab/>
        </w:r>
        <w:r w:rsidR="00A8237F" w:rsidRPr="006E1696">
          <w:rPr>
            <w:rFonts w:ascii="Times New Roman" w:eastAsiaTheme="minorEastAsia" w:hAnsi="Times New Roman"/>
            <w:b w:val="0"/>
            <w:bCs/>
            <w:noProof/>
            <w:kern w:val="0"/>
            <w:sz w:val="24"/>
            <w:szCs w:val="24"/>
            <w:lang w:eastAsia="en-US"/>
          </w:rPr>
          <w:t xml:space="preserve">      </w:t>
        </w:r>
        <w:r w:rsidR="005173D0" w:rsidRPr="006E1696">
          <w:rPr>
            <w:rStyle w:val="Hyperlink"/>
            <w:rFonts w:ascii="Times New Roman" w:eastAsia="Times New Roman" w:hAnsi="Times New Roman"/>
            <w:b w:val="0"/>
            <w:iCs/>
            <w:noProof/>
            <w:sz w:val="24"/>
            <w:szCs w:val="24"/>
            <w:lang w:eastAsia="es-ES"/>
          </w:rPr>
          <w:t>Research Problem</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_Toc287603573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1</w:t>
        </w:r>
        <w:r w:rsidRPr="006E1696">
          <w:rPr>
            <w:rFonts w:ascii="Times New Roman" w:hAnsi="Times New Roman"/>
            <w:b w:val="0"/>
            <w:noProof/>
            <w:webHidden/>
            <w:sz w:val="24"/>
            <w:szCs w:val="24"/>
          </w:rPr>
          <w:fldChar w:fldCharType="end"/>
        </w:r>
      </w:hyperlink>
    </w:p>
    <w:p w:rsidR="005173D0" w:rsidRPr="006E1696" w:rsidRDefault="00025F00">
      <w:pPr>
        <w:pStyle w:val="TOC2"/>
        <w:tabs>
          <w:tab w:val="left" w:pos="630"/>
          <w:tab w:val="right" w:leader="dot" w:pos="8630"/>
        </w:tabs>
        <w:rPr>
          <w:rFonts w:ascii="Times New Roman" w:eastAsiaTheme="minorEastAsia" w:hAnsi="Times New Roman"/>
          <w:b w:val="0"/>
          <w:bCs/>
          <w:noProof/>
          <w:kern w:val="0"/>
          <w:sz w:val="24"/>
          <w:szCs w:val="24"/>
          <w:lang w:eastAsia="en-US"/>
        </w:rPr>
      </w:pPr>
      <w:hyperlink w:anchor="_Toc287603574" w:history="1">
        <w:r w:rsidR="005173D0" w:rsidRPr="006E1696">
          <w:rPr>
            <w:rStyle w:val="Hyperlink"/>
            <w:rFonts w:ascii="Times New Roman" w:eastAsia="Times New Roman" w:hAnsi="Times New Roman"/>
            <w:b w:val="0"/>
            <w:iCs/>
            <w:noProof/>
            <w:sz w:val="24"/>
            <w:szCs w:val="24"/>
            <w:lang w:eastAsia="es-ES"/>
          </w:rPr>
          <w:t>1.3</w:t>
        </w:r>
        <w:r w:rsidR="005173D0" w:rsidRPr="006E1696">
          <w:rPr>
            <w:rFonts w:ascii="Times New Roman" w:eastAsiaTheme="minorEastAsia" w:hAnsi="Times New Roman"/>
            <w:b w:val="0"/>
            <w:bCs/>
            <w:noProof/>
            <w:kern w:val="0"/>
            <w:sz w:val="24"/>
            <w:szCs w:val="24"/>
            <w:lang w:eastAsia="en-US"/>
          </w:rPr>
          <w:tab/>
        </w:r>
        <w:r w:rsidR="00A8237F" w:rsidRPr="006E1696">
          <w:rPr>
            <w:rFonts w:ascii="Times New Roman" w:eastAsiaTheme="minorEastAsia" w:hAnsi="Times New Roman"/>
            <w:b w:val="0"/>
            <w:bCs/>
            <w:noProof/>
            <w:kern w:val="0"/>
            <w:sz w:val="24"/>
            <w:szCs w:val="24"/>
            <w:lang w:eastAsia="en-US"/>
          </w:rPr>
          <w:t xml:space="preserve">      </w:t>
        </w:r>
        <w:r w:rsidR="005173D0" w:rsidRPr="006E1696">
          <w:rPr>
            <w:rStyle w:val="Hyperlink"/>
            <w:rFonts w:ascii="Times New Roman" w:eastAsia="Times New Roman" w:hAnsi="Times New Roman"/>
            <w:b w:val="0"/>
            <w:iCs/>
            <w:noProof/>
            <w:sz w:val="24"/>
            <w:szCs w:val="24"/>
            <w:lang w:eastAsia="es-ES"/>
          </w:rPr>
          <w:t>Signification of the Study</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_Toc287603574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2</w:t>
        </w:r>
        <w:r w:rsidRPr="006E1696">
          <w:rPr>
            <w:rFonts w:ascii="Times New Roman" w:hAnsi="Times New Roman"/>
            <w:b w:val="0"/>
            <w:noProof/>
            <w:webHidden/>
            <w:sz w:val="24"/>
            <w:szCs w:val="24"/>
          </w:rPr>
          <w:fldChar w:fldCharType="end"/>
        </w:r>
      </w:hyperlink>
    </w:p>
    <w:p w:rsidR="005173D0" w:rsidRPr="006E1696" w:rsidRDefault="00025F00" w:rsidP="006E1696">
      <w:pPr>
        <w:pStyle w:val="TOC2"/>
        <w:tabs>
          <w:tab w:val="right" w:leader="dot" w:pos="8630"/>
        </w:tabs>
        <w:spacing w:line="480" w:lineRule="auto"/>
        <w:rPr>
          <w:rFonts w:ascii="Times New Roman" w:eastAsiaTheme="minorEastAsia" w:hAnsi="Times New Roman"/>
          <w:b w:val="0"/>
          <w:bCs/>
          <w:noProof/>
          <w:kern w:val="0"/>
          <w:sz w:val="24"/>
          <w:szCs w:val="24"/>
          <w:lang w:eastAsia="en-US"/>
        </w:rPr>
      </w:pPr>
      <w:hyperlink w:anchor="_Toc287603575" w:history="1">
        <w:r w:rsidR="005173D0" w:rsidRPr="006E1696">
          <w:rPr>
            <w:rStyle w:val="Hyperlink"/>
            <w:rFonts w:ascii="Times New Roman" w:hAnsi="Times New Roman"/>
            <w:b w:val="0"/>
            <w:noProof/>
            <w:sz w:val="24"/>
            <w:szCs w:val="24"/>
          </w:rPr>
          <w:t>1.4</w:t>
        </w:r>
        <w:r w:rsidR="005173D0" w:rsidRPr="006E1696">
          <w:rPr>
            <w:rStyle w:val="Hyperlink"/>
            <w:rFonts w:ascii="Times New Roman" w:hAnsi="Times New Roman"/>
            <w:b w:val="0"/>
            <w:noProof/>
            <w:sz w:val="24"/>
            <w:szCs w:val="24"/>
            <w:lang w:eastAsia="ja-JP"/>
          </w:rPr>
          <w:t xml:space="preserve"> </w:t>
        </w:r>
        <w:r w:rsidR="00C2460E" w:rsidRPr="006E1696">
          <w:rPr>
            <w:rStyle w:val="Hyperlink"/>
            <w:rFonts w:ascii="Times New Roman" w:hAnsi="Times New Roman"/>
            <w:b w:val="0"/>
            <w:noProof/>
            <w:sz w:val="24"/>
            <w:szCs w:val="24"/>
            <w:lang w:eastAsia="ja-JP"/>
          </w:rPr>
          <w:t xml:space="preserve">       </w:t>
        </w:r>
        <w:r w:rsidR="005173D0" w:rsidRPr="006E1696">
          <w:rPr>
            <w:rStyle w:val="Hyperlink"/>
            <w:rFonts w:ascii="Times New Roman" w:hAnsi="Times New Roman"/>
            <w:b w:val="0"/>
            <w:noProof/>
            <w:sz w:val="24"/>
            <w:szCs w:val="24"/>
          </w:rPr>
          <w:t>Structure of the Research</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_Toc287603575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2</w:t>
        </w:r>
        <w:r w:rsidRPr="006E1696">
          <w:rPr>
            <w:rFonts w:ascii="Times New Roman" w:hAnsi="Times New Roman"/>
            <w:b w:val="0"/>
            <w:noProof/>
            <w:webHidden/>
            <w:sz w:val="24"/>
            <w:szCs w:val="24"/>
          </w:rPr>
          <w:fldChar w:fldCharType="end"/>
        </w:r>
      </w:hyperlink>
    </w:p>
    <w:p w:rsidR="005173D0" w:rsidRPr="006E1696" w:rsidRDefault="00A8237F" w:rsidP="006E1696">
      <w:pPr>
        <w:pStyle w:val="TOC1"/>
        <w:rPr>
          <w:rFonts w:eastAsiaTheme="minorEastAsia"/>
          <w:b w:val="0"/>
          <w:bCs/>
          <w:caps/>
          <w:noProof/>
          <w:kern w:val="0"/>
          <w:lang w:eastAsia="en-US"/>
        </w:rPr>
      </w:pPr>
      <w:r w:rsidRPr="006E1696">
        <w:rPr>
          <w:b w:val="0"/>
          <w:noProof/>
        </w:rPr>
        <w:t xml:space="preserve">II.     </w:t>
      </w:r>
      <w:r w:rsidR="006E1696" w:rsidRPr="006E1696">
        <w:rPr>
          <w:b w:val="0"/>
          <w:noProof/>
        </w:rPr>
        <w:t xml:space="preserve">       </w:t>
      </w:r>
      <w:r w:rsidRPr="006E1696">
        <w:rPr>
          <w:b w:val="0"/>
          <w:noProof/>
        </w:rPr>
        <w:t>BACKGROUND</w:t>
      </w:r>
      <w:hyperlink w:anchor="_Toc287603576" w:history="1">
        <w:r w:rsidR="005173D0" w:rsidRPr="006E1696">
          <w:rPr>
            <w:b w:val="0"/>
            <w:noProof/>
            <w:webHidden/>
          </w:rPr>
          <w:tab/>
        </w:r>
        <w:r w:rsidR="00025F00" w:rsidRPr="006E1696">
          <w:rPr>
            <w:b w:val="0"/>
            <w:noProof/>
            <w:webHidden/>
          </w:rPr>
          <w:fldChar w:fldCharType="begin"/>
        </w:r>
        <w:r w:rsidR="005173D0" w:rsidRPr="006E1696">
          <w:rPr>
            <w:b w:val="0"/>
            <w:noProof/>
            <w:webHidden/>
          </w:rPr>
          <w:instrText xml:space="preserve"> PAGEREF _Toc287603576 \h </w:instrText>
        </w:r>
        <w:r w:rsidR="00025F00" w:rsidRPr="006E1696">
          <w:rPr>
            <w:b w:val="0"/>
            <w:noProof/>
            <w:webHidden/>
          </w:rPr>
        </w:r>
        <w:r w:rsidR="00025F00" w:rsidRPr="006E1696">
          <w:rPr>
            <w:b w:val="0"/>
            <w:noProof/>
            <w:webHidden/>
          </w:rPr>
          <w:fldChar w:fldCharType="separate"/>
        </w:r>
        <w:r w:rsidR="009409F4">
          <w:rPr>
            <w:b w:val="0"/>
            <w:noProof/>
            <w:webHidden/>
          </w:rPr>
          <w:t>6</w:t>
        </w:r>
        <w:r w:rsidR="00025F00" w:rsidRPr="006E1696">
          <w:rPr>
            <w:b w:val="0"/>
            <w:noProof/>
            <w:webHidden/>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77" w:history="1">
        <w:r w:rsidR="005173D0" w:rsidRPr="006E1696">
          <w:rPr>
            <w:rStyle w:val="Hyperlink"/>
            <w:rFonts w:ascii="Times New Roman" w:hAnsi="Times New Roman"/>
            <w:b w:val="0"/>
            <w:noProof/>
            <w:sz w:val="24"/>
            <w:szCs w:val="24"/>
          </w:rPr>
          <w:t xml:space="preserve">2.1 </w:t>
        </w:r>
        <w:r w:rsidR="00C2460E"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Introduction</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_Toc287603577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6</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78" w:history="1">
        <w:r w:rsidR="005173D0" w:rsidRPr="006E1696">
          <w:rPr>
            <w:rStyle w:val="Hyperlink"/>
            <w:rFonts w:ascii="Times New Roman" w:hAnsi="Times New Roman"/>
            <w:b w:val="0"/>
            <w:noProof/>
            <w:sz w:val="24"/>
            <w:szCs w:val="24"/>
          </w:rPr>
          <w:t xml:space="preserve">2.2 </w:t>
        </w:r>
        <w:r w:rsidR="00C2460E"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Illumination Spectral Power Distribution</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_Toc287603578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7</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79" w:history="1">
        <w:r w:rsidR="005173D0" w:rsidRPr="006E1696">
          <w:rPr>
            <w:rStyle w:val="Hyperlink"/>
            <w:rFonts w:ascii="Times New Roman" w:hAnsi="Times New Roman"/>
            <w:b w:val="0"/>
            <w:noProof/>
            <w:sz w:val="24"/>
            <w:szCs w:val="24"/>
          </w:rPr>
          <w:t xml:space="preserve">2.3 </w:t>
        </w:r>
        <w:r w:rsidR="00C2460E"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Reflectance Basis functions</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_Toc287603579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8</w:t>
        </w:r>
        <w:r w:rsidRPr="006E1696">
          <w:rPr>
            <w:rFonts w:ascii="Times New Roman" w:hAnsi="Times New Roman"/>
            <w:b w:val="0"/>
            <w:noProof/>
            <w:webHidden/>
            <w:sz w:val="24"/>
            <w:szCs w:val="24"/>
          </w:rPr>
          <w:fldChar w:fldCharType="end"/>
        </w:r>
      </w:hyperlink>
    </w:p>
    <w:p w:rsidR="005173D0" w:rsidRPr="006E1696" w:rsidRDefault="00025F00" w:rsidP="006E1696">
      <w:pPr>
        <w:pStyle w:val="TOC2"/>
        <w:tabs>
          <w:tab w:val="right" w:leader="dot" w:pos="8630"/>
        </w:tabs>
        <w:spacing w:line="480" w:lineRule="auto"/>
        <w:rPr>
          <w:rFonts w:ascii="Times New Roman" w:eastAsiaTheme="minorEastAsia" w:hAnsi="Times New Roman"/>
          <w:b w:val="0"/>
          <w:bCs/>
          <w:noProof/>
          <w:kern w:val="0"/>
          <w:sz w:val="24"/>
          <w:szCs w:val="24"/>
          <w:lang w:eastAsia="en-US"/>
        </w:rPr>
      </w:pPr>
      <w:hyperlink w:anchor="_Toc287603580" w:history="1">
        <w:r w:rsidR="005173D0" w:rsidRPr="006E1696">
          <w:rPr>
            <w:rStyle w:val="Hyperlink"/>
            <w:rFonts w:ascii="Times New Roman" w:hAnsi="Times New Roman"/>
            <w:b w:val="0"/>
            <w:noProof/>
            <w:sz w:val="24"/>
            <w:szCs w:val="24"/>
          </w:rPr>
          <w:t xml:space="preserve">2.4 </w:t>
        </w:r>
        <w:r w:rsidR="00C2460E"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Image Chromaticity</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_Toc287603580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8</w:t>
        </w:r>
        <w:r w:rsidRPr="006E1696">
          <w:rPr>
            <w:rFonts w:ascii="Times New Roman" w:hAnsi="Times New Roman"/>
            <w:b w:val="0"/>
            <w:noProof/>
            <w:webHidden/>
            <w:sz w:val="24"/>
            <w:szCs w:val="24"/>
          </w:rPr>
          <w:fldChar w:fldCharType="end"/>
        </w:r>
      </w:hyperlink>
    </w:p>
    <w:p w:rsidR="005173D0" w:rsidRPr="006E1696" w:rsidRDefault="006E1696" w:rsidP="006E1696">
      <w:pPr>
        <w:pStyle w:val="TOC1"/>
        <w:rPr>
          <w:rFonts w:eastAsiaTheme="minorEastAsia"/>
          <w:b w:val="0"/>
          <w:bCs/>
          <w:caps/>
          <w:noProof/>
          <w:kern w:val="0"/>
          <w:lang w:eastAsia="en-US"/>
        </w:rPr>
      </w:pPr>
      <w:r w:rsidRPr="006E1696">
        <w:rPr>
          <w:b w:val="0"/>
          <w:noProof/>
        </w:rPr>
        <w:t>III.</w:t>
      </w:r>
      <w:r w:rsidR="001A003F">
        <w:rPr>
          <w:b w:val="0"/>
          <w:noProof/>
        </w:rPr>
        <w:t xml:space="preserve">  </w:t>
      </w:r>
      <w:r w:rsidRPr="006E1696">
        <w:rPr>
          <w:b w:val="0"/>
          <w:noProof/>
        </w:rPr>
        <w:t xml:space="preserve">        </w:t>
      </w:r>
      <w:r w:rsidR="00A8237F" w:rsidRPr="006E1696">
        <w:rPr>
          <w:b w:val="0"/>
          <w:noProof/>
        </w:rPr>
        <w:t>SURFACE REFLECTANCE COMPONENTS SEPARATION FROM SINGLE  COLOR IMAGES USING THE MEAN-SHIFT DECOMPOSITION TEC</w:t>
      </w:r>
      <w:hyperlink w:anchor="_Toc287603581" w:history="1">
        <w:r w:rsidR="00A8237F" w:rsidRPr="006E1696">
          <w:rPr>
            <w:rStyle w:val="Hyperlink"/>
            <w:b w:val="0"/>
            <w:noProof/>
          </w:rPr>
          <w:t>HNIQUE</w:t>
        </w:r>
        <w:r w:rsidR="005173D0" w:rsidRPr="006E1696">
          <w:rPr>
            <w:b w:val="0"/>
            <w:noProof/>
            <w:webHidden/>
          </w:rPr>
          <w:tab/>
        </w:r>
        <w:r w:rsidR="00025F00" w:rsidRPr="006E1696">
          <w:rPr>
            <w:b w:val="0"/>
            <w:noProof/>
            <w:webHidden/>
          </w:rPr>
          <w:fldChar w:fldCharType="begin"/>
        </w:r>
        <w:r w:rsidR="005173D0" w:rsidRPr="006E1696">
          <w:rPr>
            <w:b w:val="0"/>
            <w:noProof/>
            <w:webHidden/>
          </w:rPr>
          <w:instrText xml:space="preserve"> PAGEREF _Toc287603581 \h </w:instrText>
        </w:r>
        <w:r w:rsidR="00025F00" w:rsidRPr="006E1696">
          <w:rPr>
            <w:b w:val="0"/>
            <w:noProof/>
            <w:webHidden/>
          </w:rPr>
        </w:r>
        <w:r w:rsidR="00025F00" w:rsidRPr="006E1696">
          <w:rPr>
            <w:b w:val="0"/>
            <w:noProof/>
            <w:webHidden/>
          </w:rPr>
          <w:fldChar w:fldCharType="separate"/>
        </w:r>
        <w:r w:rsidR="009409F4">
          <w:rPr>
            <w:b w:val="0"/>
            <w:noProof/>
            <w:webHidden/>
          </w:rPr>
          <w:t>10</w:t>
        </w:r>
        <w:r w:rsidR="00025F00" w:rsidRPr="006E1696">
          <w:rPr>
            <w:b w:val="0"/>
            <w:noProof/>
            <w:webHidden/>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82" w:history="1">
        <w:r w:rsidR="005173D0" w:rsidRPr="006E1696">
          <w:rPr>
            <w:rStyle w:val="Hyperlink"/>
            <w:rFonts w:ascii="Times New Roman" w:hAnsi="Times New Roman"/>
            <w:b w:val="0"/>
            <w:noProof/>
            <w:sz w:val="24"/>
            <w:szCs w:val="24"/>
          </w:rPr>
          <w:t xml:space="preserve">3.1  </w:t>
        </w:r>
        <w:r w:rsidR="00C2460E"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Introduction</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_Toc287603582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10</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83" w:history="1">
        <w:r w:rsidR="005173D0" w:rsidRPr="006E1696">
          <w:rPr>
            <w:rStyle w:val="Hyperlink"/>
            <w:rFonts w:ascii="Times New Roman" w:hAnsi="Times New Roman"/>
            <w:b w:val="0"/>
            <w:noProof/>
            <w:sz w:val="24"/>
            <w:szCs w:val="24"/>
          </w:rPr>
          <w:t xml:space="preserve">3.2  </w:t>
        </w:r>
        <w:r w:rsidR="00C2460E"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Contributions</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_Toc287603583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11</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84" w:history="1">
        <w:r w:rsidR="005173D0" w:rsidRPr="006E1696">
          <w:rPr>
            <w:rStyle w:val="Hyperlink"/>
            <w:rFonts w:ascii="Times New Roman" w:hAnsi="Times New Roman"/>
            <w:b w:val="0"/>
            <w:noProof/>
            <w:sz w:val="24"/>
            <w:szCs w:val="24"/>
          </w:rPr>
          <w:t xml:space="preserve">3.3 </w:t>
        </w:r>
        <w:r w:rsidR="00C2460E"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Overview</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_Toc287603584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11</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85" w:history="1">
        <w:r w:rsidR="005173D0" w:rsidRPr="006E1696">
          <w:rPr>
            <w:rStyle w:val="Hyperlink"/>
            <w:rFonts w:ascii="Times New Roman" w:hAnsi="Times New Roman"/>
            <w:b w:val="0"/>
            <w:noProof/>
            <w:sz w:val="24"/>
            <w:szCs w:val="24"/>
          </w:rPr>
          <w:t xml:space="preserve">3.4 </w:t>
        </w:r>
        <w:r w:rsidR="00C2460E"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Related Work</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_Toc287603585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12</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86" w:history="1">
        <w:r w:rsidR="005173D0" w:rsidRPr="006E1696">
          <w:rPr>
            <w:rStyle w:val="Hyperlink"/>
            <w:rFonts w:ascii="Times New Roman" w:hAnsi="Times New Roman"/>
            <w:b w:val="0"/>
            <w:noProof/>
            <w:sz w:val="24"/>
            <w:szCs w:val="24"/>
          </w:rPr>
          <w:t xml:space="preserve">3.5 </w:t>
        </w:r>
        <w:r w:rsidR="00C2460E"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Reflection Model and Image Formation</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_Toc287603586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13</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87" w:history="1">
        <w:r w:rsidR="005173D0" w:rsidRPr="006E1696">
          <w:rPr>
            <w:rStyle w:val="Hyperlink"/>
            <w:rFonts w:ascii="Times New Roman" w:hAnsi="Times New Roman"/>
            <w:b w:val="0"/>
            <w:noProof/>
            <w:sz w:val="24"/>
            <w:szCs w:val="24"/>
          </w:rPr>
          <w:t xml:space="preserve">3.6 </w:t>
        </w:r>
        <w:r w:rsidR="00C2460E"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Image-Chromaticity Color Space</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_Toc287603587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16</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88" w:history="1">
        <w:r w:rsidR="005173D0" w:rsidRPr="006E1696">
          <w:rPr>
            <w:rStyle w:val="Hyperlink"/>
            <w:rFonts w:ascii="Times New Roman" w:hAnsi="Times New Roman"/>
            <w:b w:val="0"/>
            <w:noProof/>
            <w:sz w:val="24"/>
            <w:szCs w:val="24"/>
          </w:rPr>
          <w:t xml:space="preserve">3.7 </w:t>
        </w:r>
        <w:r w:rsidR="00C2460E"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Image Reflectance Components Classification</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_Toc287603588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19</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89" w:history="1">
        <w:r w:rsidR="005173D0" w:rsidRPr="006E1696">
          <w:rPr>
            <w:rStyle w:val="Hyperlink"/>
            <w:rFonts w:ascii="Times New Roman" w:hAnsi="Times New Roman"/>
            <w:b w:val="0"/>
            <w:noProof/>
            <w:sz w:val="24"/>
            <w:szCs w:val="24"/>
          </w:rPr>
          <w:t xml:space="preserve">3.8 </w:t>
        </w:r>
        <w:r w:rsidR="00C2460E"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Specular Reflection Removal</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_Toc287603589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22</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90" w:history="1">
        <w:r w:rsidR="005173D0" w:rsidRPr="006E1696">
          <w:rPr>
            <w:rStyle w:val="Hyperlink"/>
            <w:rFonts w:ascii="Times New Roman" w:hAnsi="Times New Roman"/>
            <w:b w:val="0"/>
            <w:noProof/>
            <w:sz w:val="24"/>
            <w:szCs w:val="24"/>
          </w:rPr>
          <w:t xml:space="preserve">3.9 </w:t>
        </w:r>
        <w:r w:rsidR="00C2460E"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Algorithm Implementation</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_Toc287603590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25</w:t>
        </w:r>
        <w:r w:rsidRPr="006E1696">
          <w:rPr>
            <w:rFonts w:ascii="Times New Roman" w:hAnsi="Times New Roman"/>
            <w:b w:val="0"/>
            <w:noProof/>
            <w:webHidden/>
            <w:sz w:val="24"/>
            <w:szCs w:val="24"/>
          </w:rPr>
          <w:fldChar w:fldCharType="end"/>
        </w:r>
      </w:hyperlink>
    </w:p>
    <w:p w:rsidR="005173D0" w:rsidRPr="006E1696" w:rsidRDefault="00025F00" w:rsidP="006E1696">
      <w:pPr>
        <w:pStyle w:val="TOC2"/>
        <w:tabs>
          <w:tab w:val="right" w:leader="dot" w:pos="8630"/>
        </w:tabs>
        <w:spacing w:line="480" w:lineRule="auto"/>
        <w:rPr>
          <w:rFonts w:ascii="Times New Roman" w:eastAsiaTheme="minorEastAsia" w:hAnsi="Times New Roman"/>
          <w:b w:val="0"/>
          <w:bCs/>
          <w:noProof/>
          <w:kern w:val="0"/>
          <w:sz w:val="24"/>
          <w:szCs w:val="24"/>
          <w:lang w:eastAsia="en-US"/>
        </w:rPr>
      </w:pPr>
      <w:hyperlink w:anchor="_Toc287603591" w:history="1">
        <w:r w:rsidR="005173D0" w:rsidRPr="006E1696">
          <w:rPr>
            <w:rStyle w:val="Hyperlink"/>
            <w:rFonts w:ascii="Times New Roman" w:hAnsi="Times New Roman"/>
            <w:b w:val="0"/>
            <w:noProof/>
            <w:sz w:val="24"/>
            <w:szCs w:val="24"/>
          </w:rPr>
          <w:t xml:space="preserve">3.10 </w:t>
        </w:r>
        <w:r w:rsidR="00C2460E"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Experimental Results and Discussions</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_Toc287603591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26</w:t>
        </w:r>
        <w:r w:rsidRPr="006E1696">
          <w:rPr>
            <w:rFonts w:ascii="Times New Roman" w:hAnsi="Times New Roman"/>
            <w:b w:val="0"/>
            <w:noProof/>
            <w:webHidden/>
            <w:sz w:val="24"/>
            <w:szCs w:val="24"/>
          </w:rPr>
          <w:fldChar w:fldCharType="end"/>
        </w:r>
      </w:hyperlink>
    </w:p>
    <w:p w:rsidR="005173D0" w:rsidRPr="006E1696" w:rsidRDefault="00A8237F" w:rsidP="006E1696">
      <w:pPr>
        <w:pStyle w:val="TOC1"/>
        <w:rPr>
          <w:rFonts w:eastAsiaTheme="minorEastAsia"/>
          <w:b w:val="0"/>
          <w:bCs/>
          <w:caps/>
          <w:noProof/>
          <w:kern w:val="0"/>
          <w:lang w:eastAsia="en-US"/>
        </w:rPr>
      </w:pPr>
      <w:r w:rsidRPr="006E1696">
        <w:rPr>
          <w:b w:val="0"/>
          <w:noProof/>
        </w:rPr>
        <w:t xml:space="preserve">IV.     </w:t>
      </w:r>
      <w:r w:rsidR="006E1696" w:rsidRPr="006E1696">
        <w:rPr>
          <w:b w:val="0"/>
          <w:noProof/>
        </w:rPr>
        <w:t xml:space="preserve">      </w:t>
      </w:r>
      <w:r w:rsidRPr="006E1696">
        <w:rPr>
          <w:b w:val="0"/>
          <w:noProof/>
        </w:rPr>
        <w:t>COLOR BASED SPECULAR REFLECTANCE ESTIMA</w:t>
      </w:r>
      <w:r w:rsidR="006E1696" w:rsidRPr="006E1696">
        <w:rPr>
          <w:b w:val="0"/>
          <w:noProof/>
        </w:rPr>
        <w:t xml:space="preserve">TION FOR SCENE ILLUMINATION </w:t>
      </w:r>
      <w:r w:rsidRPr="006E1696">
        <w:rPr>
          <w:b w:val="0"/>
          <w:noProof/>
        </w:rPr>
        <w:t>RENDERING</w:t>
      </w:r>
      <w:r w:rsidR="001A003F">
        <w:rPr>
          <w:b w:val="0"/>
          <w:noProof/>
        </w:rPr>
        <w:t xml:space="preserve">  ……………………………………………. </w:t>
      </w:r>
      <w:r w:rsidR="006E1696" w:rsidRPr="006E1696">
        <w:rPr>
          <w:b w:val="0"/>
          <w:noProof/>
        </w:rPr>
        <w:t>34</w:t>
      </w:r>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93" w:history="1">
        <w:r w:rsidR="005173D0" w:rsidRPr="006E1696">
          <w:rPr>
            <w:rStyle w:val="Hyperlink"/>
            <w:rFonts w:ascii="Times New Roman" w:hAnsi="Times New Roman"/>
            <w:b w:val="0"/>
            <w:noProof/>
            <w:sz w:val="24"/>
            <w:szCs w:val="24"/>
          </w:rPr>
          <w:t xml:space="preserve">4.1  </w:t>
        </w:r>
        <w:r w:rsidR="00553283">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Introduction</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_Toc287603593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34</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94" w:history="1">
        <w:r w:rsidR="005173D0" w:rsidRPr="006E1696">
          <w:rPr>
            <w:rStyle w:val="Hyperlink"/>
            <w:rFonts w:ascii="Times New Roman" w:hAnsi="Times New Roman"/>
            <w:b w:val="0"/>
            <w:noProof/>
            <w:sz w:val="24"/>
            <w:szCs w:val="24"/>
          </w:rPr>
          <w:t xml:space="preserve">4.2  </w:t>
        </w:r>
        <w:r w:rsidR="00553283">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Contributions</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_Toc287603594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35</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95" w:history="1">
        <w:r w:rsidR="005173D0" w:rsidRPr="006E1696">
          <w:rPr>
            <w:rStyle w:val="Hyperlink"/>
            <w:rFonts w:ascii="Times New Roman" w:hAnsi="Times New Roman"/>
            <w:b w:val="0"/>
            <w:noProof/>
            <w:sz w:val="24"/>
            <w:szCs w:val="24"/>
          </w:rPr>
          <w:t xml:space="preserve">4.3  </w:t>
        </w:r>
        <w:r w:rsidR="00553283">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Related Work</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_Toc287603595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36</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96" w:history="1">
        <w:r w:rsidR="005173D0" w:rsidRPr="006E1696">
          <w:rPr>
            <w:rStyle w:val="Hyperlink"/>
            <w:rFonts w:ascii="Times New Roman" w:hAnsi="Times New Roman"/>
            <w:b w:val="0"/>
            <w:noProof/>
            <w:sz w:val="24"/>
            <w:szCs w:val="24"/>
          </w:rPr>
          <w:t xml:space="preserve">4.4 </w:t>
        </w:r>
        <w:r w:rsidR="00C2460E"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Dichromatic Reflection Model:</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_Toc287603596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39</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97" w:history="1">
        <w:r w:rsidR="005173D0" w:rsidRPr="006E1696">
          <w:rPr>
            <w:rStyle w:val="Hyperlink"/>
            <w:rFonts w:ascii="Times New Roman" w:hAnsi="Times New Roman"/>
            <w:b w:val="0"/>
            <w:noProof/>
            <w:sz w:val="24"/>
            <w:szCs w:val="24"/>
          </w:rPr>
          <w:t>4.5</w:t>
        </w:r>
        <w:r w:rsidR="00C2460E"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 xml:space="preserve">  Inverse-Intensity Chromaticity (IIC) Space</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_Toc287603597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40</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98" w:history="1">
        <w:r w:rsidR="005173D0" w:rsidRPr="006E1696">
          <w:rPr>
            <w:rStyle w:val="Hyperlink"/>
            <w:rFonts w:ascii="Times New Roman" w:hAnsi="Times New Roman"/>
            <w:b w:val="0"/>
            <w:noProof/>
            <w:sz w:val="24"/>
            <w:szCs w:val="24"/>
          </w:rPr>
          <w:t xml:space="preserve">4.6 </w:t>
        </w:r>
        <w:r w:rsidR="0033216C"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Surface Reflectance Decomposition</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_Toc287603598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43</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599" w:history="1">
        <w:r w:rsidR="005173D0" w:rsidRPr="006E1696">
          <w:rPr>
            <w:rStyle w:val="Hyperlink"/>
            <w:rFonts w:ascii="Times New Roman" w:hAnsi="Times New Roman"/>
            <w:b w:val="0"/>
            <w:noProof/>
            <w:sz w:val="24"/>
            <w:szCs w:val="24"/>
          </w:rPr>
          <w:t xml:space="preserve">4.7 </w:t>
        </w:r>
        <w:r w:rsidR="0033216C"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Specular Reflection Range Modeling</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_Toc287603599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47</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600" w:history="1">
        <w:r w:rsidR="005173D0" w:rsidRPr="006E1696">
          <w:rPr>
            <w:rStyle w:val="Hyperlink"/>
            <w:rFonts w:ascii="Times New Roman" w:hAnsi="Times New Roman"/>
            <w:b w:val="0"/>
            <w:noProof/>
            <w:sz w:val="24"/>
            <w:szCs w:val="24"/>
          </w:rPr>
          <w:t xml:space="preserve">4.8 </w:t>
        </w:r>
        <w:r w:rsidR="0033216C"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Algorithm Implementation</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_Toc287603600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51</w:t>
        </w:r>
        <w:r w:rsidRPr="006E1696">
          <w:rPr>
            <w:rFonts w:ascii="Times New Roman" w:hAnsi="Times New Roman"/>
            <w:b w:val="0"/>
            <w:noProof/>
            <w:webHidden/>
            <w:sz w:val="24"/>
            <w:szCs w:val="24"/>
          </w:rPr>
          <w:fldChar w:fldCharType="end"/>
        </w:r>
      </w:hyperlink>
    </w:p>
    <w:p w:rsidR="005173D0" w:rsidRDefault="00025F00" w:rsidP="006E1696">
      <w:pPr>
        <w:pStyle w:val="TOC2"/>
        <w:tabs>
          <w:tab w:val="right" w:leader="dot" w:pos="8630"/>
        </w:tabs>
        <w:spacing w:line="480" w:lineRule="auto"/>
        <w:rPr>
          <w:rFonts w:ascii="Times New Roman" w:hAnsi="Times New Roman"/>
          <w:b w:val="0"/>
          <w:noProof/>
          <w:sz w:val="24"/>
          <w:szCs w:val="24"/>
        </w:rPr>
      </w:pPr>
      <w:hyperlink w:anchor="_Toc287603601" w:history="1">
        <w:r w:rsidR="005173D0" w:rsidRPr="006E1696">
          <w:rPr>
            <w:rStyle w:val="Hyperlink"/>
            <w:rFonts w:ascii="Times New Roman" w:hAnsi="Times New Roman"/>
            <w:b w:val="0"/>
            <w:noProof/>
            <w:sz w:val="24"/>
            <w:szCs w:val="24"/>
          </w:rPr>
          <w:t xml:space="preserve">4.9 </w:t>
        </w:r>
        <w:r w:rsidR="0033216C"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Experimental Results</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_Toc287603601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52</w:t>
        </w:r>
        <w:r w:rsidRPr="006E1696">
          <w:rPr>
            <w:rFonts w:ascii="Times New Roman" w:hAnsi="Times New Roman"/>
            <w:b w:val="0"/>
            <w:noProof/>
            <w:webHidden/>
            <w:sz w:val="24"/>
            <w:szCs w:val="24"/>
          </w:rPr>
          <w:fldChar w:fldCharType="end"/>
        </w:r>
      </w:hyperlink>
    </w:p>
    <w:p w:rsidR="00141317" w:rsidRPr="00141317" w:rsidRDefault="00141317" w:rsidP="00141317">
      <w:pPr>
        <w:rPr>
          <w:noProof/>
        </w:rPr>
      </w:pPr>
    </w:p>
    <w:p w:rsidR="005173D0" w:rsidRPr="006E1696" w:rsidRDefault="00DB336B" w:rsidP="006E1696">
      <w:pPr>
        <w:pStyle w:val="TOC1"/>
        <w:rPr>
          <w:rFonts w:eastAsiaTheme="minorEastAsia"/>
          <w:b w:val="0"/>
          <w:bCs/>
          <w:caps/>
          <w:noProof/>
          <w:kern w:val="0"/>
          <w:lang w:eastAsia="en-US"/>
        </w:rPr>
      </w:pPr>
      <w:r>
        <w:rPr>
          <w:b w:val="0"/>
          <w:noProof/>
        </w:rPr>
        <w:lastRenderedPageBreak/>
        <w:t xml:space="preserve">V.           </w:t>
      </w:r>
      <w:hyperlink w:anchor="_Toc287603602" w:history="1">
        <w:r w:rsidR="005173D0" w:rsidRPr="006E1696">
          <w:rPr>
            <w:rStyle w:val="Hyperlink"/>
            <w:b w:val="0"/>
            <w:noProof/>
          </w:rPr>
          <w:t>C</w:t>
        </w:r>
        <w:r w:rsidR="00A8237F" w:rsidRPr="006E1696">
          <w:rPr>
            <w:rStyle w:val="Hyperlink"/>
            <w:b w:val="0"/>
            <w:noProof/>
          </w:rPr>
          <w:t>OLOR CONSTANCY BASED DICHROMATIC OBJECTS REFLECTION DECOMPOSITION</w:t>
        </w:r>
        <w:r w:rsidR="005173D0" w:rsidRPr="006E1696">
          <w:rPr>
            <w:b w:val="0"/>
            <w:noProof/>
            <w:webHidden/>
          </w:rPr>
          <w:tab/>
        </w:r>
        <w:r w:rsidR="00025F00" w:rsidRPr="006E1696">
          <w:rPr>
            <w:b w:val="0"/>
            <w:noProof/>
            <w:webHidden/>
          </w:rPr>
          <w:fldChar w:fldCharType="begin"/>
        </w:r>
        <w:r w:rsidR="005173D0" w:rsidRPr="006E1696">
          <w:rPr>
            <w:b w:val="0"/>
            <w:noProof/>
            <w:webHidden/>
          </w:rPr>
          <w:instrText xml:space="preserve"> PAGEREF _Toc287603602 \h </w:instrText>
        </w:r>
        <w:r w:rsidR="00025F00" w:rsidRPr="006E1696">
          <w:rPr>
            <w:b w:val="0"/>
            <w:noProof/>
            <w:webHidden/>
          </w:rPr>
        </w:r>
        <w:r w:rsidR="00025F00" w:rsidRPr="006E1696">
          <w:rPr>
            <w:b w:val="0"/>
            <w:noProof/>
            <w:webHidden/>
          </w:rPr>
          <w:fldChar w:fldCharType="separate"/>
        </w:r>
        <w:r w:rsidR="009409F4">
          <w:rPr>
            <w:b w:val="0"/>
            <w:noProof/>
            <w:webHidden/>
          </w:rPr>
          <w:t>66</w:t>
        </w:r>
        <w:r w:rsidR="00025F00" w:rsidRPr="006E1696">
          <w:rPr>
            <w:b w:val="0"/>
            <w:noProof/>
            <w:webHidden/>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604" w:history="1">
        <w:r w:rsidR="005173D0" w:rsidRPr="006E1696">
          <w:rPr>
            <w:rStyle w:val="Hyperlink"/>
            <w:rFonts w:ascii="Times New Roman" w:hAnsi="Times New Roman"/>
            <w:b w:val="0"/>
            <w:noProof/>
            <w:sz w:val="24"/>
            <w:szCs w:val="24"/>
          </w:rPr>
          <w:t xml:space="preserve">5.1  </w:t>
        </w:r>
        <w:r w:rsidR="0033216C"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Introduction</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_Toc287603604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66</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605" w:history="1">
        <w:r w:rsidR="005173D0" w:rsidRPr="006E1696">
          <w:rPr>
            <w:rStyle w:val="Hyperlink"/>
            <w:rFonts w:ascii="Times New Roman" w:hAnsi="Times New Roman"/>
            <w:b w:val="0"/>
            <w:noProof/>
            <w:sz w:val="24"/>
            <w:szCs w:val="24"/>
          </w:rPr>
          <w:t xml:space="preserve">5.2  </w:t>
        </w:r>
        <w:r w:rsidR="0033216C"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Contributions</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_Toc287603605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69</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606" w:history="1">
        <w:r w:rsidR="005173D0" w:rsidRPr="006E1696">
          <w:rPr>
            <w:rStyle w:val="Hyperlink"/>
            <w:rFonts w:ascii="Times New Roman" w:hAnsi="Times New Roman"/>
            <w:b w:val="0"/>
            <w:noProof/>
            <w:sz w:val="24"/>
            <w:szCs w:val="24"/>
          </w:rPr>
          <w:t xml:space="preserve">5.3  </w:t>
        </w:r>
        <w:r w:rsidR="0033216C"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Overview</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_Toc287603606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70</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607" w:history="1">
        <w:r w:rsidR="005173D0" w:rsidRPr="006E1696">
          <w:rPr>
            <w:rStyle w:val="Hyperlink"/>
            <w:rFonts w:ascii="Times New Roman" w:hAnsi="Times New Roman"/>
            <w:b w:val="0"/>
            <w:noProof/>
            <w:sz w:val="24"/>
            <w:szCs w:val="24"/>
          </w:rPr>
          <w:t xml:space="preserve">5.4 </w:t>
        </w:r>
        <w:r w:rsidR="0033216C"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Dichromatic Reflectance Model</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_Toc287603607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70</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608" w:history="1">
        <w:r w:rsidR="005173D0" w:rsidRPr="006E1696">
          <w:rPr>
            <w:rStyle w:val="Hyperlink"/>
            <w:rFonts w:ascii="Times New Roman" w:hAnsi="Times New Roman"/>
            <w:b w:val="0"/>
            <w:noProof/>
            <w:sz w:val="24"/>
            <w:szCs w:val="24"/>
          </w:rPr>
          <w:t xml:space="preserve">5.5 </w:t>
        </w:r>
        <w:r w:rsidR="0033216C"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Diagonal Model Transformation</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_Toc287603608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71</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609" w:history="1">
        <w:r w:rsidR="005173D0" w:rsidRPr="006E1696">
          <w:rPr>
            <w:rStyle w:val="Hyperlink"/>
            <w:rFonts w:ascii="Times New Roman" w:hAnsi="Times New Roman"/>
            <w:b w:val="0"/>
            <w:noProof/>
            <w:sz w:val="24"/>
            <w:szCs w:val="24"/>
          </w:rPr>
          <w:t xml:space="preserve">5.6 </w:t>
        </w:r>
        <w:r w:rsidR="0033216C"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Surface Reflection Selection</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_Toc287603609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72</w:t>
        </w:r>
        <w:r w:rsidRPr="006E1696">
          <w:rPr>
            <w:rFonts w:ascii="Times New Roman" w:hAnsi="Times New Roman"/>
            <w:b w:val="0"/>
            <w:noProof/>
            <w:webHidden/>
            <w:sz w:val="24"/>
            <w:szCs w:val="24"/>
          </w:rPr>
          <w:fldChar w:fldCharType="end"/>
        </w:r>
      </w:hyperlink>
    </w:p>
    <w:p w:rsidR="005173D0" w:rsidRPr="006E1696" w:rsidRDefault="00025F00">
      <w:pPr>
        <w:pStyle w:val="TOC2"/>
        <w:tabs>
          <w:tab w:val="right" w:leader="dot" w:pos="8630"/>
        </w:tabs>
        <w:rPr>
          <w:rFonts w:ascii="Times New Roman" w:eastAsiaTheme="minorEastAsia" w:hAnsi="Times New Roman"/>
          <w:b w:val="0"/>
          <w:bCs/>
          <w:noProof/>
          <w:kern w:val="0"/>
          <w:sz w:val="24"/>
          <w:szCs w:val="24"/>
          <w:lang w:eastAsia="en-US"/>
        </w:rPr>
      </w:pPr>
      <w:hyperlink w:anchor="_Toc287603610" w:history="1">
        <w:r w:rsidR="005173D0" w:rsidRPr="006E1696">
          <w:rPr>
            <w:rStyle w:val="Hyperlink"/>
            <w:rFonts w:ascii="Times New Roman" w:hAnsi="Times New Roman"/>
            <w:b w:val="0"/>
            <w:noProof/>
            <w:sz w:val="24"/>
            <w:szCs w:val="24"/>
          </w:rPr>
          <w:t xml:space="preserve">5.7 </w:t>
        </w:r>
        <w:r w:rsidR="0033216C"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Illumination Chromaticity Estimation</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_Toc287603610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74</w:t>
        </w:r>
        <w:r w:rsidRPr="006E1696">
          <w:rPr>
            <w:rFonts w:ascii="Times New Roman" w:hAnsi="Times New Roman"/>
            <w:b w:val="0"/>
            <w:noProof/>
            <w:webHidden/>
            <w:sz w:val="24"/>
            <w:szCs w:val="24"/>
          </w:rPr>
          <w:fldChar w:fldCharType="end"/>
        </w:r>
      </w:hyperlink>
    </w:p>
    <w:p w:rsidR="005173D0" w:rsidRPr="006E1696" w:rsidRDefault="00025F00" w:rsidP="006E1696">
      <w:pPr>
        <w:pStyle w:val="TOC2"/>
        <w:tabs>
          <w:tab w:val="right" w:leader="dot" w:pos="8630"/>
        </w:tabs>
        <w:spacing w:line="480" w:lineRule="auto"/>
        <w:rPr>
          <w:rFonts w:ascii="Times New Roman" w:eastAsiaTheme="minorEastAsia" w:hAnsi="Times New Roman"/>
          <w:b w:val="0"/>
          <w:bCs/>
          <w:noProof/>
          <w:kern w:val="0"/>
          <w:sz w:val="24"/>
          <w:szCs w:val="24"/>
          <w:lang w:eastAsia="en-US"/>
        </w:rPr>
      </w:pPr>
      <w:hyperlink w:anchor="_Toc287603611" w:history="1">
        <w:r w:rsidR="005173D0" w:rsidRPr="006E1696">
          <w:rPr>
            <w:rStyle w:val="Hyperlink"/>
            <w:rFonts w:ascii="Times New Roman" w:hAnsi="Times New Roman"/>
            <w:b w:val="0"/>
            <w:noProof/>
            <w:sz w:val="24"/>
            <w:szCs w:val="24"/>
          </w:rPr>
          <w:t xml:space="preserve">5.8 </w:t>
        </w:r>
        <w:r w:rsidR="0033216C" w:rsidRPr="006E1696">
          <w:rPr>
            <w:rStyle w:val="Hyperlink"/>
            <w:rFonts w:ascii="Times New Roman" w:hAnsi="Times New Roman"/>
            <w:b w:val="0"/>
            <w:noProof/>
            <w:sz w:val="24"/>
            <w:szCs w:val="24"/>
          </w:rPr>
          <w:t xml:space="preserve">     </w:t>
        </w:r>
        <w:r w:rsidR="005173D0" w:rsidRPr="006E1696">
          <w:rPr>
            <w:rStyle w:val="Hyperlink"/>
            <w:rFonts w:ascii="Times New Roman" w:hAnsi="Times New Roman"/>
            <w:b w:val="0"/>
            <w:noProof/>
            <w:sz w:val="24"/>
            <w:szCs w:val="24"/>
          </w:rPr>
          <w:t>Experimental Results</w:t>
        </w:r>
        <w:r w:rsidR="005173D0" w:rsidRPr="006E1696">
          <w:rPr>
            <w:rFonts w:ascii="Times New Roman" w:hAnsi="Times New Roman"/>
            <w:b w:val="0"/>
            <w:noProof/>
            <w:webHidden/>
            <w:sz w:val="24"/>
            <w:szCs w:val="24"/>
          </w:rPr>
          <w:tab/>
        </w:r>
        <w:r w:rsidRPr="006E1696">
          <w:rPr>
            <w:rFonts w:ascii="Times New Roman" w:hAnsi="Times New Roman"/>
            <w:b w:val="0"/>
            <w:noProof/>
            <w:webHidden/>
            <w:sz w:val="24"/>
            <w:szCs w:val="24"/>
          </w:rPr>
          <w:fldChar w:fldCharType="begin"/>
        </w:r>
        <w:r w:rsidR="005173D0" w:rsidRPr="006E1696">
          <w:rPr>
            <w:rFonts w:ascii="Times New Roman" w:hAnsi="Times New Roman"/>
            <w:b w:val="0"/>
            <w:noProof/>
            <w:webHidden/>
            <w:sz w:val="24"/>
            <w:szCs w:val="24"/>
          </w:rPr>
          <w:instrText xml:space="preserve"> PAGEREF _Toc287603611 \h </w:instrText>
        </w:r>
        <w:r w:rsidRPr="006E1696">
          <w:rPr>
            <w:rFonts w:ascii="Times New Roman" w:hAnsi="Times New Roman"/>
            <w:b w:val="0"/>
            <w:noProof/>
            <w:webHidden/>
            <w:sz w:val="24"/>
            <w:szCs w:val="24"/>
          </w:rPr>
        </w:r>
        <w:r w:rsidRPr="006E1696">
          <w:rPr>
            <w:rFonts w:ascii="Times New Roman" w:hAnsi="Times New Roman"/>
            <w:b w:val="0"/>
            <w:noProof/>
            <w:webHidden/>
            <w:sz w:val="24"/>
            <w:szCs w:val="24"/>
          </w:rPr>
          <w:fldChar w:fldCharType="separate"/>
        </w:r>
        <w:r w:rsidR="009409F4">
          <w:rPr>
            <w:rFonts w:ascii="Times New Roman" w:hAnsi="Times New Roman"/>
            <w:b w:val="0"/>
            <w:noProof/>
            <w:webHidden/>
            <w:sz w:val="24"/>
            <w:szCs w:val="24"/>
          </w:rPr>
          <w:t>75</w:t>
        </w:r>
        <w:r w:rsidRPr="006E1696">
          <w:rPr>
            <w:rFonts w:ascii="Times New Roman" w:hAnsi="Times New Roman"/>
            <w:b w:val="0"/>
            <w:noProof/>
            <w:webHidden/>
            <w:sz w:val="24"/>
            <w:szCs w:val="24"/>
          </w:rPr>
          <w:fldChar w:fldCharType="end"/>
        </w:r>
      </w:hyperlink>
    </w:p>
    <w:p w:rsidR="005173D0" w:rsidRPr="006E1696" w:rsidRDefault="00025F00" w:rsidP="006E1696">
      <w:pPr>
        <w:pStyle w:val="TOC1"/>
        <w:spacing w:line="480" w:lineRule="auto"/>
        <w:rPr>
          <w:rFonts w:eastAsiaTheme="minorEastAsia"/>
          <w:b w:val="0"/>
          <w:bCs/>
          <w:caps/>
          <w:noProof/>
          <w:kern w:val="0"/>
          <w:lang w:eastAsia="en-US"/>
        </w:rPr>
      </w:pPr>
      <w:hyperlink w:anchor="_Toc287603612" w:history="1">
        <w:r w:rsidR="005173D0" w:rsidRPr="006E1696">
          <w:rPr>
            <w:rStyle w:val="Hyperlink"/>
            <w:b w:val="0"/>
            <w:noProof/>
          </w:rPr>
          <w:t>VI</w:t>
        </w:r>
        <w:r w:rsidR="00DB336B">
          <w:rPr>
            <w:rStyle w:val="Hyperlink"/>
            <w:b w:val="0"/>
            <w:noProof/>
          </w:rPr>
          <w:t>.          CONCLUSION</w:t>
        </w:r>
        <w:r w:rsidR="005173D0" w:rsidRPr="006E1696">
          <w:rPr>
            <w:b w:val="0"/>
            <w:noProof/>
            <w:webHidden/>
          </w:rPr>
          <w:tab/>
        </w:r>
        <w:r w:rsidRPr="006E1696">
          <w:rPr>
            <w:b w:val="0"/>
            <w:noProof/>
            <w:webHidden/>
          </w:rPr>
          <w:fldChar w:fldCharType="begin"/>
        </w:r>
        <w:r w:rsidR="005173D0" w:rsidRPr="006E1696">
          <w:rPr>
            <w:b w:val="0"/>
            <w:noProof/>
            <w:webHidden/>
          </w:rPr>
          <w:instrText xml:space="preserve"> PAGEREF _Toc287603612 \h </w:instrText>
        </w:r>
        <w:r w:rsidRPr="006E1696">
          <w:rPr>
            <w:b w:val="0"/>
            <w:noProof/>
            <w:webHidden/>
          </w:rPr>
        </w:r>
        <w:r w:rsidRPr="006E1696">
          <w:rPr>
            <w:b w:val="0"/>
            <w:noProof/>
            <w:webHidden/>
          </w:rPr>
          <w:fldChar w:fldCharType="separate"/>
        </w:r>
        <w:r w:rsidR="009409F4">
          <w:rPr>
            <w:b w:val="0"/>
            <w:noProof/>
            <w:webHidden/>
          </w:rPr>
          <w:t>80</w:t>
        </w:r>
        <w:r w:rsidRPr="006E1696">
          <w:rPr>
            <w:b w:val="0"/>
            <w:noProof/>
            <w:webHidden/>
          </w:rPr>
          <w:fldChar w:fldCharType="end"/>
        </w:r>
      </w:hyperlink>
    </w:p>
    <w:p w:rsidR="005173D0" w:rsidRPr="006E1696" w:rsidRDefault="00025F00" w:rsidP="006E1696">
      <w:pPr>
        <w:pStyle w:val="TOC1"/>
        <w:spacing w:line="480" w:lineRule="auto"/>
        <w:rPr>
          <w:rFonts w:eastAsiaTheme="minorEastAsia"/>
          <w:b w:val="0"/>
          <w:bCs/>
          <w:caps/>
          <w:noProof/>
          <w:kern w:val="0"/>
          <w:lang w:eastAsia="en-US"/>
        </w:rPr>
      </w:pPr>
      <w:hyperlink w:anchor="_Toc287603613" w:history="1">
        <w:r w:rsidR="005173D0" w:rsidRPr="006E1696">
          <w:rPr>
            <w:rStyle w:val="Hyperlink"/>
            <w:b w:val="0"/>
            <w:noProof/>
          </w:rPr>
          <w:t>LIST OF REFERENCES</w:t>
        </w:r>
        <w:r w:rsidR="005173D0" w:rsidRPr="006E1696">
          <w:rPr>
            <w:b w:val="0"/>
            <w:noProof/>
            <w:webHidden/>
          </w:rPr>
          <w:tab/>
        </w:r>
        <w:r w:rsidRPr="006E1696">
          <w:rPr>
            <w:b w:val="0"/>
            <w:noProof/>
            <w:webHidden/>
          </w:rPr>
          <w:fldChar w:fldCharType="begin"/>
        </w:r>
        <w:r w:rsidR="005173D0" w:rsidRPr="006E1696">
          <w:rPr>
            <w:b w:val="0"/>
            <w:noProof/>
            <w:webHidden/>
          </w:rPr>
          <w:instrText xml:space="preserve"> PAGEREF _Toc287603613 \h </w:instrText>
        </w:r>
        <w:r w:rsidRPr="006E1696">
          <w:rPr>
            <w:b w:val="0"/>
            <w:noProof/>
            <w:webHidden/>
          </w:rPr>
        </w:r>
        <w:r w:rsidRPr="006E1696">
          <w:rPr>
            <w:b w:val="0"/>
            <w:noProof/>
            <w:webHidden/>
          </w:rPr>
          <w:fldChar w:fldCharType="separate"/>
        </w:r>
        <w:r w:rsidR="009409F4">
          <w:rPr>
            <w:b w:val="0"/>
            <w:noProof/>
            <w:webHidden/>
          </w:rPr>
          <w:t>83</w:t>
        </w:r>
        <w:r w:rsidRPr="006E1696">
          <w:rPr>
            <w:b w:val="0"/>
            <w:noProof/>
            <w:webHidden/>
          </w:rPr>
          <w:fldChar w:fldCharType="end"/>
        </w:r>
      </w:hyperlink>
    </w:p>
    <w:p w:rsidR="005173D0" w:rsidRPr="006E1696" w:rsidRDefault="00025F00" w:rsidP="006E1696">
      <w:pPr>
        <w:pStyle w:val="TOC1"/>
        <w:rPr>
          <w:rFonts w:eastAsiaTheme="minorEastAsia"/>
          <w:b w:val="0"/>
          <w:bCs/>
          <w:caps/>
          <w:noProof/>
          <w:kern w:val="0"/>
          <w:lang w:eastAsia="en-US"/>
        </w:rPr>
      </w:pPr>
      <w:hyperlink w:anchor="_Toc287603614" w:history="1">
        <w:r w:rsidR="005173D0" w:rsidRPr="006E1696">
          <w:rPr>
            <w:rStyle w:val="Hyperlink"/>
            <w:b w:val="0"/>
            <w:noProof/>
          </w:rPr>
          <w:t>VITA</w:t>
        </w:r>
        <w:r w:rsidR="00DB336B">
          <w:rPr>
            <w:rStyle w:val="Hyperlink"/>
            <w:b w:val="0"/>
            <w:noProof/>
          </w:rPr>
          <w:t xml:space="preserve">      </w:t>
        </w:r>
        <w:r w:rsidR="005173D0" w:rsidRPr="006E1696">
          <w:rPr>
            <w:b w:val="0"/>
            <w:noProof/>
            <w:webHidden/>
          </w:rPr>
          <w:tab/>
        </w:r>
        <w:r w:rsidRPr="006E1696">
          <w:rPr>
            <w:b w:val="0"/>
            <w:noProof/>
            <w:webHidden/>
          </w:rPr>
          <w:fldChar w:fldCharType="begin"/>
        </w:r>
        <w:r w:rsidR="005173D0" w:rsidRPr="006E1696">
          <w:rPr>
            <w:b w:val="0"/>
            <w:noProof/>
            <w:webHidden/>
          </w:rPr>
          <w:instrText xml:space="preserve"> PAGEREF _Toc287603614 \h </w:instrText>
        </w:r>
        <w:r w:rsidRPr="006E1696">
          <w:rPr>
            <w:b w:val="0"/>
            <w:noProof/>
            <w:webHidden/>
          </w:rPr>
        </w:r>
        <w:r w:rsidRPr="006E1696">
          <w:rPr>
            <w:b w:val="0"/>
            <w:noProof/>
            <w:webHidden/>
          </w:rPr>
          <w:fldChar w:fldCharType="separate"/>
        </w:r>
        <w:r w:rsidR="009409F4">
          <w:rPr>
            <w:b w:val="0"/>
            <w:noProof/>
            <w:webHidden/>
          </w:rPr>
          <w:t>87</w:t>
        </w:r>
        <w:r w:rsidRPr="006E1696">
          <w:rPr>
            <w:b w:val="0"/>
            <w:noProof/>
            <w:webHidden/>
          </w:rPr>
          <w:fldChar w:fldCharType="end"/>
        </w:r>
      </w:hyperlink>
    </w:p>
    <w:p w:rsidR="001C4100" w:rsidRPr="00A8237F" w:rsidRDefault="00025F00" w:rsidP="001C4100">
      <w:pPr>
        <w:spacing w:line="480" w:lineRule="auto"/>
        <w:rPr>
          <w:sz w:val="24"/>
        </w:rPr>
      </w:pPr>
      <w:r w:rsidRPr="006E1696">
        <w:rPr>
          <w:sz w:val="24"/>
        </w:rPr>
        <w:fldChar w:fldCharType="end"/>
      </w:r>
    </w:p>
    <w:p w:rsidR="00521B4F" w:rsidRDefault="00521B4F" w:rsidP="001C4100">
      <w:pPr>
        <w:spacing w:line="480" w:lineRule="auto"/>
        <w:rPr>
          <w:sz w:val="24"/>
        </w:rPr>
      </w:pPr>
    </w:p>
    <w:p w:rsidR="00521B4F" w:rsidRDefault="00521B4F" w:rsidP="001C4100">
      <w:pPr>
        <w:spacing w:line="480" w:lineRule="auto"/>
        <w:rPr>
          <w:sz w:val="24"/>
        </w:rPr>
      </w:pPr>
    </w:p>
    <w:p w:rsidR="00FD7F22" w:rsidRDefault="00FD7F22" w:rsidP="001C4100">
      <w:pPr>
        <w:spacing w:line="480" w:lineRule="auto"/>
        <w:rPr>
          <w:sz w:val="24"/>
        </w:rPr>
      </w:pPr>
    </w:p>
    <w:p w:rsidR="00FD7F22" w:rsidRDefault="00FD7F22" w:rsidP="001C4100">
      <w:pPr>
        <w:spacing w:line="480" w:lineRule="auto"/>
        <w:rPr>
          <w:sz w:val="24"/>
        </w:rPr>
      </w:pPr>
    </w:p>
    <w:p w:rsidR="00FD7F22" w:rsidRDefault="00FD7F22" w:rsidP="001C4100">
      <w:pPr>
        <w:spacing w:line="480" w:lineRule="auto"/>
        <w:rPr>
          <w:sz w:val="24"/>
        </w:rPr>
      </w:pPr>
    </w:p>
    <w:p w:rsidR="00FD7F22" w:rsidRDefault="00FD7F22" w:rsidP="001C4100">
      <w:pPr>
        <w:spacing w:line="480" w:lineRule="auto"/>
        <w:rPr>
          <w:sz w:val="24"/>
        </w:rPr>
      </w:pPr>
    </w:p>
    <w:p w:rsidR="00FD7F22" w:rsidRDefault="00FD7F22" w:rsidP="001C4100">
      <w:pPr>
        <w:spacing w:line="480" w:lineRule="auto"/>
        <w:rPr>
          <w:sz w:val="24"/>
        </w:rPr>
      </w:pPr>
    </w:p>
    <w:p w:rsidR="00FD7F22" w:rsidRDefault="00FD7F22" w:rsidP="001C4100">
      <w:pPr>
        <w:spacing w:line="480" w:lineRule="auto"/>
        <w:rPr>
          <w:sz w:val="24"/>
        </w:rPr>
      </w:pPr>
    </w:p>
    <w:p w:rsidR="00FD7F22" w:rsidRDefault="00FD7F22" w:rsidP="001C4100">
      <w:pPr>
        <w:spacing w:line="480" w:lineRule="auto"/>
        <w:rPr>
          <w:sz w:val="24"/>
        </w:rPr>
      </w:pPr>
    </w:p>
    <w:p w:rsidR="00FD7F22" w:rsidRDefault="00FD7F22" w:rsidP="001C4100">
      <w:pPr>
        <w:spacing w:line="480" w:lineRule="auto"/>
        <w:rPr>
          <w:sz w:val="24"/>
        </w:rPr>
      </w:pPr>
    </w:p>
    <w:p w:rsidR="00FD7F22" w:rsidRDefault="00FD7F22" w:rsidP="001C4100">
      <w:pPr>
        <w:spacing w:line="480" w:lineRule="auto"/>
        <w:rPr>
          <w:sz w:val="24"/>
        </w:rPr>
      </w:pPr>
    </w:p>
    <w:p w:rsidR="00FD7F22" w:rsidRDefault="00FD7F22" w:rsidP="001C4100">
      <w:pPr>
        <w:spacing w:line="480" w:lineRule="auto"/>
        <w:rPr>
          <w:sz w:val="24"/>
        </w:rPr>
      </w:pPr>
    </w:p>
    <w:p w:rsidR="00521B4F" w:rsidRDefault="00521B4F" w:rsidP="001C4100">
      <w:pPr>
        <w:spacing w:line="480" w:lineRule="auto"/>
        <w:rPr>
          <w:sz w:val="24"/>
        </w:rPr>
      </w:pPr>
    </w:p>
    <w:p w:rsidR="00521B4F" w:rsidRPr="004E3001" w:rsidRDefault="00521B4F" w:rsidP="004E3001">
      <w:pPr>
        <w:spacing w:line="480" w:lineRule="auto"/>
        <w:jc w:val="center"/>
        <w:rPr>
          <w:sz w:val="24"/>
        </w:rPr>
      </w:pPr>
      <w:r w:rsidRPr="004E3001">
        <w:rPr>
          <w:sz w:val="24"/>
        </w:rPr>
        <w:lastRenderedPageBreak/>
        <w:t>LIST OF FIGURES</w:t>
      </w:r>
    </w:p>
    <w:p w:rsidR="00521B4F" w:rsidRPr="004E3001" w:rsidRDefault="00521B4F" w:rsidP="004E3001">
      <w:pPr>
        <w:spacing w:line="480" w:lineRule="auto"/>
        <w:rPr>
          <w:bCs/>
          <w:caps/>
          <w:sz w:val="24"/>
        </w:rPr>
      </w:pPr>
      <w:r w:rsidRPr="004E3001">
        <w:rPr>
          <w:bCs/>
          <w:caps/>
          <w:sz w:val="24"/>
        </w:rPr>
        <w:t xml:space="preserve">Figure                                                                                                          </w:t>
      </w:r>
      <w:r w:rsidR="004E3001">
        <w:rPr>
          <w:bCs/>
          <w:caps/>
          <w:sz w:val="24"/>
        </w:rPr>
        <w:t xml:space="preserve">             </w:t>
      </w:r>
      <w:r w:rsidRPr="004E3001">
        <w:rPr>
          <w:bCs/>
          <w:caps/>
          <w:sz w:val="24"/>
        </w:rPr>
        <w:t>pAge</w:t>
      </w:r>
    </w:p>
    <w:p w:rsidR="004E3001" w:rsidRPr="004E3001" w:rsidRDefault="00025F00">
      <w:pPr>
        <w:pStyle w:val="TableofFigures"/>
        <w:tabs>
          <w:tab w:val="right" w:leader="dot" w:pos="8630"/>
        </w:tabs>
        <w:rPr>
          <w:rFonts w:eastAsiaTheme="minorEastAsia"/>
          <w:noProof/>
          <w:kern w:val="0"/>
          <w:sz w:val="24"/>
          <w:lang w:eastAsia="ja-JP"/>
        </w:rPr>
      </w:pPr>
      <w:r w:rsidRPr="004E3001">
        <w:rPr>
          <w:sz w:val="24"/>
        </w:rPr>
        <w:fldChar w:fldCharType="begin"/>
      </w:r>
      <w:r w:rsidR="00576703" w:rsidRPr="004E3001">
        <w:rPr>
          <w:sz w:val="24"/>
        </w:rPr>
        <w:instrText xml:space="preserve"> TOC \h \z \t "figure" \c </w:instrText>
      </w:r>
      <w:r w:rsidRPr="004E3001">
        <w:rPr>
          <w:sz w:val="24"/>
        </w:rPr>
        <w:fldChar w:fldCharType="separate"/>
      </w:r>
      <w:r w:rsidR="004E3001" w:rsidRPr="004E3001">
        <w:rPr>
          <w:noProof/>
          <w:sz w:val="24"/>
        </w:rPr>
        <w:t>Figure 3.1 Reflectance distribution separation over the IIC-space. (a) Input image. (b) Mapping image intensities of (a) over the IIC-space. (c) Separating the reflectance distribution into two distinct classes using the separation line (black) obtained from the proposed MSD method. (d) Classification of the projected image reflectance into diffuse reflectance distribution (red) and specular reflectance distribution (blue).</w:t>
      </w:r>
      <w:r w:rsidR="004E3001" w:rsidRPr="004E3001">
        <w:rPr>
          <w:noProof/>
          <w:sz w:val="24"/>
        </w:rPr>
        <w:tab/>
      </w:r>
      <w:r w:rsidRPr="004E3001">
        <w:rPr>
          <w:noProof/>
          <w:sz w:val="24"/>
        </w:rPr>
        <w:fldChar w:fldCharType="begin"/>
      </w:r>
      <w:r w:rsidR="004E3001" w:rsidRPr="004E3001">
        <w:rPr>
          <w:noProof/>
          <w:sz w:val="24"/>
        </w:rPr>
        <w:instrText xml:space="preserve"> PAGEREF _Toc164412260 \h </w:instrText>
      </w:r>
      <w:r w:rsidRPr="004E3001">
        <w:rPr>
          <w:noProof/>
          <w:sz w:val="24"/>
        </w:rPr>
      </w:r>
      <w:r w:rsidRPr="004E3001">
        <w:rPr>
          <w:noProof/>
          <w:sz w:val="24"/>
        </w:rPr>
        <w:fldChar w:fldCharType="separate"/>
      </w:r>
      <w:r w:rsidR="00D356E7">
        <w:rPr>
          <w:noProof/>
          <w:sz w:val="24"/>
        </w:rPr>
        <w:t>22</w:t>
      </w:r>
      <w:r w:rsidRPr="004E3001">
        <w:rPr>
          <w:noProof/>
          <w:sz w:val="24"/>
        </w:rPr>
        <w:fldChar w:fldCharType="end"/>
      </w:r>
    </w:p>
    <w:p w:rsidR="004E3001" w:rsidRPr="004E3001" w:rsidRDefault="004E3001">
      <w:pPr>
        <w:pStyle w:val="TableofFigures"/>
        <w:tabs>
          <w:tab w:val="right" w:leader="dot" w:pos="8630"/>
        </w:tabs>
        <w:rPr>
          <w:rFonts w:eastAsiaTheme="minorEastAsia"/>
          <w:noProof/>
          <w:kern w:val="0"/>
          <w:sz w:val="24"/>
          <w:lang w:eastAsia="ja-JP"/>
        </w:rPr>
      </w:pPr>
      <w:r w:rsidRPr="004E3001">
        <w:rPr>
          <w:noProof/>
          <w:sz w:val="24"/>
        </w:rPr>
        <w:t>Figure 3.2 Specular reflectance shifting process: (a) Specular reflectance components (blue) shifting toward the new projected value (green) in the IIC-space. (b) Specular reflectance new positioning in the diffuse reflection distribution.</w:t>
      </w:r>
      <w:r w:rsidRPr="004E3001">
        <w:rPr>
          <w:noProof/>
          <w:sz w:val="24"/>
        </w:rPr>
        <w:tab/>
      </w:r>
      <w:r w:rsidR="00025F00" w:rsidRPr="004E3001">
        <w:rPr>
          <w:noProof/>
          <w:sz w:val="24"/>
        </w:rPr>
        <w:fldChar w:fldCharType="begin"/>
      </w:r>
      <w:r w:rsidRPr="004E3001">
        <w:rPr>
          <w:noProof/>
          <w:sz w:val="24"/>
        </w:rPr>
        <w:instrText xml:space="preserve"> PAGEREF _Toc164412261 \h </w:instrText>
      </w:r>
      <w:r w:rsidR="00025F00" w:rsidRPr="004E3001">
        <w:rPr>
          <w:noProof/>
          <w:sz w:val="24"/>
        </w:rPr>
      </w:r>
      <w:r w:rsidR="00025F00" w:rsidRPr="004E3001">
        <w:rPr>
          <w:noProof/>
          <w:sz w:val="24"/>
        </w:rPr>
        <w:fldChar w:fldCharType="separate"/>
      </w:r>
      <w:r w:rsidR="00D356E7">
        <w:rPr>
          <w:noProof/>
          <w:sz w:val="24"/>
        </w:rPr>
        <w:t>24</w:t>
      </w:r>
      <w:r w:rsidR="00025F00" w:rsidRPr="004E3001">
        <w:rPr>
          <w:noProof/>
          <w:sz w:val="24"/>
        </w:rPr>
        <w:fldChar w:fldCharType="end"/>
      </w:r>
    </w:p>
    <w:p w:rsidR="004E3001" w:rsidRPr="004E3001" w:rsidRDefault="004E3001">
      <w:pPr>
        <w:pStyle w:val="TableofFigures"/>
        <w:tabs>
          <w:tab w:val="right" w:leader="dot" w:pos="8630"/>
        </w:tabs>
        <w:rPr>
          <w:rFonts w:eastAsiaTheme="minorEastAsia"/>
          <w:noProof/>
          <w:kern w:val="0"/>
          <w:sz w:val="24"/>
          <w:lang w:eastAsia="ja-JP"/>
        </w:rPr>
      </w:pPr>
      <w:r w:rsidRPr="004E3001">
        <w:rPr>
          <w:noProof/>
          <w:sz w:val="24"/>
        </w:rPr>
        <w:t>Figure 3.3-A Reflection separation results: (a) Input image. (b) Separation result using our method. (c) Separation result using Tan et al. method [Tan , 2005].</w:t>
      </w:r>
      <w:r w:rsidRPr="004E3001">
        <w:rPr>
          <w:noProof/>
          <w:sz w:val="24"/>
        </w:rPr>
        <w:tab/>
      </w:r>
      <w:r w:rsidR="00025F00" w:rsidRPr="004E3001">
        <w:rPr>
          <w:noProof/>
          <w:sz w:val="24"/>
        </w:rPr>
        <w:fldChar w:fldCharType="begin"/>
      </w:r>
      <w:r w:rsidRPr="004E3001">
        <w:rPr>
          <w:noProof/>
          <w:sz w:val="24"/>
        </w:rPr>
        <w:instrText xml:space="preserve"> PAGEREF _Toc164412262 \h </w:instrText>
      </w:r>
      <w:r w:rsidR="00025F00" w:rsidRPr="004E3001">
        <w:rPr>
          <w:noProof/>
          <w:sz w:val="24"/>
        </w:rPr>
      </w:r>
      <w:r w:rsidR="00025F00" w:rsidRPr="004E3001">
        <w:rPr>
          <w:noProof/>
          <w:sz w:val="24"/>
        </w:rPr>
        <w:fldChar w:fldCharType="separate"/>
      </w:r>
      <w:r w:rsidR="00D356E7">
        <w:rPr>
          <w:noProof/>
          <w:sz w:val="24"/>
        </w:rPr>
        <w:t>28</w:t>
      </w:r>
      <w:r w:rsidR="00025F00" w:rsidRPr="004E3001">
        <w:rPr>
          <w:noProof/>
          <w:sz w:val="24"/>
        </w:rPr>
        <w:fldChar w:fldCharType="end"/>
      </w:r>
    </w:p>
    <w:p w:rsidR="004E3001" w:rsidRPr="004E3001" w:rsidRDefault="004E3001">
      <w:pPr>
        <w:pStyle w:val="TableofFigures"/>
        <w:tabs>
          <w:tab w:val="right" w:leader="dot" w:pos="8630"/>
        </w:tabs>
        <w:rPr>
          <w:rFonts w:eastAsiaTheme="minorEastAsia"/>
          <w:noProof/>
          <w:kern w:val="0"/>
          <w:sz w:val="24"/>
          <w:lang w:eastAsia="ja-JP"/>
        </w:rPr>
      </w:pPr>
      <w:r w:rsidRPr="004E3001">
        <w:rPr>
          <w:noProof/>
          <w:sz w:val="24"/>
        </w:rPr>
        <w:t>Figure 3.4 Specular Removal process along the input image blue horizontal line. (a) Input image. (b) Input image after 2 iterations. (c) Input image after 4 iterations. (d) Cross-section of the image red channel for several iterations. (e) Cross-section of the image green channel for several iterations. (f) Cross-section of the image green channel for several iterations.</w:t>
      </w:r>
      <w:r w:rsidRPr="004E3001">
        <w:rPr>
          <w:noProof/>
          <w:sz w:val="24"/>
        </w:rPr>
        <w:tab/>
      </w:r>
      <w:r w:rsidR="00025F00" w:rsidRPr="004E3001">
        <w:rPr>
          <w:noProof/>
          <w:sz w:val="24"/>
        </w:rPr>
        <w:fldChar w:fldCharType="begin"/>
      </w:r>
      <w:r w:rsidRPr="004E3001">
        <w:rPr>
          <w:noProof/>
          <w:sz w:val="24"/>
        </w:rPr>
        <w:instrText xml:space="preserve"> PAGEREF _Toc164412263 \h </w:instrText>
      </w:r>
      <w:r w:rsidR="00025F00" w:rsidRPr="004E3001">
        <w:rPr>
          <w:noProof/>
          <w:sz w:val="24"/>
        </w:rPr>
      </w:r>
      <w:r w:rsidR="00025F00" w:rsidRPr="004E3001">
        <w:rPr>
          <w:noProof/>
          <w:sz w:val="24"/>
        </w:rPr>
        <w:fldChar w:fldCharType="separate"/>
      </w:r>
      <w:r w:rsidR="00D356E7">
        <w:rPr>
          <w:noProof/>
          <w:sz w:val="24"/>
        </w:rPr>
        <w:t>30</w:t>
      </w:r>
      <w:r w:rsidR="00025F00" w:rsidRPr="004E3001">
        <w:rPr>
          <w:noProof/>
          <w:sz w:val="24"/>
        </w:rPr>
        <w:fldChar w:fldCharType="end"/>
      </w:r>
    </w:p>
    <w:p w:rsidR="004E3001" w:rsidRPr="004E3001" w:rsidRDefault="004E3001">
      <w:pPr>
        <w:pStyle w:val="TableofFigures"/>
        <w:tabs>
          <w:tab w:val="right" w:leader="dot" w:pos="8630"/>
        </w:tabs>
        <w:rPr>
          <w:rFonts w:eastAsiaTheme="minorEastAsia"/>
          <w:noProof/>
          <w:kern w:val="0"/>
          <w:sz w:val="24"/>
          <w:lang w:eastAsia="ja-JP"/>
        </w:rPr>
      </w:pPr>
      <w:r w:rsidRPr="004E3001">
        <w:rPr>
          <w:noProof/>
          <w:sz w:val="24"/>
        </w:rPr>
        <w:t>Figure 3.4 (Cont.) Specular Removal process along the input image blue horizontal line. (a) Input image. (b) Input image after 2 iterations. (c) Input image after 4 iterations. (d) Cross-section of the image red channel for several iterations. (e) Cross-section of the image green channel for several iterations. (f) Cross-section of the image green channel for several iterations.</w:t>
      </w:r>
      <w:r w:rsidRPr="004E3001">
        <w:rPr>
          <w:noProof/>
          <w:sz w:val="24"/>
        </w:rPr>
        <w:tab/>
      </w:r>
      <w:r w:rsidR="00025F00" w:rsidRPr="004E3001">
        <w:rPr>
          <w:noProof/>
          <w:sz w:val="24"/>
        </w:rPr>
        <w:fldChar w:fldCharType="begin"/>
      </w:r>
      <w:r w:rsidRPr="004E3001">
        <w:rPr>
          <w:noProof/>
          <w:sz w:val="24"/>
        </w:rPr>
        <w:instrText xml:space="preserve"> PAGEREF _Toc164412264 \h </w:instrText>
      </w:r>
      <w:r w:rsidR="00025F00" w:rsidRPr="004E3001">
        <w:rPr>
          <w:noProof/>
          <w:sz w:val="24"/>
        </w:rPr>
      </w:r>
      <w:r w:rsidR="00025F00" w:rsidRPr="004E3001">
        <w:rPr>
          <w:noProof/>
          <w:sz w:val="24"/>
        </w:rPr>
        <w:fldChar w:fldCharType="separate"/>
      </w:r>
      <w:r w:rsidR="00D356E7">
        <w:rPr>
          <w:noProof/>
          <w:sz w:val="24"/>
        </w:rPr>
        <w:t>31</w:t>
      </w:r>
      <w:r w:rsidR="00025F00" w:rsidRPr="004E3001">
        <w:rPr>
          <w:noProof/>
          <w:sz w:val="24"/>
        </w:rPr>
        <w:fldChar w:fldCharType="end"/>
      </w:r>
    </w:p>
    <w:p w:rsidR="004E3001" w:rsidRPr="004E3001" w:rsidRDefault="004E3001">
      <w:pPr>
        <w:pStyle w:val="TableofFigures"/>
        <w:tabs>
          <w:tab w:val="right" w:leader="dot" w:pos="8630"/>
        </w:tabs>
        <w:rPr>
          <w:rFonts w:eastAsiaTheme="minorEastAsia"/>
          <w:noProof/>
          <w:kern w:val="0"/>
          <w:sz w:val="24"/>
          <w:lang w:eastAsia="ja-JP"/>
        </w:rPr>
      </w:pPr>
      <w:r w:rsidRPr="004E3001">
        <w:rPr>
          <w:noProof/>
          <w:sz w:val="24"/>
        </w:rPr>
        <w:t>Figure 4.1 Image (a) shows an outdoor scene image taken under mixed illumination. Images (b-d) portray the use of our proposed method to render scene illumination using different thresholds (</w:t>
      </w:r>
      <m:oMath>
        <m:r>
          <m:rPr>
            <m:sty m:val="p"/>
          </m:rPr>
          <w:rPr>
            <w:rFonts w:ascii="Cambria Math" w:hAnsi="Cambria Math"/>
            <w:noProof/>
            <w:sz w:val="24"/>
          </w:rPr>
          <m:t>ηR</m:t>
        </m:r>
      </m:oMath>
      <w:r w:rsidRPr="004E3001">
        <w:rPr>
          <w:noProof/>
          <w:sz w:val="24"/>
        </w:rPr>
        <w:t xml:space="preserve">, </w:t>
      </w:r>
      <m:oMath>
        <m:r>
          <m:rPr>
            <m:sty m:val="p"/>
          </m:rPr>
          <w:rPr>
            <w:rFonts w:ascii="Cambria Math" w:hAnsi="Cambria Math"/>
            <w:noProof/>
            <w:sz w:val="24"/>
          </w:rPr>
          <m:t>ηG</m:t>
        </m:r>
      </m:oMath>
      <w:r w:rsidRPr="004E3001">
        <w:rPr>
          <w:noProof/>
          <w:sz w:val="24"/>
        </w:rPr>
        <w:t xml:space="preserve">, </w:t>
      </w:r>
      <m:oMath>
        <m:r>
          <m:rPr>
            <m:sty m:val="p"/>
          </m:rPr>
          <w:rPr>
            <w:rFonts w:ascii="Cambria Math" w:hAnsi="Cambria Math"/>
            <w:noProof/>
            <w:sz w:val="24"/>
          </w:rPr>
          <m:t>ηB</m:t>
        </m:r>
      </m:oMath>
      <w:r w:rsidRPr="004E3001">
        <w:rPr>
          <w:noProof/>
          <w:sz w:val="24"/>
        </w:rPr>
        <w:t>)</w:t>
      </w:r>
      <w:r w:rsidRPr="004E3001">
        <w:rPr>
          <w:noProof/>
          <w:sz w:val="24"/>
        </w:rPr>
        <w:tab/>
      </w:r>
      <w:r w:rsidR="00025F00" w:rsidRPr="004E3001">
        <w:rPr>
          <w:noProof/>
          <w:sz w:val="24"/>
        </w:rPr>
        <w:fldChar w:fldCharType="begin"/>
      </w:r>
      <w:r w:rsidRPr="004E3001">
        <w:rPr>
          <w:noProof/>
          <w:sz w:val="24"/>
        </w:rPr>
        <w:instrText xml:space="preserve"> PAGEREF _Toc164412265 \h </w:instrText>
      </w:r>
      <w:r w:rsidR="00025F00" w:rsidRPr="004E3001">
        <w:rPr>
          <w:noProof/>
          <w:sz w:val="24"/>
        </w:rPr>
      </w:r>
      <w:r w:rsidR="00025F00" w:rsidRPr="004E3001">
        <w:rPr>
          <w:noProof/>
          <w:sz w:val="24"/>
        </w:rPr>
        <w:fldChar w:fldCharType="separate"/>
      </w:r>
      <w:r w:rsidR="00D356E7">
        <w:rPr>
          <w:noProof/>
          <w:sz w:val="24"/>
        </w:rPr>
        <w:t>38</w:t>
      </w:r>
      <w:r w:rsidR="00025F00" w:rsidRPr="004E3001">
        <w:rPr>
          <w:noProof/>
          <w:sz w:val="24"/>
        </w:rPr>
        <w:fldChar w:fldCharType="end"/>
      </w:r>
    </w:p>
    <w:p w:rsidR="004E3001" w:rsidRDefault="004E3001" w:rsidP="00CE2635">
      <w:pPr>
        <w:pStyle w:val="TableofFigures"/>
        <w:tabs>
          <w:tab w:val="right" w:leader="dot" w:pos="8630"/>
        </w:tabs>
        <w:rPr>
          <w:rFonts w:eastAsiaTheme="minorEastAsia"/>
          <w:noProof/>
          <w:kern w:val="0"/>
          <w:sz w:val="24"/>
          <w:lang w:eastAsia="ja-JP"/>
        </w:rPr>
      </w:pPr>
      <w:r w:rsidRPr="004E3001">
        <w:rPr>
          <w:noProof/>
          <w:sz w:val="24"/>
        </w:rPr>
        <w:t>Figure 4.2 An overview of the proposed reflectance separation method. (a) Synthetic input image. (b) Diffuse and specular points of the projected input image on the IIC-space. (c) A magnification of the portrayed projected image chromaticity values forming clusters of straight lines. (d) Resulted reflectance cluster separation using the proposed decomposition method. The blue line represents the separation line while the green and red clusters represent the specular and diffuse reflectance components respectively.</w:t>
      </w:r>
      <w:r w:rsidRPr="004E3001">
        <w:rPr>
          <w:noProof/>
          <w:sz w:val="24"/>
        </w:rPr>
        <w:tab/>
      </w:r>
      <w:r w:rsidR="00025F00" w:rsidRPr="004E3001">
        <w:rPr>
          <w:noProof/>
          <w:sz w:val="24"/>
        </w:rPr>
        <w:fldChar w:fldCharType="begin"/>
      </w:r>
      <w:r w:rsidRPr="004E3001">
        <w:rPr>
          <w:noProof/>
          <w:sz w:val="24"/>
        </w:rPr>
        <w:instrText xml:space="preserve"> PAGEREF _Toc164412266 \h </w:instrText>
      </w:r>
      <w:r w:rsidR="00025F00" w:rsidRPr="004E3001">
        <w:rPr>
          <w:noProof/>
          <w:sz w:val="24"/>
        </w:rPr>
      </w:r>
      <w:r w:rsidR="00025F00" w:rsidRPr="004E3001">
        <w:rPr>
          <w:noProof/>
          <w:sz w:val="24"/>
        </w:rPr>
        <w:fldChar w:fldCharType="separate"/>
      </w:r>
      <w:r w:rsidR="00D356E7">
        <w:rPr>
          <w:noProof/>
          <w:sz w:val="24"/>
        </w:rPr>
        <w:t>43</w:t>
      </w:r>
      <w:r w:rsidR="00025F00" w:rsidRPr="004E3001">
        <w:rPr>
          <w:noProof/>
          <w:sz w:val="24"/>
        </w:rPr>
        <w:fldChar w:fldCharType="end"/>
      </w:r>
    </w:p>
    <w:p w:rsidR="00CE2635" w:rsidRDefault="00CE2635" w:rsidP="00CE2635">
      <w:pPr>
        <w:rPr>
          <w:noProof/>
          <w:lang w:eastAsia="ja-JP"/>
        </w:rPr>
      </w:pPr>
    </w:p>
    <w:p w:rsidR="00CE2635" w:rsidRDefault="00CE2635" w:rsidP="00CE2635">
      <w:pPr>
        <w:rPr>
          <w:noProof/>
          <w:lang w:eastAsia="ja-JP"/>
        </w:rPr>
      </w:pPr>
    </w:p>
    <w:p w:rsidR="00CE2635" w:rsidRPr="00CE2635" w:rsidRDefault="00CE2635" w:rsidP="00CE2635">
      <w:pPr>
        <w:rPr>
          <w:noProof/>
          <w:lang w:eastAsia="ja-JP"/>
        </w:rPr>
      </w:pPr>
    </w:p>
    <w:p w:rsidR="004E3001" w:rsidRPr="004E3001" w:rsidRDefault="004E3001">
      <w:pPr>
        <w:pStyle w:val="TableofFigures"/>
        <w:tabs>
          <w:tab w:val="right" w:leader="dot" w:pos="8630"/>
        </w:tabs>
        <w:rPr>
          <w:rFonts w:eastAsiaTheme="minorEastAsia"/>
          <w:noProof/>
          <w:kern w:val="0"/>
          <w:sz w:val="24"/>
          <w:lang w:eastAsia="ja-JP"/>
        </w:rPr>
      </w:pPr>
      <w:r w:rsidRPr="004E3001">
        <w:rPr>
          <w:noProof/>
          <w:sz w:val="24"/>
        </w:rPr>
        <w:lastRenderedPageBreak/>
        <w:t xml:space="preserve">Figure 4.3 (a) Transformation of the specular components (grey) coordinates by aligning the inverse-intensity axis of the IIC space with the reflection separation line (blue). (b) Specular components stretching process indicated by varying the threshold ratio </w:t>
      </w:r>
      <m:oMath>
        <m:r>
          <m:rPr>
            <m:sty m:val="p"/>
          </m:rPr>
          <w:rPr>
            <w:rFonts w:ascii="Cambria Math" w:hAnsi="Cambria Math"/>
            <w:noProof/>
            <w:sz w:val="24"/>
          </w:rPr>
          <m:t>η</m:t>
        </m:r>
        <m:r>
          <w:rPr>
            <w:rFonts w:ascii="Cambria Math" w:hAnsi="Cambria Math"/>
            <w:noProof/>
            <w:sz w:val="24"/>
          </w:rPr>
          <m:t>&gt;1</m:t>
        </m:r>
      </m:oMath>
      <w:r w:rsidRPr="004E3001">
        <w:rPr>
          <w:noProof/>
          <w:sz w:val="24"/>
        </w:rPr>
        <w:t xml:space="preserve"> (red) and </w:t>
      </w:r>
      <m:oMath>
        <m:r>
          <m:rPr>
            <m:sty m:val="p"/>
          </m:rPr>
          <w:rPr>
            <w:rFonts w:ascii="Cambria Math" w:hAnsi="Cambria Math"/>
            <w:noProof/>
            <w:sz w:val="24"/>
          </w:rPr>
          <m:t>η</m:t>
        </m:r>
        <m:r>
          <w:rPr>
            <w:rFonts w:ascii="Cambria Math" w:hAnsi="Cambria Math"/>
            <w:noProof/>
            <w:sz w:val="24"/>
          </w:rPr>
          <m:t>&lt;1</m:t>
        </m:r>
      </m:oMath>
      <w:r w:rsidRPr="004E3001">
        <w:rPr>
          <w:noProof/>
          <w:sz w:val="24"/>
        </w:rPr>
        <w:t xml:space="preserve"> (green).</w:t>
      </w:r>
      <w:r w:rsidRPr="004E3001">
        <w:rPr>
          <w:noProof/>
          <w:sz w:val="24"/>
        </w:rPr>
        <w:tab/>
      </w:r>
      <w:r w:rsidR="00025F00" w:rsidRPr="004E3001">
        <w:rPr>
          <w:noProof/>
          <w:sz w:val="24"/>
        </w:rPr>
        <w:fldChar w:fldCharType="begin"/>
      </w:r>
      <w:r w:rsidRPr="004E3001">
        <w:rPr>
          <w:noProof/>
          <w:sz w:val="24"/>
        </w:rPr>
        <w:instrText xml:space="preserve"> PAGEREF _Toc164412267 \h </w:instrText>
      </w:r>
      <w:r w:rsidR="00025F00" w:rsidRPr="004E3001">
        <w:rPr>
          <w:noProof/>
          <w:sz w:val="24"/>
        </w:rPr>
      </w:r>
      <w:r w:rsidR="00025F00" w:rsidRPr="004E3001">
        <w:rPr>
          <w:noProof/>
          <w:sz w:val="24"/>
        </w:rPr>
        <w:fldChar w:fldCharType="separate"/>
      </w:r>
      <w:r w:rsidR="00D356E7">
        <w:rPr>
          <w:noProof/>
          <w:sz w:val="24"/>
        </w:rPr>
        <w:t>49</w:t>
      </w:r>
      <w:r w:rsidR="00025F00" w:rsidRPr="004E3001">
        <w:rPr>
          <w:noProof/>
          <w:sz w:val="24"/>
        </w:rPr>
        <w:fldChar w:fldCharType="end"/>
      </w:r>
    </w:p>
    <w:p w:rsidR="004E3001" w:rsidRPr="004E3001" w:rsidRDefault="004E3001">
      <w:pPr>
        <w:pStyle w:val="TableofFigures"/>
        <w:tabs>
          <w:tab w:val="right" w:leader="dot" w:pos="8630"/>
        </w:tabs>
        <w:rPr>
          <w:rFonts w:eastAsiaTheme="minorEastAsia"/>
          <w:noProof/>
          <w:kern w:val="0"/>
          <w:sz w:val="24"/>
          <w:lang w:eastAsia="ja-JP"/>
        </w:rPr>
      </w:pPr>
      <w:r w:rsidRPr="004E3001">
        <w:rPr>
          <w:noProof/>
          <w:sz w:val="24"/>
        </w:rPr>
        <w:t>Figure 4.5 Comparing the estimated power spectrum of eleven different illuminants with their relative real power spectra measured by a spectrometer.</w:t>
      </w:r>
      <w:r w:rsidRPr="004E3001">
        <w:rPr>
          <w:noProof/>
          <w:sz w:val="24"/>
        </w:rPr>
        <w:tab/>
      </w:r>
      <w:r w:rsidR="00025F00" w:rsidRPr="004E3001">
        <w:rPr>
          <w:noProof/>
          <w:sz w:val="24"/>
        </w:rPr>
        <w:fldChar w:fldCharType="begin"/>
      </w:r>
      <w:r w:rsidRPr="004E3001">
        <w:rPr>
          <w:noProof/>
          <w:sz w:val="24"/>
        </w:rPr>
        <w:instrText xml:space="preserve"> PAGEREF _Toc164412268 \h </w:instrText>
      </w:r>
      <w:r w:rsidR="00025F00" w:rsidRPr="004E3001">
        <w:rPr>
          <w:noProof/>
          <w:sz w:val="24"/>
        </w:rPr>
      </w:r>
      <w:r w:rsidR="00025F00" w:rsidRPr="004E3001">
        <w:rPr>
          <w:noProof/>
          <w:sz w:val="24"/>
        </w:rPr>
        <w:fldChar w:fldCharType="separate"/>
      </w:r>
      <w:r w:rsidR="00D356E7">
        <w:rPr>
          <w:noProof/>
          <w:sz w:val="24"/>
        </w:rPr>
        <w:t>60</w:t>
      </w:r>
      <w:r w:rsidR="00025F00" w:rsidRPr="004E3001">
        <w:rPr>
          <w:noProof/>
          <w:sz w:val="24"/>
        </w:rPr>
        <w:fldChar w:fldCharType="end"/>
      </w:r>
    </w:p>
    <w:p w:rsidR="004E3001" w:rsidRPr="004E3001" w:rsidRDefault="004E3001">
      <w:pPr>
        <w:pStyle w:val="TableofFigures"/>
        <w:tabs>
          <w:tab w:val="right" w:leader="dot" w:pos="8630"/>
        </w:tabs>
        <w:rPr>
          <w:rFonts w:eastAsiaTheme="minorEastAsia"/>
          <w:noProof/>
          <w:kern w:val="0"/>
          <w:sz w:val="24"/>
          <w:lang w:eastAsia="ja-JP"/>
        </w:rPr>
      </w:pPr>
      <w:r w:rsidRPr="004E3001">
        <w:rPr>
          <w:noProof/>
          <w:sz w:val="24"/>
        </w:rPr>
        <w:t>Figure 4.6. Example of rendering scenes with uniform illumination distribution using our proposed method with the shown thresholds.</w:t>
      </w:r>
      <w:r w:rsidRPr="004E3001">
        <w:rPr>
          <w:noProof/>
          <w:sz w:val="24"/>
        </w:rPr>
        <w:tab/>
      </w:r>
      <w:r w:rsidR="00025F00" w:rsidRPr="004E3001">
        <w:rPr>
          <w:noProof/>
          <w:sz w:val="24"/>
        </w:rPr>
        <w:fldChar w:fldCharType="begin"/>
      </w:r>
      <w:r w:rsidRPr="004E3001">
        <w:rPr>
          <w:noProof/>
          <w:sz w:val="24"/>
        </w:rPr>
        <w:instrText xml:space="preserve"> PAGEREF _Toc164412269 \h </w:instrText>
      </w:r>
      <w:r w:rsidR="00025F00" w:rsidRPr="004E3001">
        <w:rPr>
          <w:noProof/>
          <w:sz w:val="24"/>
        </w:rPr>
      </w:r>
      <w:r w:rsidR="00025F00" w:rsidRPr="004E3001">
        <w:rPr>
          <w:noProof/>
          <w:sz w:val="24"/>
        </w:rPr>
        <w:fldChar w:fldCharType="separate"/>
      </w:r>
      <w:r w:rsidR="00D356E7">
        <w:rPr>
          <w:noProof/>
          <w:sz w:val="24"/>
        </w:rPr>
        <w:t>61</w:t>
      </w:r>
      <w:r w:rsidR="00025F00" w:rsidRPr="004E3001">
        <w:rPr>
          <w:noProof/>
          <w:sz w:val="24"/>
        </w:rPr>
        <w:fldChar w:fldCharType="end"/>
      </w:r>
    </w:p>
    <w:p w:rsidR="004E3001" w:rsidRPr="004E3001" w:rsidRDefault="004E3001">
      <w:pPr>
        <w:pStyle w:val="TableofFigures"/>
        <w:tabs>
          <w:tab w:val="right" w:leader="dot" w:pos="8630"/>
        </w:tabs>
        <w:rPr>
          <w:rFonts w:eastAsiaTheme="minorEastAsia"/>
          <w:noProof/>
          <w:kern w:val="0"/>
          <w:sz w:val="24"/>
          <w:lang w:eastAsia="ja-JP"/>
        </w:rPr>
      </w:pPr>
      <w:r w:rsidRPr="004E3001">
        <w:rPr>
          <w:noProof/>
          <w:sz w:val="24"/>
        </w:rPr>
        <w:t>Figure 4.6. (Cont.) Example of rendering scenes with uniform illumination distribution using our proposed method with the shown thresholds.</w:t>
      </w:r>
      <w:r w:rsidRPr="004E3001">
        <w:rPr>
          <w:noProof/>
          <w:sz w:val="24"/>
        </w:rPr>
        <w:tab/>
      </w:r>
      <w:r w:rsidR="00025F00" w:rsidRPr="004E3001">
        <w:rPr>
          <w:noProof/>
          <w:sz w:val="24"/>
        </w:rPr>
        <w:fldChar w:fldCharType="begin"/>
      </w:r>
      <w:r w:rsidRPr="004E3001">
        <w:rPr>
          <w:noProof/>
          <w:sz w:val="24"/>
        </w:rPr>
        <w:instrText xml:space="preserve"> PAGEREF _Toc164412270 \h </w:instrText>
      </w:r>
      <w:r w:rsidR="00025F00" w:rsidRPr="004E3001">
        <w:rPr>
          <w:noProof/>
          <w:sz w:val="24"/>
        </w:rPr>
      </w:r>
      <w:r w:rsidR="00025F00" w:rsidRPr="004E3001">
        <w:rPr>
          <w:noProof/>
          <w:sz w:val="24"/>
        </w:rPr>
        <w:fldChar w:fldCharType="separate"/>
      </w:r>
      <w:r w:rsidR="00D356E7">
        <w:rPr>
          <w:noProof/>
          <w:sz w:val="24"/>
        </w:rPr>
        <w:t>62</w:t>
      </w:r>
      <w:r w:rsidR="00025F00" w:rsidRPr="004E3001">
        <w:rPr>
          <w:noProof/>
          <w:sz w:val="24"/>
        </w:rPr>
        <w:fldChar w:fldCharType="end"/>
      </w:r>
    </w:p>
    <w:p w:rsidR="004E3001" w:rsidRPr="004E3001" w:rsidRDefault="004E3001">
      <w:pPr>
        <w:pStyle w:val="TableofFigures"/>
        <w:tabs>
          <w:tab w:val="right" w:leader="dot" w:pos="8630"/>
        </w:tabs>
        <w:rPr>
          <w:rFonts w:eastAsiaTheme="minorEastAsia"/>
          <w:noProof/>
          <w:kern w:val="0"/>
          <w:sz w:val="24"/>
          <w:lang w:eastAsia="ja-JP"/>
        </w:rPr>
      </w:pPr>
      <w:r w:rsidRPr="004E3001">
        <w:rPr>
          <w:noProof/>
          <w:sz w:val="24"/>
        </w:rPr>
        <w:t>Figure 4.7 Illustration of the presented decomposition method into specular components (green) and diffuse components (red) overlapped by the modeling process (blue). (a) Input image. (b) The result of rendering (a). (c) Reflectance separation and modeling over the red channel. (d) Reflectance separation and modeling over the green channel. (e) Reflectance separation and modeling over the blue channel.</w:t>
      </w:r>
      <w:r w:rsidRPr="004E3001">
        <w:rPr>
          <w:noProof/>
          <w:sz w:val="24"/>
        </w:rPr>
        <w:tab/>
      </w:r>
      <w:r w:rsidR="00025F00" w:rsidRPr="004E3001">
        <w:rPr>
          <w:noProof/>
          <w:sz w:val="24"/>
        </w:rPr>
        <w:fldChar w:fldCharType="begin"/>
      </w:r>
      <w:r w:rsidRPr="004E3001">
        <w:rPr>
          <w:noProof/>
          <w:sz w:val="24"/>
        </w:rPr>
        <w:instrText xml:space="preserve"> PAGEREF _Toc164412271 \h </w:instrText>
      </w:r>
      <w:r w:rsidR="00025F00" w:rsidRPr="004E3001">
        <w:rPr>
          <w:noProof/>
          <w:sz w:val="24"/>
        </w:rPr>
      </w:r>
      <w:r w:rsidR="00025F00" w:rsidRPr="004E3001">
        <w:rPr>
          <w:noProof/>
          <w:sz w:val="24"/>
        </w:rPr>
        <w:fldChar w:fldCharType="separate"/>
      </w:r>
      <w:r w:rsidR="00D356E7">
        <w:rPr>
          <w:noProof/>
          <w:sz w:val="24"/>
        </w:rPr>
        <w:t>63</w:t>
      </w:r>
      <w:r w:rsidR="00025F00" w:rsidRPr="004E3001">
        <w:rPr>
          <w:noProof/>
          <w:sz w:val="24"/>
        </w:rPr>
        <w:fldChar w:fldCharType="end"/>
      </w:r>
    </w:p>
    <w:p w:rsidR="004E3001" w:rsidRPr="004E3001" w:rsidRDefault="004E3001">
      <w:pPr>
        <w:pStyle w:val="TableofFigures"/>
        <w:tabs>
          <w:tab w:val="right" w:leader="dot" w:pos="8630"/>
        </w:tabs>
        <w:rPr>
          <w:rFonts w:eastAsiaTheme="minorEastAsia"/>
          <w:noProof/>
          <w:kern w:val="0"/>
          <w:sz w:val="24"/>
          <w:lang w:eastAsia="ja-JP"/>
        </w:rPr>
      </w:pPr>
      <w:r w:rsidRPr="004E3001">
        <w:rPr>
          <w:noProof/>
          <w:sz w:val="24"/>
        </w:rPr>
        <w:t>Figure 4.8 Illustration of the presented decomposition method into specular components (green) and diffuse components (red) overlapped by the modeling process (blue). (a) Input image. (b) The result of rendering (a). (c) Reflectance separation and modeling over the red channel. (d) Reflectance separation and modeling over the green channel. (e) Reflectance separation and modeling over the blue channel.</w:t>
      </w:r>
      <w:r w:rsidRPr="004E3001">
        <w:rPr>
          <w:noProof/>
          <w:sz w:val="24"/>
        </w:rPr>
        <w:tab/>
      </w:r>
      <w:r w:rsidR="00025F00" w:rsidRPr="004E3001">
        <w:rPr>
          <w:noProof/>
          <w:sz w:val="24"/>
        </w:rPr>
        <w:fldChar w:fldCharType="begin"/>
      </w:r>
      <w:r w:rsidRPr="004E3001">
        <w:rPr>
          <w:noProof/>
          <w:sz w:val="24"/>
        </w:rPr>
        <w:instrText xml:space="preserve"> PAGEREF _Toc164412272 \h </w:instrText>
      </w:r>
      <w:r w:rsidR="00025F00" w:rsidRPr="004E3001">
        <w:rPr>
          <w:noProof/>
          <w:sz w:val="24"/>
        </w:rPr>
      </w:r>
      <w:r w:rsidR="00025F00" w:rsidRPr="004E3001">
        <w:rPr>
          <w:noProof/>
          <w:sz w:val="24"/>
        </w:rPr>
        <w:fldChar w:fldCharType="separate"/>
      </w:r>
      <w:r w:rsidR="00D356E7">
        <w:rPr>
          <w:noProof/>
          <w:sz w:val="24"/>
        </w:rPr>
        <w:t>64</w:t>
      </w:r>
      <w:r w:rsidR="00025F00" w:rsidRPr="004E3001">
        <w:rPr>
          <w:noProof/>
          <w:sz w:val="24"/>
        </w:rPr>
        <w:fldChar w:fldCharType="end"/>
      </w:r>
    </w:p>
    <w:p w:rsidR="004E3001" w:rsidRPr="004E3001" w:rsidRDefault="004E3001">
      <w:pPr>
        <w:pStyle w:val="TableofFigures"/>
        <w:tabs>
          <w:tab w:val="right" w:leader="dot" w:pos="8630"/>
        </w:tabs>
        <w:rPr>
          <w:rFonts w:eastAsiaTheme="minorEastAsia"/>
          <w:noProof/>
          <w:kern w:val="0"/>
          <w:sz w:val="24"/>
          <w:lang w:eastAsia="ja-JP"/>
        </w:rPr>
      </w:pPr>
      <w:r w:rsidRPr="004E3001">
        <w:rPr>
          <w:noProof/>
          <w:sz w:val="24"/>
        </w:rPr>
        <w:t>Figure 4.9 Illustration of the presented decomposition method into specular components (green) and diffuse components (red) overlapped by the modeling process (blue). (a) Input image. (b) The result of rendering (a). (c) Reflectance separation and modeling over the red channel. (d) Reflectance separation and modeling over the green channel. (e) Reflectance separation and modeling over the blue channel.</w:t>
      </w:r>
      <w:r w:rsidRPr="004E3001">
        <w:rPr>
          <w:noProof/>
          <w:sz w:val="24"/>
        </w:rPr>
        <w:tab/>
      </w:r>
      <w:r w:rsidR="00025F00" w:rsidRPr="004E3001">
        <w:rPr>
          <w:noProof/>
          <w:sz w:val="24"/>
        </w:rPr>
        <w:fldChar w:fldCharType="begin"/>
      </w:r>
      <w:r w:rsidRPr="004E3001">
        <w:rPr>
          <w:noProof/>
          <w:sz w:val="24"/>
        </w:rPr>
        <w:instrText xml:space="preserve"> PAGEREF _Toc164412273 \h </w:instrText>
      </w:r>
      <w:r w:rsidR="00025F00" w:rsidRPr="004E3001">
        <w:rPr>
          <w:noProof/>
          <w:sz w:val="24"/>
        </w:rPr>
      </w:r>
      <w:r w:rsidR="00025F00" w:rsidRPr="004E3001">
        <w:rPr>
          <w:noProof/>
          <w:sz w:val="24"/>
        </w:rPr>
        <w:fldChar w:fldCharType="separate"/>
      </w:r>
      <w:r w:rsidR="00D356E7">
        <w:rPr>
          <w:noProof/>
          <w:sz w:val="24"/>
        </w:rPr>
        <w:t>65</w:t>
      </w:r>
      <w:r w:rsidR="00025F00" w:rsidRPr="004E3001">
        <w:rPr>
          <w:noProof/>
          <w:sz w:val="24"/>
        </w:rPr>
        <w:fldChar w:fldCharType="end"/>
      </w:r>
    </w:p>
    <w:p w:rsidR="004E3001" w:rsidRPr="004E3001" w:rsidRDefault="004E3001">
      <w:pPr>
        <w:pStyle w:val="TableofFigures"/>
        <w:tabs>
          <w:tab w:val="right" w:leader="dot" w:pos="8630"/>
        </w:tabs>
        <w:rPr>
          <w:rFonts w:eastAsiaTheme="minorEastAsia"/>
          <w:noProof/>
          <w:kern w:val="0"/>
          <w:sz w:val="24"/>
          <w:lang w:eastAsia="ja-JP"/>
        </w:rPr>
      </w:pPr>
      <w:r w:rsidRPr="004E3001">
        <w:rPr>
          <w:noProof/>
          <w:sz w:val="24"/>
        </w:rPr>
        <w:t>Figure 5.1 The results of the proposed algorithm compared to other color constancy methods on the real-world dataset. The illumination angular error is shown under each image.</w:t>
      </w:r>
      <w:r w:rsidRPr="004E3001">
        <w:rPr>
          <w:noProof/>
          <w:sz w:val="24"/>
        </w:rPr>
        <w:tab/>
      </w:r>
      <w:r w:rsidR="00025F00" w:rsidRPr="004E3001">
        <w:rPr>
          <w:noProof/>
          <w:sz w:val="24"/>
        </w:rPr>
        <w:fldChar w:fldCharType="begin"/>
      </w:r>
      <w:r w:rsidRPr="004E3001">
        <w:rPr>
          <w:noProof/>
          <w:sz w:val="24"/>
        </w:rPr>
        <w:instrText xml:space="preserve"> PAGEREF _Toc164412274 \h </w:instrText>
      </w:r>
      <w:r w:rsidR="00025F00" w:rsidRPr="004E3001">
        <w:rPr>
          <w:noProof/>
          <w:sz w:val="24"/>
        </w:rPr>
      </w:r>
      <w:r w:rsidR="00025F00" w:rsidRPr="004E3001">
        <w:rPr>
          <w:noProof/>
          <w:sz w:val="24"/>
        </w:rPr>
        <w:fldChar w:fldCharType="separate"/>
      </w:r>
      <w:r w:rsidR="00D356E7">
        <w:rPr>
          <w:noProof/>
          <w:sz w:val="24"/>
        </w:rPr>
        <w:t>76</w:t>
      </w:r>
      <w:r w:rsidR="00025F00" w:rsidRPr="004E3001">
        <w:rPr>
          <w:noProof/>
          <w:sz w:val="24"/>
        </w:rPr>
        <w:fldChar w:fldCharType="end"/>
      </w:r>
    </w:p>
    <w:p w:rsidR="004E3001" w:rsidRPr="004E3001" w:rsidRDefault="004E3001">
      <w:pPr>
        <w:pStyle w:val="TableofFigures"/>
        <w:tabs>
          <w:tab w:val="right" w:leader="dot" w:pos="8630"/>
        </w:tabs>
        <w:rPr>
          <w:rFonts w:eastAsiaTheme="minorEastAsia"/>
          <w:noProof/>
          <w:kern w:val="0"/>
          <w:sz w:val="24"/>
          <w:lang w:eastAsia="ja-JP"/>
        </w:rPr>
      </w:pPr>
      <w:r w:rsidRPr="004E3001">
        <w:rPr>
          <w:noProof/>
          <w:sz w:val="24"/>
        </w:rPr>
        <w:t>Figure 5.2 The results of the proposed algorithm compared to other color constancy methods on the real-world dataset. The illumination angular error is shown under each image.</w:t>
      </w:r>
      <w:r w:rsidRPr="004E3001">
        <w:rPr>
          <w:noProof/>
          <w:sz w:val="24"/>
        </w:rPr>
        <w:tab/>
      </w:r>
      <w:r w:rsidR="00025F00" w:rsidRPr="004E3001">
        <w:rPr>
          <w:noProof/>
          <w:sz w:val="24"/>
        </w:rPr>
        <w:fldChar w:fldCharType="begin"/>
      </w:r>
      <w:r w:rsidRPr="004E3001">
        <w:rPr>
          <w:noProof/>
          <w:sz w:val="24"/>
        </w:rPr>
        <w:instrText xml:space="preserve"> PAGEREF _Toc164412275 \h </w:instrText>
      </w:r>
      <w:r w:rsidR="00025F00" w:rsidRPr="004E3001">
        <w:rPr>
          <w:noProof/>
          <w:sz w:val="24"/>
        </w:rPr>
      </w:r>
      <w:r w:rsidR="00025F00" w:rsidRPr="004E3001">
        <w:rPr>
          <w:noProof/>
          <w:sz w:val="24"/>
        </w:rPr>
        <w:fldChar w:fldCharType="separate"/>
      </w:r>
      <w:r w:rsidR="00D356E7">
        <w:rPr>
          <w:noProof/>
          <w:sz w:val="24"/>
        </w:rPr>
        <w:t>77</w:t>
      </w:r>
      <w:r w:rsidR="00025F00" w:rsidRPr="004E3001">
        <w:rPr>
          <w:noProof/>
          <w:sz w:val="24"/>
        </w:rPr>
        <w:fldChar w:fldCharType="end"/>
      </w:r>
    </w:p>
    <w:p w:rsidR="004E3001" w:rsidRPr="004E3001" w:rsidRDefault="004E3001">
      <w:pPr>
        <w:pStyle w:val="TableofFigures"/>
        <w:tabs>
          <w:tab w:val="right" w:leader="dot" w:pos="8630"/>
        </w:tabs>
        <w:rPr>
          <w:rFonts w:eastAsiaTheme="minorEastAsia"/>
          <w:noProof/>
          <w:kern w:val="0"/>
          <w:sz w:val="24"/>
          <w:lang w:eastAsia="ja-JP"/>
        </w:rPr>
      </w:pPr>
      <w:r w:rsidRPr="004E3001">
        <w:rPr>
          <w:noProof/>
          <w:sz w:val="24"/>
        </w:rPr>
        <w:t>Figure 5.3 The results of the proposed algorithm compared to other color constancy methods on the controlled indoor illumination dataset. The illumination angular error is shown under each image</w:t>
      </w:r>
      <w:r w:rsidRPr="004E3001">
        <w:rPr>
          <w:noProof/>
          <w:sz w:val="24"/>
        </w:rPr>
        <w:tab/>
      </w:r>
      <w:r w:rsidR="00025F00" w:rsidRPr="004E3001">
        <w:rPr>
          <w:noProof/>
          <w:sz w:val="24"/>
        </w:rPr>
        <w:fldChar w:fldCharType="begin"/>
      </w:r>
      <w:r w:rsidRPr="004E3001">
        <w:rPr>
          <w:noProof/>
          <w:sz w:val="24"/>
        </w:rPr>
        <w:instrText xml:space="preserve"> PAGEREF _Toc164412276 \h </w:instrText>
      </w:r>
      <w:r w:rsidR="00025F00" w:rsidRPr="004E3001">
        <w:rPr>
          <w:noProof/>
          <w:sz w:val="24"/>
        </w:rPr>
      </w:r>
      <w:r w:rsidR="00025F00" w:rsidRPr="004E3001">
        <w:rPr>
          <w:noProof/>
          <w:sz w:val="24"/>
        </w:rPr>
        <w:fldChar w:fldCharType="separate"/>
      </w:r>
      <w:r w:rsidR="00D356E7">
        <w:rPr>
          <w:noProof/>
          <w:sz w:val="24"/>
        </w:rPr>
        <w:t>78</w:t>
      </w:r>
      <w:r w:rsidR="00025F00" w:rsidRPr="004E3001">
        <w:rPr>
          <w:noProof/>
          <w:sz w:val="24"/>
        </w:rPr>
        <w:fldChar w:fldCharType="end"/>
      </w:r>
    </w:p>
    <w:p w:rsidR="004E3001" w:rsidRPr="004E3001" w:rsidRDefault="004E3001">
      <w:pPr>
        <w:pStyle w:val="TableofFigures"/>
        <w:tabs>
          <w:tab w:val="right" w:leader="dot" w:pos="8630"/>
        </w:tabs>
        <w:rPr>
          <w:rFonts w:eastAsiaTheme="minorEastAsia"/>
          <w:noProof/>
          <w:kern w:val="0"/>
          <w:sz w:val="24"/>
          <w:lang w:eastAsia="ja-JP"/>
        </w:rPr>
      </w:pPr>
      <w:r w:rsidRPr="004E3001">
        <w:rPr>
          <w:noProof/>
          <w:sz w:val="24"/>
        </w:rPr>
        <w:lastRenderedPageBreak/>
        <w:t>Figure 5.4 The results of the proposed algorithm compared to other color constancy methods on the controlled indoor illumination dataset. The illumination angular error is shown under each image.</w:t>
      </w:r>
      <w:r w:rsidRPr="004E3001">
        <w:rPr>
          <w:noProof/>
          <w:sz w:val="24"/>
        </w:rPr>
        <w:tab/>
      </w:r>
      <w:r w:rsidR="00025F00" w:rsidRPr="004E3001">
        <w:rPr>
          <w:noProof/>
          <w:sz w:val="24"/>
        </w:rPr>
        <w:fldChar w:fldCharType="begin"/>
      </w:r>
      <w:r w:rsidRPr="004E3001">
        <w:rPr>
          <w:noProof/>
          <w:sz w:val="24"/>
        </w:rPr>
        <w:instrText xml:space="preserve"> PAGEREF _Toc164412277 \h </w:instrText>
      </w:r>
      <w:r w:rsidR="00025F00" w:rsidRPr="004E3001">
        <w:rPr>
          <w:noProof/>
          <w:sz w:val="24"/>
        </w:rPr>
      </w:r>
      <w:r w:rsidR="00025F00" w:rsidRPr="004E3001">
        <w:rPr>
          <w:noProof/>
          <w:sz w:val="24"/>
        </w:rPr>
        <w:fldChar w:fldCharType="separate"/>
      </w:r>
      <w:r w:rsidR="00D356E7">
        <w:rPr>
          <w:noProof/>
          <w:sz w:val="24"/>
        </w:rPr>
        <w:t>79</w:t>
      </w:r>
      <w:r w:rsidR="00025F00" w:rsidRPr="004E3001">
        <w:rPr>
          <w:noProof/>
          <w:sz w:val="24"/>
        </w:rPr>
        <w:fldChar w:fldCharType="end"/>
      </w:r>
    </w:p>
    <w:p w:rsidR="00521B4F" w:rsidRPr="004E3001" w:rsidRDefault="00025F00" w:rsidP="00521B4F">
      <w:pPr>
        <w:spacing w:line="480" w:lineRule="auto"/>
        <w:rPr>
          <w:sz w:val="24"/>
        </w:rPr>
      </w:pPr>
      <w:r w:rsidRPr="004E3001">
        <w:rPr>
          <w:sz w:val="24"/>
        </w:rPr>
        <w:fldChar w:fldCharType="end"/>
      </w:r>
    </w:p>
    <w:p w:rsidR="00521B4F" w:rsidRDefault="00521B4F" w:rsidP="001C4100">
      <w:pPr>
        <w:spacing w:line="480" w:lineRule="auto"/>
        <w:rPr>
          <w:sz w:val="24"/>
        </w:rPr>
      </w:pPr>
    </w:p>
    <w:p w:rsidR="00521B4F" w:rsidRDefault="00521B4F" w:rsidP="001C4100">
      <w:pPr>
        <w:spacing w:line="480" w:lineRule="auto"/>
        <w:rPr>
          <w:sz w:val="24"/>
        </w:rPr>
        <w:sectPr w:rsidR="00521B4F" w:rsidSect="00090797">
          <w:footerReference w:type="even" r:id="rId8"/>
          <w:footerReference w:type="default" r:id="rId9"/>
          <w:pgSz w:w="12240" w:h="15840"/>
          <w:pgMar w:top="1440" w:right="1440" w:bottom="1800" w:left="2160" w:header="720" w:footer="720" w:gutter="0"/>
          <w:pgNumType w:fmt="lowerRoman" w:start="1"/>
          <w:cols w:space="720"/>
          <w:titlePg/>
          <w:docGrid w:linePitch="360"/>
        </w:sectPr>
      </w:pPr>
    </w:p>
    <w:p w:rsidR="007A5F73" w:rsidRPr="00803EC0" w:rsidRDefault="007A5F73" w:rsidP="00226BA7">
      <w:pPr>
        <w:pStyle w:val="Style1"/>
        <w:outlineLvl w:val="0"/>
        <w:rPr>
          <w:sz w:val="28"/>
          <w:szCs w:val="28"/>
        </w:rPr>
      </w:pPr>
      <w:bookmarkStart w:id="5" w:name="_Toc287603571"/>
      <w:r w:rsidRPr="00803EC0">
        <w:rPr>
          <w:sz w:val="28"/>
          <w:szCs w:val="28"/>
        </w:rPr>
        <w:lastRenderedPageBreak/>
        <w:t>CHAPTER I</w:t>
      </w:r>
      <w:bookmarkEnd w:id="5"/>
      <w:r w:rsidR="00025F00" w:rsidRPr="00803EC0">
        <w:rPr>
          <w:sz w:val="28"/>
          <w:szCs w:val="28"/>
        </w:rPr>
        <w:fldChar w:fldCharType="begin"/>
      </w:r>
      <w:r w:rsidR="00A92EDB" w:rsidRPr="00803EC0">
        <w:rPr>
          <w:sz w:val="28"/>
          <w:szCs w:val="28"/>
        </w:rPr>
        <w:instrText xml:space="preserve"> XE "CHAPTER I" </w:instrText>
      </w:r>
      <w:r w:rsidR="00025F00" w:rsidRPr="00803EC0">
        <w:rPr>
          <w:sz w:val="28"/>
          <w:szCs w:val="28"/>
        </w:rPr>
        <w:fldChar w:fldCharType="end"/>
      </w:r>
    </w:p>
    <w:p w:rsidR="00217F0B" w:rsidRDefault="007A5F73" w:rsidP="007747AB">
      <w:pPr>
        <w:widowControl/>
        <w:spacing w:after="200" w:line="480" w:lineRule="auto"/>
        <w:jc w:val="center"/>
        <w:rPr>
          <w:rFonts w:eastAsia="MS Mincho"/>
          <w:kern w:val="0"/>
          <w:sz w:val="28"/>
          <w:szCs w:val="28"/>
          <w:lang w:eastAsia="ja-JP"/>
        </w:rPr>
      </w:pPr>
      <w:r w:rsidRPr="00F23E01">
        <w:rPr>
          <w:rFonts w:eastAsia="MS Mincho"/>
          <w:kern w:val="0"/>
          <w:sz w:val="28"/>
          <w:szCs w:val="28"/>
          <w:lang w:eastAsia="ja-JP"/>
        </w:rPr>
        <w:t>Introduction</w:t>
      </w:r>
    </w:p>
    <w:p w:rsidR="007A5F73" w:rsidRDefault="00070E6C" w:rsidP="00D177F2">
      <w:pPr>
        <w:pStyle w:val="ListParagraph"/>
        <w:widowControl/>
        <w:numPr>
          <w:ilvl w:val="1"/>
          <w:numId w:val="6"/>
        </w:numPr>
        <w:spacing w:line="480" w:lineRule="auto"/>
        <w:jc w:val="left"/>
        <w:outlineLvl w:val="1"/>
        <w:rPr>
          <w:rFonts w:eastAsia="Times New Roman"/>
          <w:b/>
          <w:bCs/>
          <w:iCs/>
          <w:noProof/>
          <w:kern w:val="0"/>
          <w:sz w:val="28"/>
          <w:szCs w:val="20"/>
          <w:lang w:eastAsia="es-ES"/>
        </w:rPr>
      </w:pPr>
      <w:r>
        <w:rPr>
          <w:rFonts w:eastAsia="Times New Roman"/>
          <w:b/>
          <w:bCs/>
          <w:iCs/>
          <w:noProof/>
          <w:kern w:val="0"/>
          <w:sz w:val="28"/>
          <w:szCs w:val="20"/>
          <w:lang w:eastAsia="es-ES"/>
        </w:rPr>
        <w:t xml:space="preserve"> </w:t>
      </w:r>
      <w:bookmarkStart w:id="6" w:name="_Toc287603572"/>
      <w:r w:rsidR="007A5F73" w:rsidRPr="00CC4169">
        <w:rPr>
          <w:rFonts w:eastAsia="Times New Roman"/>
          <w:b/>
          <w:bCs/>
          <w:iCs/>
          <w:noProof/>
          <w:kern w:val="0"/>
          <w:sz w:val="28"/>
          <w:szCs w:val="20"/>
          <w:lang w:eastAsia="es-ES"/>
        </w:rPr>
        <w:t>General Statement of the Problem Area</w:t>
      </w:r>
      <w:bookmarkEnd w:id="6"/>
    </w:p>
    <w:p w:rsidR="007A5F73" w:rsidRDefault="00217F0B" w:rsidP="00D177F2">
      <w:pPr>
        <w:widowControl/>
        <w:tabs>
          <w:tab w:val="left" w:pos="1404"/>
        </w:tabs>
        <w:spacing w:line="480" w:lineRule="auto"/>
        <w:rPr>
          <w:rFonts w:eastAsiaTheme="minorEastAsia"/>
          <w:kern w:val="0"/>
          <w:sz w:val="24"/>
          <w:lang w:eastAsia="ja-JP"/>
        </w:rPr>
      </w:pPr>
      <w:r w:rsidRPr="00CC4169">
        <w:rPr>
          <w:rFonts w:eastAsiaTheme="minorEastAsia"/>
          <w:kern w:val="0"/>
          <w:sz w:val="24"/>
          <w:lang w:eastAsia="ja-JP"/>
        </w:rPr>
        <w:t xml:space="preserve">In computer vision and image processing, the modeling of surface reflectance remains of vital importance for purposes involving surface analysis and image understanding. By separating objects’ surface reflectance properties, powerful Lambertian-based methods can be effectively applied for </w:t>
      </w:r>
      <w:r w:rsidR="00650535" w:rsidRPr="00CC4169">
        <w:rPr>
          <w:rFonts w:eastAsiaTheme="minorEastAsia"/>
          <w:kern w:val="0"/>
          <w:sz w:val="24"/>
          <w:lang w:eastAsia="ja-JP"/>
        </w:rPr>
        <w:t xml:space="preserve">object </w:t>
      </w:r>
      <w:r w:rsidRPr="00CC4169">
        <w:rPr>
          <w:rFonts w:eastAsiaTheme="minorEastAsia"/>
          <w:kern w:val="0"/>
          <w:sz w:val="24"/>
          <w:lang w:eastAsia="ja-JP"/>
        </w:rPr>
        <w:t xml:space="preserve">tracking, </w:t>
      </w:r>
      <w:r w:rsidR="00650535" w:rsidRPr="00CC4169">
        <w:rPr>
          <w:rFonts w:eastAsiaTheme="minorEastAsia"/>
          <w:kern w:val="0"/>
          <w:sz w:val="24"/>
          <w:lang w:eastAsia="ja-JP"/>
        </w:rPr>
        <w:t xml:space="preserve">pattern </w:t>
      </w:r>
      <w:r w:rsidRPr="00CC4169">
        <w:rPr>
          <w:rFonts w:eastAsiaTheme="minorEastAsia"/>
          <w:kern w:val="0"/>
          <w:sz w:val="24"/>
          <w:lang w:eastAsia="ja-JP"/>
        </w:rPr>
        <w:t>classification, reconstru</w:t>
      </w:r>
      <w:bookmarkStart w:id="7" w:name="_GoBack"/>
      <w:bookmarkEnd w:id="7"/>
      <w:r w:rsidRPr="00CC4169">
        <w:rPr>
          <w:rFonts w:eastAsiaTheme="minorEastAsia"/>
          <w:kern w:val="0"/>
          <w:sz w:val="24"/>
          <w:lang w:eastAsia="ja-JP"/>
        </w:rPr>
        <w:t xml:space="preserve">ction and object recognition </w:t>
      </w:r>
      <w:r w:rsidR="00650535" w:rsidRPr="00CC4169">
        <w:rPr>
          <w:rFonts w:eastAsiaTheme="minorEastAsia"/>
          <w:kern w:val="0"/>
          <w:sz w:val="24"/>
          <w:lang w:eastAsia="ja-JP"/>
        </w:rPr>
        <w:t xml:space="preserve">in </w:t>
      </w:r>
      <w:r w:rsidRPr="00CC4169">
        <w:rPr>
          <w:rFonts w:eastAsiaTheme="minorEastAsia"/>
          <w:kern w:val="0"/>
          <w:sz w:val="24"/>
          <w:lang w:eastAsia="ja-JP"/>
        </w:rPr>
        <w:t xml:space="preserve">real-world scenarios. They are also extremely useful for the more subtle tasks of shape from shading, binocular stereo vision, and motion vision. Scenarios that are considered by many algorithms often assume that only diffuse reflections are present, while specular ones are often considered to be negligible.  </w:t>
      </w:r>
      <w:r w:rsidR="00650535" w:rsidRPr="00CC4169">
        <w:rPr>
          <w:rFonts w:eastAsiaTheme="minorEastAsia"/>
          <w:kern w:val="0"/>
          <w:sz w:val="24"/>
          <w:lang w:eastAsia="ja-JP"/>
        </w:rPr>
        <w:t>However, s</w:t>
      </w:r>
      <w:r w:rsidRPr="00CC4169">
        <w:rPr>
          <w:rFonts w:eastAsiaTheme="minorEastAsia"/>
          <w:kern w:val="0"/>
          <w:sz w:val="24"/>
          <w:lang w:eastAsia="ja-JP"/>
        </w:rPr>
        <w:t xml:space="preserve">pecular reflections confuse many vision problems since they produce image attributes that do not bind directly with </w:t>
      </w:r>
      <w:r w:rsidR="00064E7E" w:rsidRPr="00CC4169">
        <w:rPr>
          <w:rFonts w:eastAsiaTheme="minorEastAsia"/>
          <w:kern w:val="0"/>
          <w:sz w:val="24"/>
          <w:lang w:eastAsia="ja-JP"/>
        </w:rPr>
        <w:t xml:space="preserve">the </w:t>
      </w:r>
      <w:r w:rsidRPr="00CC4169">
        <w:rPr>
          <w:rFonts w:eastAsiaTheme="minorEastAsia"/>
          <w:kern w:val="0"/>
          <w:sz w:val="24"/>
          <w:lang w:eastAsia="ja-JP"/>
        </w:rPr>
        <w:t xml:space="preserve">intrinsic surface properties such as shape and spectral reflectance. Thus, methods that successfully separate both reflectance components </w:t>
      </w:r>
      <w:r w:rsidR="00064E7E" w:rsidRPr="00CC4169">
        <w:rPr>
          <w:rFonts w:eastAsiaTheme="minorEastAsia"/>
          <w:kern w:val="0"/>
          <w:sz w:val="24"/>
          <w:lang w:eastAsia="ja-JP"/>
        </w:rPr>
        <w:t xml:space="preserve">diffuse and specular </w:t>
      </w:r>
      <w:r w:rsidRPr="00CC4169">
        <w:rPr>
          <w:rFonts w:eastAsiaTheme="minorEastAsia"/>
          <w:kern w:val="0"/>
          <w:sz w:val="24"/>
          <w:lang w:eastAsia="ja-JP"/>
        </w:rPr>
        <w:t>in images are</w:t>
      </w:r>
      <w:r w:rsidR="00064E7E" w:rsidRPr="00CC4169">
        <w:rPr>
          <w:rFonts w:eastAsiaTheme="minorEastAsia"/>
          <w:kern w:val="0"/>
          <w:sz w:val="24"/>
          <w:lang w:eastAsia="ja-JP"/>
        </w:rPr>
        <w:t xml:space="preserve"> highly </w:t>
      </w:r>
      <w:r w:rsidRPr="00CC4169">
        <w:rPr>
          <w:rFonts w:eastAsiaTheme="minorEastAsia"/>
          <w:kern w:val="0"/>
          <w:sz w:val="24"/>
          <w:lang w:eastAsia="ja-JP"/>
        </w:rPr>
        <w:t xml:space="preserve">desired </w:t>
      </w:r>
      <w:r w:rsidR="00064E7E" w:rsidRPr="00CC4169">
        <w:rPr>
          <w:rFonts w:eastAsiaTheme="minorEastAsia"/>
          <w:kern w:val="0"/>
          <w:sz w:val="24"/>
          <w:lang w:eastAsia="ja-JP"/>
        </w:rPr>
        <w:t>for</w:t>
      </w:r>
      <w:r w:rsidRPr="00CC4169">
        <w:rPr>
          <w:rFonts w:eastAsiaTheme="minorEastAsia"/>
          <w:kern w:val="0"/>
          <w:sz w:val="24"/>
          <w:lang w:eastAsia="ja-JP"/>
        </w:rPr>
        <w:t xml:space="preserve"> advanc</w:t>
      </w:r>
      <w:r w:rsidR="00064E7E" w:rsidRPr="00CC4169">
        <w:rPr>
          <w:rFonts w:eastAsiaTheme="minorEastAsia"/>
          <w:kern w:val="0"/>
          <w:sz w:val="24"/>
          <w:lang w:eastAsia="ja-JP"/>
        </w:rPr>
        <w:t>ing</w:t>
      </w:r>
      <w:r w:rsidRPr="00CC4169">
        <w:rPr>
          <w:rFonts w:eastAsiaTheme="minorEastAsia"/>
          <w:kern w:val="0"/>
          <w:sz w:val="24"/>
          <w:lang w:eastAsia="ja-JP"/>
        </w:rPr>
        <w:t xml:space="preserve"> current </w:t>
      </w:r>
      <w:r w:rsidR="00064E7E" w:rsidRPr="00CC4169">
        <w:rPr>
          <w:rFonts w:eastAsiaTheme="minorEastAsia"/>
          <w:kern w:val="0"/>
          <w:sz w:val="24"/>
          <w:lang w:eastAsia="ja-JP"/>
        </w:rPr>
        <w:t xml:space="preserve">technology </w:t>
      </w:r>
      <w:r w:rsidRPr="00CC4169">
        <w:rPr>
          <w:rFonts w:eastAsiaTheme="minorEastAsia"/>
          <w:kern w:val="0"/>
          <w:sz w:val="24"/>
          <w:lang w:eastAsia="ja-JP"/>
        </w:rPr>
        <w:t>that suffer</w:t>
      </w:r>
      <w:r w:rsidR="00064E7E" w:rsidRPr="00CC4169">
        <w:rPr>
          <w:rFonts w:eastAsiaTheme="minorEastAsia"/>
          <w:kern w:val="0"/>
          <w:sz w:val="24"/>
          <w:lang w:eastAsia="ja-JP"/>
        </w:rPr>
        <w:t>s</w:t>
      </w:r>
      <w:r w:rsidRPr="00CC4169">
        <w:rPr>
          <w:rFonts w:eastAsiaTheme="minorEastAsia"/>
          <w:kern w:val="0"/>
          <w:sz w:val="24"/>
          <w:lang w:eastAsia="ja-JP"/>
        </w:rPr>
        <w:t xml:space="preserve"> from the unyielding effects of this complex reflectance occurrence.</w:t>
      </w:r>
    </w:p>
    <w:p w:rsidR="00D177F2" w:rsidRPr="00CC4169" w:rsidRDefault="00D177F2" w:rsidP="00070E6C">
      <w:pPr>
        <w:widowControl/>
        <w:tabs>
          <w:tab w:val="left" w:pos="1404"/>
        </w:tabs>
        <w:spacing w:after="200"/>
        <w:rPr>
          <w:rFonts w:eastAsiaTheme="minorEastAsia"/>
          <w:kern w:val="0"/>
          <w:sz w:val="24"/>
          <w:lang w:eastAsia="ja-JP"/>
        </w:rPr>
      </w:pPr>
    </w:p>
    <w:p w:rsidR="003F2CD3" w:rsidRPr="009F1B57" w:rsidRDefault="00070E6C" w:rsidP="009F1B57">
      <w:pPr>
        <w:pStyle w:val="ListParagraph"/>
        <w:widowControl/>
        <w:numPr>
          <w:ilvl w:val="1"/>
          <w:numId w:val="6"/>
        </w:numPr>
        <w:spacing w:line="480" w:lineRule="auto"/>
        <w:jc w:val="left"/>
        <w:outlineLvl w:val="1"/>
        <w:rPr>
          <w:rFonts w:eastAsia="Times New Roman"/>
          <w:b/>
          <w:bCs/>
          <w:iCs/>
          <w:noProof/>
          <w:kern w:val="0"/>
          <w:sz w:val="28"/>
          <w:szCs w:val="20"/>
          <w:lang w:eastAsia="es-ES"/>
        </w:rPr>
      </w:pPr>
      <w:r>
        <w:rPr>
          <w:rFonts w:eastAsia="Times New Roman"/>
          <w:b/>
          <w:bCs/>
          <w:iCs/>
          <w:noProof/>
          <w:kern w:val="0"/>
          <w:sz w:val="28"/>
          <w:szCs w:val="20"/>
          <w:lang w:eastAsia="es-ES"/>
        </w:rPr>
        <w:t xml:space="preserve"> </w:t>
      </w:r>
      <w:bookmarkStart w:id="8" w:name="_Toc287603573"/>
      <w:r w:rsidR="007A5F73" w:rsidRPr="00CC4169">
        <w:rPr>
          <w:rFonts w:eastAsia="Times New Roman"/>
          <w:b/>
          <w:bCs/>
          <w:iCs/>
          <w:noProof/>
          <w:kern w:val="0"/>
          <w:sz w:val="28"/>
          <w:szCs w:val="20"/>
          <w:lang w:eastAsia="es-ES"/>
        </w:rPr>
        <w:t>Research Problem</w:t>
      </w:r>
      <w:bookmarkEnd w:id="8"/>
    </w:p>
    <w:p w:rsidR="003671B5" w:rsidRDefault="00BE5CA8" w:rsidP="007747AB">
      <w:pPr>
        <w:widowControl/>
        <w:spacing w:line="480" w:lineRule="auto"/>
        <w:contextualSpacing/>
        <w:rPr>
          <w:sz w:val="24"/>
        </w:rPr>
      </w:pPr>
      <w:r>
        <w:rPr>
          <w:sz w:val="24"/>
        </w:rPr>
        <w:t xml:space="preserve">The main research problem of this dissertation is in determining a new mathematical </w:t>
      </w:r>
      <w:r w:rsidR="0050012B">
        <w:rPr>
          <w:sz w:val="24"/>
        </w:rPr>
        <w:t xml:space="preserve">framework </w:t>
      </w:r>
      <w:r>
        <w:rPr>
          <w:sz w:val="24"/>
        </w:rPr>
        <w:t xml:space="preserve">in terms of both a domain of analysis as well as in the way real-world illumination could be determined through the RGB color model.  A singular research problem that remains elusive and is addressed in this dissertation is in the development of </w:t>
      </w:r>
      <w:r>
        <w:rPr>
          <w:sz w:val="24"/>
        </w:rPr>
        <w:lastRenderedPageBreak/>
        <w:t>an</w:t>
      </w:r>
      <w:r w:rsidRPr="008F5253">
        <w:rPr>
          <w:sz w:val="24"/>
        </w:rPr>
        <w:t xml:space="preserve"> efficient separation method based on </w:t>
      </w:r>
      <w:r>
        <w:rPr>
          <w:sz w:val="24"/>
        </w:rPr>
        <w:t xml:space="preserve">the </w:t>
      </w:r>
      <w:r w:rsidRPr="008F5253">
        <w:rPr>
          <w:sz w:val="24"/>
        </w:rPr>
        <w:t xml:space="preserve">Eigen-decomposition transformation </w:t>
      </w:r>
      <w:r>
        <w:rPr>
          <w:sz w:val="24"/>
        </w:rPr>
        <w:t xml:space="preserve">plane in order </w:t>
      </w:r>
      <w:r w:rsidRPr="008F5253">
        <w:rPr>
          <w:sz w:val="24"/>
        </w:rPr>
        <w:t>to isolate the diffuse and specular reflectance information from color images.</w:t>
      </w:r>
      <w:r>
        <w:rPr>
          <w:sz w:val="24"/>
        </w:rPr>
        <w:t xml:space="preserve">  Secondary contributions in developing this new framework emanate from the facts that through this new transformation plane it now becomes possible to estimate real-world elimination as well as contend with the problem of color constancy.</w:t>
      </w:r>
    </w:p>
    <w:p w:rsidR="007747AB" w:rsidRPr="007747AB" w:rsidRDefault="007747AB" w:rsidP="007747AB">
      <w:pPr>
        <w:widowControl/>
        <w:spacing w:line="480" w:lineRule="auto"/>
        <w:contextualSpacing/>
        <w:rPr>
          <w:sz w:val="24"/>
        </w:rPr>
      </w:pPr>
    </w:p>
    <w:p w:rsidR="00BE5CA8" w:rsidRDefault="00CC4169" w:rsidP="00D177F2">
      <w:pPr>
        <w:pStyle w:val="ListParagraph"/>
        <w:widowControl/>
        <w:numPr>
          <w:ilvl w:val="1"/>
          <w:numId w:val="6"/>
        </w:numPr>
        <w:spacing w:line="480" w:lineRule="auto"/>
        <w:jc w:val="left"/>
        <w:outlineLvl w:val="1"/>
        <w:rPr>
          <w:rFonts w:eastAsia="Times New Roman"/>
          <w:b/>
          <w:bCs/>
          <w:iCs/>
          <w:noProof/>
          <w:kern w:val="0"/>
          <w:sz w:val="28"/>
          <w:szCs w:val="20"/>
          <w:lang w:eastAsia="es-ES"/>
        </w:rPr>
      </w:pPr>
      <w:r>
        <w:rPr>
          <w:rFonts w:eastAsia="Times New Roman"/>
          <w:b/>
          <w:bCs/>
          <w:iCs/>
          <w:noProof/>
          <w:kern w:val="0"/>
          <w:sz w:val="28"/>
          <w:szCs w:val="20"/>
          <w:lang w:eastAsia="es-ES"/>
        </w:rPr>
        <w:t xml:space="preserve"> </w:t>
      </w:r>
      <w:bookmarkStart w:id="9" w:name="_Toc287603574"/>
      <w:r w:rsidR="00BE5CA8" w:rsidRPr="00CC4169">
        <w:rPr>
          <w:rFonts w:eastAsia="Times New Roman"/>
          <w:b/>
          <w:bCs/>
          <w:iCs/>
          <w:noProof/>
          <w:kern w:val="0"/>
          <w:sz w:val="28"/>
          <w:szCs w:val="20"/>
          <w:lang w:eastAsia="es-ES"/>
        </w:rPr>
        <w:t>Signification of the Study</w:t>
      </w:r>
      <w:bookmarkEnd w:id="9"/>
    </w:p>
    <w:p w:rsidR="003671B5" w:rsidRDefault="00BE5CA8" w:rsidP="00803EC0">
      <w:pPr>
        <w:widowControl/>
        <w:spacing w:line="480" w:lineRule="auto"/>
        <w:contextualSpacing/>
        <w:rPr>
          <w:rFonts w:eastAsiaTheme="minorEastAsia"/>
          <w:kern w:val="0"/>
          <w:sz w:val="24"/>
          <w:lang w:eastAsia="ja-JP"/>
        </w:rPr>
      </w:pPr>
      <w:r w:rsidRPr="00CC4169">
        <w:rPr>
          <w:rFonts w:eastAsiaTheme="minorEastAsia"/>
          <w:kern w:val="0"/>
          <w:sz w:val="24"/>
          <w:lang w:eastAsia="ja-JP"/>
        </w:rPr>
        <w:t>The significance of this study relates directly to augmenting our understanding of the two key concepts in radiometry</w:t>
      </w:r>
      <w:r w:rsidR="0050012B">
        <w:rPr>
          <w:rFonts w:eastAsiaTheme="minorEastAsia"/>
          <w:kern w:val="0"/>
          <w:sz w:val="24"/>
          <w:lang w:eastAsia="ja-JP"/>
        </w:rPr>
        <w:t>,</w:t>
      </w:r>
      <w:r w:rsidRPr="00CC4169">
        <w:rPr>
          <w:rFonts w:eastAsiaTheme="minorEastAsia"/>
          <w:kern w:val="0"/>
          <w:sz w:val="24"/>
          <w:lang w:eastAsia="ja-JP"/>
        </w:rPr>
        <w:t xml:space="preserve"> illumination and reflectance. In so doing, the notion of color constancy is elucidated as well.  These key concepts are intrinsically linked to advancing major research domains in computer vision and computer graphics. These include object recognition, motion vision, stereo vision, </w:t>
      </w:r>
      <w:proofErr w:type="gramStart"/>
      <w:r w:rsidRPr="00CC4169">
        <w:rPr>
          <w:rFonts w:eastAsiaTheme="minorEastAsia"/>
          <w:kern w:val="0"/>
          <w:sz w:val="24"/>
          <w:lang w:eastAsia="ja-JP"/>
        </w:rPr>
        <w:t>shape</w:t>
      </w:r>
      <w:proofErr w:type="gramEnd"/>
      <w:r w:rsidRPr="00CC4169">
        <w:rPr>
          <w:rFonts w:eastAsiaTheme="minorEastAsia"/>
          <w:kern w:val="0"/>
          <w:sz w:val="24"/>
          <w:lang w:eastAsia="ja-JP"/>
        </w:rPr>
        <w:t xml:space="preserve"> from shading and structure from motion, to name a few.</w:t>
      </w:r>
    </w:p>
    <w:p w:rsidR="00803EC0" w:rsidRPr="00CC4169" w:rsidRDefault="00803EC0" w:rsidP="00803EC0">
      <w:pPr>
        <w:widowControl/>
        <w:spacing w:line="480" w:lineRule="auto"/>
        <w:contextualSpacing/>
        <w:rPr>
          <w:rFonts w:eastAsiaTheme="minorEastAsia"/>
          <w:kern w:val="0"/>
          <w:sz w:val="24"/>
          <w:lang w:eastAsia="ja-JP"/>
        </w:rPr>
      </w:pPr>
    </w:p>
    <w:p w:rsidR="00BE5CA8" w:rsidRDefault="00CC4169" w:rsidP="00D177F2">
      <w:pPr>
        <w:pStyle w:val="Style2"/>
        <w:spacing w:line="480" w:lineRule="auto"/>
      </w:pPr>
      <w:bookmarkStart w:id="10" w:name="_Toc287603575"/>
      <w:r w:rsidRPr="00CC4169">
        <w:t>1.4</w:t>
      </w:r>
      <w:r>
        <w:rPr>
          <w:rFonts w:asciiTheme="minorHAnsi" w:eastAsiaTheme="minorEastAsia" w:hAnsiTheme="minorHAnsi" w:cstheme="minorBidi"/>
          <w:b w:val="0"/>
          <w:sz w:val="24"/>
          <w:lang w:eastAsia="ja-JP"/>
        </w:rPr>
        <w:t xml:space="preserve"> </w:t>
      </w:r>
      <w:r w:rsidR="00BE5CA8" w:rsidRPr="00CC4169">
        <w:t>Structure of the Research</w:t>
      </w:r>
      <w:bookmarkEnd w:id="10"/>
    </w:p>
    <w:p w:rsidR="007A5F73" w:rsidRPr="004F5303" w:rsidRDefault="007A5F73" w:rsidP="00D177F2">
      <w:pPr>
        <w:pStyle w:val="ListParagraph"/>
        <w:autoSpaceDE w:val="0"/>
        <w:autoSpaceDN w:val="0"/>
        <w:adjustRightInd w:val="0"/>
        <w:spacing w:line="480" w:lineRule="auto"/>
        <w:ind w:left="0"/>
        <w:rPr>
          <w:sz w:val="24"/>
        </w:rPr>
      </w:pPr>
      <w:r w:rsidRPr="004F5303">
        <w:rPr>
          <w:rFonts w:eastAsiaTheme="minorEastAsia"/>
          <w:bCs/>
          <w:kern w:val="0"/>
          <w:sz w:val="24"/>
          <w:lang w:eastAsia="ja-JP"/>
        </w:rPr>
        <w:t>Chapter</w:t>
      </w:r>
      <w:r w:rsidR="003B367D">
        <w:rPr>
          <w:rFonts w:eastAsiaTheme="minorEastAsia"/>
          <w:bCs/>
          <w:kern w:val="0"/>
          <w:sz w:val="24"/>
          <w:lang w:eastAsia="ja-JP"/>
        </w:rPr>
        <w:t xml:space="preserve"> </w:t>
      </w:r>
      <w:r w:rsidRPr="004F5303">
        <w:rPr>
          <w:rFonts w:eastAsiaTheme="minorEastAsia"/>
          <w:bCs/>
          <w:kern w:val="0"/>
          <w:sz w:val="24"/>
          <w:lang w:eastAsia="ja-JP"/>
        </w:rPr>
        <w:t>2 provides the background on illumination and all the related factors that contribute to understanding the color model, particularly the RGB (Red-Green-Blue) model and how through such model one can characterize the specular and diffuse information</w:t>
      </w:r>
      <w:r w:rsidR="003B367D">
        <w:rPr>
          <w:rFonts w:eastAsiaTheme="minorEastAsia"/>
          <w:bCs/>
          <w:kern w:val="0"/>
          <w:sz w:val="24"/>
          <w:lang w:eastAsia="ja-JP"/>
        </w:rPr>
        <w:t xml:space="preserve"> and</w:t>
      </w:r>
      <w:r w:rsidRPr="004F5303">
        <w:rPr>
          <w:rFonts w:eastAsiaTheme="minorEastAsia"/>
          <w:bCs/>
          <w:kern w:val="0"/>
          <w:sz w:val="24"/>
          <w:lang w:eastAsia="ja-JP"/>
        </w:rPr>
        <w:t xml:space="preserve"> its power spectral density.  The key concepts that relate to the research of this dissertation are summarized within the confines of radiometry and photometry </w:t>
      </w:r>
      <w:r w:rsidRPr="004F5303">
        <w:rPr>
          <w:bCs/>
          <w:sz w:val="24"/>
        </w:rPr>
        <w:t>as means to gauge an appreciation of electromagnetic radiation measurements, including visible light</w:t>
      </w:r>
      <w:r w:rsidRPr="004F5303">
        <w:rPr>
          <w:sz w:val="24"/>
        </w:rPr>
        <w:t xml:space="preserve">.  This chapter also includes an overview of the </w:t>
      </w:r>
      <w:r w:rsidR="00382991">
        <w:rPr>
          <w:sz w:val="24"/>
        </w:rPr>
        <w:t>i</w:t>
      </w:r>
      <w:r w:rsidRPr="004F5303">
        <w:rPr>
          <w:sz w:val="24"/>
        </w:rPr>
        <w:t xml:space="preserve">llumination </w:t>
      </w:r>
      <w:r w:rsidR="00382991">
        <w:rPr>
          <w:sz w:val="24"/>
        </w:rPr>
        <w:t>s</w:t>
      </w:r>
      <w:r w:rsidRPr="004F5303">
        <w:rPr>
          <w:sz w:val="24"/>
        </w:rPr>
        <w:t xml:space="preserve">pectral </w:t>
      </w:r>
      <w:r w:rsidR="00382991">
        <w:rPr>
          <w:sz w:val="24"/>
        </w:rPr>
        <w:t>p</w:t>
      </w:r>
      <w:r w:rsidRPr="004F5303">
        <w:rPr>
          <w:sz w:val="24"/>
        </w:rPr>
        <w:t xml:space="preserve">ower </w:t>
      </w:r>
      <w:r w:rsidR="00382991">
        <w:rPr>
          <w:sz w:val="24"/>
        </w:rPr>
        <w:lastRenderedPageBreak/>
        <w:t>d</w:t>
      </w:r>
      <w:r w:rsidRPr="004F5303">
        <w:rPr>
          <w:sz w:val="24"/>
        </w:rPr>
        <w:t xml:space="preserve">istribution, </w:t>
      </w:r>
      <w:r w:rsidR="00382991">
        <w:rPr>
          <w:sz w:val="24"/>
        </w:rPr>
        <w:t>s</w:t>
      </w:r>
      <w:r w:rsidRPr="004F5303">
        <w:rPr>
          <w:sz w:val="24"/>
        </w:rPr>
        <w:t xml:space="preserve">urface </w:t>
      </w:r>
      <w:r w:rsidR="00382991">
        <w:rPr>
          <w:sz w:val="24"/>
        </w:rPr>
        <w:t>s</w:t>
      </w:r>
      <w:r w:rsidRPr="004F5303">
        <w:rPr>
          <w:sz w:val="24"/>
        </w:rPr>
        <w:t xml:space="preserve">pectral </w:t>
      </w:r>
      <w:r w:rsidR="00382991">
        <w:rPr>
          <w:sz w:val="24"/>
        </w:rPr>
        <w:t>r</w:t>
      </w:r>
      <w:r w:rsidRPr="004F5303">
        <w:rPr>
          <w:sz w:val="24"/>
        </w:rPr>
        <w:t xml:space="preserve">eflectance, </w:t>
      </w:r>
      <w:r w:rsidR="003B367D">
        <w:rPr>
          <w:sz w:val="24"/>
        </w:rPr>
        <w:t xml:space="preserve">and </w:t>
      </w:r>
      <w:r w:rsidRPr="004F5303">
        <w:rPr>
          <w:sz w:val="24"/>
        </w:rPr>
        <w:t xml:space="preserve">essential </w:t>
      </w:r>
      <w:r w:rsidR="00382991">
        <w:rPr>
          <w:sz w:val="24"/>
        </w:rPr>
        <w:t>c</w:t>
      </w:r>
      <w:r w:rsidRPr="004F5303">
        <w:rPr>
          <w:sz w:val="24"/>
        </w:rPr>
        <w:t xml:space="preserve">amera </w:t>
      </w:r>
      <w:r w:rsidR="00382991">
        <w:rPr>
          <w:sz w:val="24"/>
        </w:rPr>
        <w:t>p</w:t>
      </w:r>
      <w:r w:rsidRPr="004F5303">
        <w:rPr>
          <w:sz w:val="24"/>
        </w:rPr>
        <w:t>roperties within the context of this dissertation.</w:t>
      </w:r>
    </w:p>
    <w:p w:rsidR="0007477F" w:rsidRDefault="007A5F73" w:rsidP="00D177F2">
      <w:pPr>
        <w:spacing w:line="480" w:lineRule="auto"/>
        <w:rPr>
          <w:rFonts w:eastAsiaTheme="minorEastAsia"/>
          <w:kern w:val="0"/>
          <w:sz w:val="24"/>
          <w:lang w:eastAsia="ja-JP"/>
        </w:rPr>
      </w:pPr>
      <w:r w:rsidRPr="00F23E01">
        <w:rPr>
          <w:rFonts w:eastAsiaTheme="minorEastAsia"/>
          <w:bCs/>
          <w:kern w:val="0"/>
          <w:sz w:val="24"/>
          <w:lang w:eastAsia="ja-JP"/>
        </w:rPr>
        <w:t xml:space="preserve">Chapter 3 </w:t>
      </w:r>
      <w:r w:rsidRPr="00ED6F12">
        <w:rPr>
          <w:sz w:val="24"/>
        </w:rPr>
        <w:t>addresses the separation of reflection components in scene images</w:t>
      </w:r>
      <w:r>
        <w:rPr>
          <w:sz w:val="24"/>
        </w:rPr>
        <w:t xml:space="preserve"> as means to improve the effectiveness of the aforementioned applications</w:t>
      </w:r>
      <w:r w:rsidRPr="00ED6F12">
        <w:rPr>
          <w:sz w:val="24"/>
        </w:rPr>
        <w:t xml:space="preserve">. Unlike </w:t>
      </w:r>
      <w:r>
        <w:rPr>
          <w:sz w:val="24"/>
        </w:rPr>
        <w:t xml:space="preserve">many of </w:t>
      </w:r>
      <w:r w:rsidRPr="00ED6F12">
        <w:rPr>
          <w:sz w:val="24"/>
        </w:rPr>
        <w:t>the existing methods</w:t>
      </w:r>
      <w:r>
        <w:rPr>
          <w:sz w:val="24"/>
        </w:rPr>
        <w:t xml:space="preserve"> </w:t>
      </w:r>
      <w:r w:rsidR="00382991">
        <w:rPr>
          <w:sz w:val="24"/>
        </w:rPr>
        <w:t>whose</w:t>
      </w:r>
      <w:r>
        <w:rPr>
          <w:sz w:val="24"/>
        </w:rPr>
        <w:t xml:space="preserve"> application</w:t>
      </w:r>
      <w:r w:rsidR="00382991">
        <w:rPr>
          <w:sz w:val="24"/>
        </w:rPr>
        <w:t>s remain limited</w:t>
      </w:r>
      <w:r>
        <w:rPr>
          <w:sz w:val="24"/>
        </w:rPr>
        <w:t xml:space="preserve"> to the reflectance component</w:t>
      </w:r>
      <w:r w:rsidRPr="00ED6F12">
        <w:rPr>
          <w:sz w:val="24"/>
        </w:rPr>
        <w:t xml:space="preserve">, </w:t>
      </w:r>
      <w:r>
        <w:rPr>
          <w:sz w:val="24"/>
        </w:rPr>
        <w:t>the proposed</w:t>
      </w:r>
      <w:r w:rsidRPr="00ED6F12">
        <w:rPr>
          <w:sz w:val="24"/>
        </w:rPr>
        <w:t xml:space="preserve"> approach suggests the possibility of decomposing surfaces into two-distinct reflectance constituents solely based on color image information. </w:t>
      </w:r>
      <w:r>
        <w:rPr>
          <w:sz w:val="24"/>
        </w:rPr>
        <w:t>The main contribution at this research stage is attributed to the development of an</w:t>
      </w:r>
      <w:r w:rsidRPr="008F5253">
        <w:rPr>
          <w:sz w:val="24"/>
        </w:rPr>
        <w:t xml:space="preserve"> efficient separation method based on </w:t>
      </w:r>
      <w:r>
        <w:rPr>
          <w:sz w:val="24"/>
        </w:rPr>
        <w:t xml:space="preserve">the </w:t>
      </w:r>
      <w:r w:rsidRPr="008F5253">
        <w:rPr>
          <w:sz w:val="24"/>
        </w:rPr>
        <w:t xml:space="preserve">Eigen-decomposition transformation </w:t>
      </w:r>
      <w:r>
        <w:rPr>
          <w:sz w:val="24"/>
        </w:rPr>
        <w:t xml:space="preserve">plane, we call the mean shift decomposition, which is then used </w:t>
      </w:r>
      <w:r w:rsidRPr="008F5253">
        <w:rPr>
          <w:sz w:val="24"/>
        </w:rPr>
        <w:t>to isolate the diffuse and specular reflectance information from color images.</w:t>
      </w:r>
      <w:r>
        <w:rPr>
          <w:sz w:val="24"/>
        </w:rPr>
        <w:t xml:space="preserve"> T</w:t>
      </w:r>
      <w:r w:rsidRPr="00ED6F12">
        <w:rPr>
          <w:sz w:val="24"/>
        </w:rPr>
        <w:t xml:space="preserve">he dissimilarities between the diffuse and specular reflectance distributions projected in </w:t>
      </w:r>
      <w:r>
        <w:rPr>
          <w:sz w:val="24"/>
        </w:rPr>
        <w:t>this</w:t>
      </w:r>
      <w:r w:rsidRPr="00ED6F12">
        <w:rPr>
          <w:sz w:val="24"/>
        </w:rPr>
        <w:t xml:space="preserve"> normalized color space</w:t>
      </w:r>
      <w:r>
        <w:rPr>
          <w:sz w:val="24"/>
        </w:rPr>
        <w:t xml:space="preserve"> become apparent and can be readily</w:t>
      </w:r>
      <w:r w:rsidRPr="00ED6F12">
        <w:rPr>
          <w:sz w:val="24"/>
        </w:rPr>
        <w:t xml:space="preserve"> isolate</w:t>
      </w:r>
      <w:r>
        <w:rPr>
          <w:sz w:val="24"/>
        </w:rPr>
        <w:t>d.  What is most important is developing appropriate rendering methods that be</w:t>
      </w:r>
      <w:r w:rsidRPr="00F23E01">
        <w:rPr>
          <w:rFonts w:eastAsiaTheme="minorEastAsia"/>
          <w:kern w:val="0"/>
          <w:sz w:val="24"/>
          <w:lang w:eastAsia="ja-JP"/>
        </w:rPr>
        <w:t xml:space="preserve">nefit </w:t>
      </w:r>
      <w:r>
        <w:rPr>
          <w:rFonts w:eastAsiaTheme="minorEastAsia"/>
          <w:kern w:val="0"/>
          <w:sz w:val="24"/>
          <w:lang w:eastAsia="ja-JP"/>
        </w:rPr>
        <w:t>the</w:t>
      </w:r>
      <w:r w:rsidRPr="00F23E01">
        <w:rPr>
          <w:rFonts w:eastAsiaTheme="minorEastAsia"/>
          <w:kern w:val="0"/>
          <w:sz w:val="24"/>
          <w:lang w:eastAsia="ja-JP"/>
        </w:rPr>
        <w:t xml:space="preserve"> scenes’ illumination distributions</w:t>
      </w:r>
      <w:r>
        <w:rPr>
          <w:rFonts w:eastAsiaTheme="minorEastAsia"/>
          <w:kern w:val="0"/>
          <w:sz w:val="24"/>
          <w:lang w:eastAsia="ja-JP"/>
        </w:rPr>
        <w:t xml:space="preserve"> </w:t>
      </w:r>
      <w:r w:rsidRPr="00F23E01">
        <w:rPr>
          <w:rFonts w:eastAsiaTheme="minorEastAsia"/>
          <w:kern w:val="0"/>
          <w:sz w:val="24"/>
          <w:lang w:eastAsia="ja-JP"/>
        </w:rPr>
        <w:t>while conserving their surface diffuse reflectance unaffected</w:t>
      </w:r>
      <w:r>
        <w:rPr>
          <w:rFonts w:eastAsiaTheme="minorEastAsia"/>
          <w:kern w:val="0"/>
          <w:sz w:val="24"/>
          <w:lang w:eastAsia="ja-JP"/>
        </w:rPr>
        <w:t xml:space="preserve">, leading </w:t>
      </w:r>
      <w:r w:rsidRPr="00F23E01">
        <w:rPr>
          <w:rFonts w:eastAsiaTheme="minorEastAsia"/>
          <w:kern w:val="0"/>
          <w:sz w:val="24"/>
          <w:lang w:eastAsia="ja-JP"/>
        </w:rPr>
        <w:t>to realistic illumination effects.</w:t>
      </w:r>
    </w:p>
    <w:p w:rsidR="007A5F73" w:rsidRDefault="007A5F73" w:rsidP="00D177F2">
      <w:pPr>
        <w:spacing w:line="480" w:lineRule="auto"/>
        <w:rPr>
          <w:rFonts w:eastAsiaTheme="minorEastAsia"/>
          <w:kern w:val="0"/>
          <w:sz w:val="24"/>
          <w:lang w:eastAsia="ja-JP"/>
        </w:rPr>
      </w:pPr>
      <w:r w:rsidRPr="00F23E01">
        <w:rPr>
          <w:rFonts w:eastAsiaTheme="minorEastAsia"/>
          <w:kern w:val="0"/>
          <w:sz w:val="24"/>
          <w:lang w:eastAsia="ja-JP"/>
        </w:rPr>
        <w:t xml:space="preserve">This novel process </w:t>
      </w:r>
      <w:r>
        <w:rPr>
          <w:rFonts w:eastAsiaTheme="minorEastAsia"/>
          <w:kern w:val="0"/>
          <w:sz w:val="24"/>
          <w:lang w:eastAsia="ja-JP"/>
        </w:rPr>
        <w:t>can be very useful in</w:t>
      </w:r>
      <w:r w:rsidRPr="00F23E01">
        <w:rPr>
          <w:rFonts w:eastAsiaTheme="minorEastAsia"/>
          <w:kern w:val="0"/>
          <w:sz w:val="24"/>
          <w:lang w:eastAsia="ja-JP"/>
        </w:rPr>
        <w:t xml:space="preserve"> many applications that involve refining indoor and outdoor scenes environment</w:t>
      </w:r>
      <w:r>
        <w:rPr>
          <w:rFonts w:eastAsiaTheme="minorEastAsia"/>
          <w:kern w:val="0"/>
          <w:sz w:val="24"/>
          <w:lang w:eastAsia="ja-JP"/>
        </w:rPr>
        <w:t xml:space="preserve"> </w:t>
      </w:r>
      <w:r w:rsidRPr="00F23E01">
        <w:rPr>
          <w:rFonts w:eastAsiaTheme="minorEastAsia"/>
          <w:kern w:val="0"/>
          <w:sz w:val="24"/>
          <w:lang w:eastAsia="ja-JP"/>
        </w:rPr>
        <w:t xml:space="preserve">appearance in the fields of computer graphics and computer vision. </w:t>
      </w:r>
      <w:r>
        <w:rPr>
          <w:rFonts w:eastAsiaTheme="minorEastAsia"/>
          <w:kern w:val="0"/>
          <w:sz w:val="24"/>
          <w:lang w:eastAsia="ja-JP"/>
        </w:rPr>
        <w:t>This</w:t>
      </w:r>
      <w:r w:rsidRPr="00F23E01">
        <w:rPr>
          <w:rFonts w:eastAsiaTheme="minorEastAsia"/>
          <w:kern w:val="0"/>
          <w:sz w:val="24"/>
          <w:lang w:eastAsia="ja-JP"/>
        </w:rPr>
        <w:t xml:space="preserve"> proposed</w:t>
      </w:r>
      <w:r>
        <w:rPr>
          <w:rFonts w:eastAsiaTheme="minorEastAsia"/>
          <w:kern w:val="0"/>
          <w:sz w:val="24"/>
          <w:lang w:eastAsia="ja-JP"/>
        </w:rPr>
        <w:t xml:space="preserve"> </w:t>
      </w:r>
      <w:r w:rsidRPr="00F23E01">
        <w:rPr>
          <w:rFonts w:eastAsiaTheme="minorEastAsia"/>
          <w:kern w:val="0"/>
          <w:sz w:val="24"/>
          <w:lang w:eastAsia="ja-JP"/>
        </w:rPr>
        <w:t xml:space="preserve">method </w:t>
      </w:r>
      <w:r>
        <w:rPr>
          <w:rFonts w:eastAsiaTheme="minorEastAsia"/>
          <w:kern w:val="0"/>
          <w:sz w:val="24"/>
          <w:lang w:eastAsia="ja-JP"/>
        </w:rPr>
        <w:t xml:space="preserve">is evaluated for its practical merit </w:t>
      </w:r>
      <w:r w:rsidRPr="00F23E01">
        <w:rPr>
          <w:rFonts w:eastAsiaTheme="minorEastAsia"/>
          <w:kern w:val="0"/>
          <w:sz w:val="24"/>
          <w:lang w:eastAsia="ja-JP"/>
        </w:rPr>
        <w:t>on several real</w:t>
      </w:r>
      <w:r w:rsidRPr="00F23E01">
        <w:rPr>
          <w:rFonts w:ascii="Cambria Math" w:eastAsiaTheme="minorEastAsia" w:hAnsi="Cambria Math" w:cs="Cambria Math"/>
          <w:kern w:val="0"/>
          <w:sz w:val="24"/>
          <w:lang w:eastAsia="ja-JP"/>
        </w:rPr>
        <w:t>‐</w:t>
      </w:r>
      <w:r w:rsidRPr="00F23E01">
        <w:rPr>
          <w:rFonts w:eastAsiaTheme="minorEastAsia"/>
          <w:kern w:val="0"/>
          <w:sz w:val="24"/>
          <w:lang w:eastAsia="ja-JP"/>
        </w:rPr>
        <w:t xml:space="preserve">world illumination spectrums used to render scenes of </w:t>
      </w:r>
      <w:r>
        <w:rPr>
          <w:rFonts w:eastAsiaTheme="minorEastAsia"/>
          <w:kern w:val="0"/>
          <w:sz w:val="24"/>
          <w:lang w:eastAsia="ja-JP"/>
        </w:rPr>
        <w:t xml:space="preserve">both </w:t>
      </w:r>
      <w:r w:rsidRPr="00F23E01">
        <w:rPr>
          <w:rFonts w:eastAsiaTheme="minorEastAsia"/>
          <w:kern w:val="0"/>
          <w:sz w:val="24"/>
          <w:lang w:eastAsia="ja-JP"/>
        </w:rPr>
        <w:t>indoor and</w:t>
      </w:r>
      <w:r>
        <w:rPr>
          <w:rFonts w:eastAsiaTheme="minorEastAsia"/>
          <w:kern w:val="0"/>
          <w:sz w:val="24"/>
          <w:lang w:eastAsia="ja-JP"/>
        </w:rPr>
        <w:t xml:space="preserve"> </w:t>
      </w:r>
      <w:r w:rsidRPr="00F23E01">
        <w:rPr>
          <w:rFonts w:eastAsiaTheme="minorEastAsia"/>
          <w:kern w:val="0"/>
          <w:sz w:val="24"/>
          <w:lang w:eastAsia="ja-JP"/>
        </w:rPr>
        <w:t>outdoor images</w:t>
      </w:r>
      <w:r>
        <w:rPr>
          <w:rFonts w:eastAsiaTheme="minorEastAsia"/>
          <w:kern w:val="0"/>
          <w:sz w:val="24"/>
          <w:lang w:eastAsia="ja-JP"/>
        </w:rPr>
        <w:t xml:space="preserve">.  This method is also implemented on both synthetic and real-world images for visual appreciation as well as </w:t>
      </w:r>
      <w:r w:rsidRPr="00604AD8">
        <w:rPr>
          <w:rFonts w:eastAsiaTheme="minorEastAsia"/>
          <w:kern w:val="0"/>
          <w:sz w:val="24"/>
          <w:lang w:eastAsia="ja-JP"/>
        </w:rPr>
        <w:t>for gauging the different realistic rendering that take into account the concept of illumination.</w:t>
      </w:r>
    </w:p>
    <w:p w:rsidR="007A5F73" w:rsidRDefault="007A5F73" w:rsidP="003F2CD3">
      <w:pPr>
        <w:widowControl/>
        <w:jc w:val="left"/>
        <w:rPr>
          <w:rFonts w:eastAsiaTheme="minorEastAsia"/>
          <w:kern w:val="0"/>
          <w:sz w:val="24"/>
          <w:lang w:eastAsia="ja-JP"/>
        </w:rPr>
      </w:pPr>
    </w:p>
    <w:p w:rsidR="00D177F2" w:rsidRDefault="007A5F73" w:rsidP="00D177F2">
      <w:pPr>
        <w:widowControl/>
        <w:spacing w:line="480" w:lineRule="auto"/>
        <w:rPr>
          <w:sz w:val="24"/>
        </w:rPr>
      </w:pPr>
      <w:r>
        <w:rPr>
          <w:sz w:val="24"/>
        </w:rPr>
        <w:lastRenderedPageBreak/>
        <w:t>C</w:t>
      </w:r>
      <w:r w:rsidRPr="008F5253">
        <w:rPr>
          <w:sz w:val="24"/>
        </w:rPr>
        <w:t xml:space="preserve">hapter </w:t>
      </w:r>
      <w:r>
        <w:rPr>
          <w:sz w:val="24"/>
        </w:rPr>
        <w:t xml:space="preserve">4 introduces </w:t>
      </w:r>
      <w:r w:rsidRPr="008F5253">
        <w:rPr>
          <w:sz w:val="24"/>
        </w:rPr>
        <w:t xml:space="preserve">a </w:t>
      </w:r>
      <w:r>
        <w:rPr>
          <w:sz w:val="24"/>
        </w:rPr>
        <w:t xml:space="preserve">novel </w:t>
      </w:r>
      <w:r w:rsidRPr="008F5253">
        <w:rPr>
          <w:sz w:val="24"/>
        </w:rPr>
        <w:t>scene illumination rendering technique based on the specular/diffuse separation concept</w:t>
      </w:r>
      <w:r>
        <w:rPr>
          <w:sz w:val="24"/>
        </w:rPr>
        <w:t xml:space="preserve">s described in Chapter 3. </w:t>
      </w:r>
      <w:r w:rsidRPr="008F5253">
        <w:rPr>
          <w:sz w:val="24"/>
        </w:rPr>
        <w:t xml:space="preserve"> </w:t>
      </w:r>
      <w:r>
        <w:rPr>
          <w:sz w:val="24"/>
        </w:rPr>
        <w:t>Ancillary contributions of this chapter on the basis of the framework established in chapter 3 include:  (1) the d</w:t>
      </w:r>
      <w:r w:rsidRPr="008F5253">
        <w:rPr>
          <w:sz w:val="24"/>
        </w:rPr>
        <w:t>evelop</w:t>
      </w:r>
      <w:r>
        <w:rPr>
          <w:sz w:val="24"/>
        </w:rPr>
        <w:t xml:space="preserve">ment of </w:t>
      </w:r>
      <w:r w:rsidRPr="008F5253">
        <w:rPr>
          <w:sz w:val="24"/>
        </w:rPr>
        <w:t xml:space="preserve">a </w:t>
      </w:r>
      <w:r>
        <w:rPr>
          <w:sz w:val="24"/>
        </w:rPr>
        <w:t xml:space="preserve">complementary </w:t>
      </w:r>
      <w:r w:rsidRPr="008F5253">
        <w:rPr>
          <w:sz w:val="24"/>
        </w:rPr>
        <w:t xml:space="preserve">method to estimate the illumination reflectance component using </w:t>
      </w:r>
      <w:r>
        <w:rPr>
          <w:sz w:val="24"/>
        </w:rPr>
        <w:t>the</w:t>
      </w:r>
      <w:r w:rsidRPr="008F5253">
        <w:rPr>
          <w:sz w:val="24"/>
        </w:rPr>
        <w:t xml:space="preserve"> Mean-Shift Decomposition (MSD) technique that w</w:t>
      </w:r>
      <w:r>
        <w:rPr>
          <w:sz w:val="24"/>
        </w:rPr>
        <w:t>as described in Chapter 3; and (2) the e</w:t>
      </w:r>
      <w:r w:rsidRPr="008F5253">
        <w:rPr>
          <w:sz w:val="24"/>
        </w:rPr>
        <w:t>stablish</w:t>
      </w:r>
      <w:r>
        <w:rPr>
          <w:sz w:val="24"/>
        </w:rPr>
        <w:t xml:space="preserve">ment of </w:t>
      </w:r>
      <w:r w:rsidRPr="008F5253">
        <w:rPr>
          <w:sz w:val="24"/>
        </w:rPr>
        <w:t>a linear transformation method</w:t>
      </w:r>
      <w:r>
        <w:rPr>
          <w:sz w:val="24"/>
        </w:rPr>
        <w:t>,</w:t>
      </w:r>
      <w:r w:rsidRPr="008F5253">
        <w:rPr>
          <w:sz w:val="24"/>
        </w:rPr>
        <w:t xml:space="preserve"> similar to the </w:t>
      </w:r>
      <w:r>
        <w:rPr>
          <w:sz w:val="24"/>
        </w:rPr>
        <w:t>methods involving changing the dynamic range of histograms as</w:t>
      </w:r>
      <w:r w:rsidRPr="008F5253">
        <w:rPr>
          <w:sz w:val="24"/>
        </w:rPr>
        <w:t xml:space="preserve"> used </w:t>
      </w:r>
      <w:r>
        <w:rPr>
          <w:sz w:val="24"/>
        </w:rPr>
        <w:t>in</w:t>
      </w:r>
      <w:r w:rsidRPr="008F5253">
        <w:rPr>
          <w:sz w:val="24"/>
        </w:rPr>
        <w:t xml:space="preserve"> image enhancement techniques</w:t>
      </w:r>
      <w:r>
        <w:rPr>
          <w:sz w:val="24"/>
        </w:rPr>
        <w:t>,</w:t>
      </w:r>
      <w:r w:rsidRPr="008F5253">
        <w:rPr>
          <w:sz w:val="24"/>
        </w:rPr>
        <w:t xml:space="preserve"> in order to achieve </w:t>
      </w:r>
      <w:r>
        <w:rPr>
          <w:sz w:val="24"/>
        </w:rPr>
        <w:t xml:space="preserve">effective illumination rendering. </w:t>
      </w:r>
      <w:r w:rsidR="00C47C2F" w:rsidRPr="00C47C2F">
        <w:rPr>
          <w:sz w:val="24"/>
        </w:rPr>
        <w:t>Implementation of this approach on synthetic and real-world scenes demonstrate that the proposed rendering method can produce real world illumination effects that can be appreciated under different thresholds that can be preset or manually changed by the user. The obtained "real" rendered results of this method are compared with many different indoor and outdoor real world illuminations spectral distributions for comparative purposes.</w:t>
      </w:r>
    </w:p>
    <w:p w:rsidR="007A5F73" w:rsidRDefault="007A5F73" w:rsidP="00D177F2">
      <w:pPr>
        <w:widowControl/>
        <w:spacing w:line="480" w:lineRule="auto"/>
        <w:rPr>
          <w:sz w:val="24"/>
        </w:rPr>
      </w:pPr>
      <w:r w:rsidRPr="00F0252D">
        <w:rPr>
          <w:sz w:val="24"/>
        </w:rPr>
        <w:t xml:space="preserve">In chapter 5, the approach considered was derived more as a supplementary contribution by estimating illumination chromaticity in images based on the dichromatic reflectance approach introduced in Chapter 3. The aim was to prove that by projecting image reflectance into the inverse-intensity chromaticity space, image highlights can be selected which are then evaluated using histogram analysis to sift only those prominent surface </w:t>
      </w:r>
      <w:proofErr w:type="spellStart"/>
      <w:r w:rsidRPr="00F0252D">
        <w:rPr>
          <w:sz w:val="24"/>
        </w:rPr>
        <w:t>reflectance</w:t>
      </w:r>
      <w:r w:rsidR="00AE4BF3">
        <w:rPr>
          <w:sz w:val="24"/>
        </w:rPr>
        <w:t>s</w:t>
      </w:r>
      <w:proofErr w:type="spellEnd"/>
      <w:r w:rsidRPr="00F0252D">
        <w:rPr>
          <w:sz w:val="24"/>
        </w:rPr>
        <w:t xml:space="preserve"> that replicate the exact illumination chromaticity. The illumination chromaticity is estimated through </w:t>
      </w:r>
      <w:r w:rsidR="00382991">
        <w:rPr>
          <w:sz w:val="24"/>
        </w:rPr>
        <w:t xml:space="preserve">the </w:t>
      </w:r>
      <w:r w:rsidRPr="00F0252D">
        <w:rPr>
          <w:sz w:val="24"/>
        </w:rPr>
        <w:t>intersect</w:t>
      </w:r>
      <w:r w:rsidR="00382991">
        <w:rPr>
          <w:sz w:val="24"/>
        </w:rPr>
        <w:t>ion</w:t>
      </w:r>
      <w:r w:rsidRPr="00F0252D">
        <w:rPr>
          <w:sz w:val="24"/>
        </w:rPr>
        <w:t xml:space="preserve"> of the first and second</w:t>
      </w:r>
      <w:r>
        <w:rPr>
          <w:sz w:val="24"/>
        </w:rPr>
        <w:t xml:space="preserve"> eigenvectors of the </w:t>
      </w:r>
      <w:r w:rsidRPr="00F0252D">
        <w:rPr>
          <w:sz w:val="24"/>
        </w:rPr>
        <w:t xml:space="preserve">orthogonal basis of the principal component analysis. In so doing, the process no longer necessitates any type of preprocessing generally needed to isolate the reflectance </w:t>
      </w:r>
      <w:r w:rsidRPr="00F0252D">
        <w:rPr>
          <w:sz w:val="24"/>
        </w:rPr>
        <w:lastRenderedPageBreak/>
        <w:t xml:space="preserve">highlight. The significant aims that have been attained in this chapter include: (1) a voting-scheme that assumes a small set of surface reflectance to be used as means to characterize the most prominent image pixels that best reflect the illumination chromaticity; </w:t>
      </w:r>
      <w:r w:rsidR="00EA137E">
        <w:rPr>
          <w:sz w:val="24"/>
        </w:rPr>
        <w:t xml:space="preserve">and </w:t>
      </w:r>
      <w:r w:rsidRPr="00F0252D">
        <w:rPr>
          <w:sz w:val="24"/>
        </w:rPr>
        <w:t xml:space="preserve">(2) </w:t>
      </w:r>
      <w:r w:rsidR="00EA137E">
        <w:rPr>
          <w:sz w:val="24"/>
        </w:rPr>
        <w:t>t</w:t>
      </w:r>
      <w:r w:rsidRPr="00F0252D">
        <w:rPr>
          <w:sz w:val="24"/>
        </w:rPr>
        <w:t xml:space="preserve">he estimation of the illumination chromaticity accomplished by projecting the intersection of the first and second orthogonal bases onto the image chromaticity axis of the illumination chromaticity is </w:t>
      </w:r>
      <w:r w:rsidRPr="00F0252D">
        <w:rPr>
          <w:i/>
          <w:sz w:val="24"/>
        </w:rPr>
        <w:t>IIC-space</w:t>
      </w:r>
      <w:r w:rsidRPr="00F0252D">
        <w:rPr>
          <w:sz w:val="24"/>
        </w:rPr>
        <w:t>.</w:t>
      </w:r>
    </w:p>
    <w:p w:rsidR="007A5F73" w:rsidRDefault="007A5F73" w:rsidP="00D177F2">
      <w:pPr>
        <w:widowControl/>
        <w:spacing w:line="480" w:lineRule="auto"/>
        <w:rPr>
          <w:rFonts w:eastAsia="Times New Roman"/>
          <w:b/>
          <w:noProof/>
          <w:sz w:val="32"/>
          <w:szCs w:val="32"/>
        </w:rPr>
      </w:pPr>
      <w:r>
        <w:rPr>
          <w:sz w:val="24"/>
        </w:rPr>
        <w:t>Chapter 6 conclude</w:t>
      </w:r>
      <w:r w:rsidR="003E68FD">
        <w:rPr>
          <w:sz w:val="24"/>
        </w:rPr>
        <w:t>s</w:t>
      </w:r>
      <w:r>
        <w:rPr>
          <w:sz w:val="24"/>
        </w:rPr>
        <w:t xml:space="preserve"> with a retrospective on the major contributions that are made through this dissertation and provides directions for future research</w:t>
      </w:r>
      <w:r w:rsidR="00382991">
        <w:rPr>
          <w:sz w:val="24"/>
        </w:rPr>
        <w:t xml:space="preserve">. This includes a potential resolution to the automatic setting of thresholds as an alternative to the intersect of the first two eigenvectors in seeking a more accurate estimation of the real-world illumination; and the determining </w:t>
      </w:r>
      <w:r w:rsidR="00382991" w:rsidRPr="00A92E0E">
        <w:rPr>
          <w:sz w:val="24"/>
        </w:rPr>
        <w:t>the distance separating the targeted new location of the specular pixel in the diffuse reflectance distri</w:t>
      </w:r>
      <w:r w:rsidR="00382991">
        <w:rPr>
          <w:sz w:val="24"/>
        </w:rPr>
        <w:t>bution and its current location</w:t>
      </w:r>
      <w:r w:rsidR="006850EC">
        <w:rPr>
          <w:sz w:val="24"/>
        </w:rPr>
        <w:t>.</w:t>
      </w:r>
    </w:p>
    <w:p w:rsidR="00AD6734" w:rsidRPr="00803EC0" w:rsidRDefault="00AD6734" w:rsidP="00A050EA">
      <w:pPr>
        <w:pStyle w:val="Style1"/>
        <w:outlineLvl w:val="0"/>
        <w:rPr>
          <w:sz w:val="28"/>
          <w:szCs w:val="28"/>
        </w:rPr>
      </w:pPr>
      <w:bookmarkStart w:id="11" w:name="_Toc287603576"/>
      <w:r w:rsidRPr="00803EC0">
        <w:rPr>
          <w:sz w:val="28"/>
          <w:szCs w:val="28"/>
        </w:rPr>
        <w:lastRenderedPageBreak/>
        <w:t>CHAPTER II</w:t>
      </w:r>
      <w:bookmarkEnd w:id="11"/>
    </w:p>
    <w:p w:rsidR="00A050EA" w:rsidRPr="007747AB" w:rsidRDefault="00AD6734" w:rsidP="007747AB">
      <w:pPr>
        <w:spacing w:line="480" w:lineRule="auto"/>
        <w:jc w:val="center"/>
        <w:rPr>
          <w:sz w:val="28"/>
          <w:szCs w:val="28"/>
        </w:rPr>
      </w:pPr>
      <w:r w:rsidRPr="00A050EA">
        <w:rPr>
          <w:sz w:val="28"/>
          <w:szCs w:val="28"/>
        </w:rPr>
        <w:t>Background</w:t>
      </w:r>
    </w:p>
    <w:p w:rsidR="00A050EA" w:rsidRPr="00A050EA" w:rsidRDefault="00A050EA" w:rsidP="00A050EA">
      <w:pPr>
        <w:pStyle w:val="Heading2"/>
        <w:spacing w:before="0" w:line="480" w:lineRule="auto"/>
        <w:rPr>
          <w:rFonts w:ascii="Times New Roman" w:hAnsi="Times New Roman" w:cs="Times New Roman"/>
          <w:color w:val="auto"/>
          <w:sz w:val="28"/>
          <w:szCs w:val="28"/>
        </w:rPr>
      </w:pPr>
      <w:bookmarkStart w:id="12" w:name="_Toc287603577"/>
      <w:r w:rsidRPr="00A050EA">
        <w:rPr>
          <w:rFonts w:ascii="Times New Roman" w:hAnsi="Times New Roman" w:cs="Times New Roman"/>
          <w:color w:val="auto"/>
          <w:sz w:val="28"/>
          <w:szCs w:val="28"/>
        </w:rPr>
        <w:t>2.1 Introduction</w:t>
      </w:r>
      <w:bookmarkEnd w:id="12"/>
    </w:p>
    <w:p w:rsidR="00AD6734" w:rsidRDefault="00AD6734" w:rsidP="00A050EA">
      <w:pPr>
        <w:spacing w:line="480" w:lineRule="auto"/>
        <w:rPr>
          <w:sz w:val="24"/>
        </w:rPr>
      </w:pPr>
      <w:r w:rsidRPr="00992857">
        <w:rPr>
          <w:sz w:val="24"/>
        </w:rPr>
        <w:t>The natural ability</w:t>
      </w:r>
      <w:r w:rsidR="0085482D">
        <w:rPr>
          <w:sz w:val="24"/>
        </w:rPr>
        <w:t xml:space="preserve"> of</w:t>
      </w:r>
      <w:r w:rsidRPr="00992857">
        <w:rPr>
          <w:sz w:val="24"/>
        </w:rPr>
        <w:t xml:space="preserve"> the human visual system to perceive the color of objects as being relatively constant under different illumination conditions</w:t>
      </w:r>
      <w:r w:rsidR="00992857" w:rsidRPr="00992857">
        <w:rPr>
          <w:sz w:val="24"/>
        </w:rPr>
        <w:t xml:space="preserve">, a phenomenon known as color constancy, </w:t>
      </w:r>
      <w:r w:rsidR="0085482D">
        <w:rPr>
          <w:sz w:val="24"/>
        </w:rPr>
        <w:t xml:space="preserve">is </w:t>
      </w:r>
      <w:r w:rsidR="0085482D" w:rsidRPr="00992857">
        <w:rPr>
          <w:sz w:val="24"/>
        </w:rPr>
        <w:t xml:space="preserve">a remarkable processing feat </w:t>
      </w:r>
      <w:r w:rsidR="0085482D">
        <w:rPr>
          <w:sz w:val="24"/>
        </w:rPr>
        <w:t xml:space="preserve">that </w:t>
      </w:r>
      <w:r w:rsidRPr="00992857">
        <w:rPr>
          <w:sz w:val="24"/>
        </w:rPr>
        <w:t>has attracted the attention of several researchers in the last decades.</w:t>
      </w:r>
      <w:r w:rsidRPr="00407050">
        <w:rPr>
          <w:sz w:val="24"/>
        </w:rPr>
        <w:t xml:space="preserve"> Visual systems matching </w:t>
      </w:r>
      <w:r w:rsidR="00992857">
        <w:rPr>
          <w:sz w:val="24"/>
        </w:rPr>
        <w:t>this</w:t>
      </w:r>
      <w:r w:rsidRPr="00407050">
        <w:rPr>
          <w:sz w:val="24"/>
        </w:rPr>
        <w:t xml:space="preserve"> ability of perceiving </w:t>
      </w:r>
      <w:r w:rsidR="00992857">
        <w:rPr>
          <w:sz w:val="24"/>
        </w:rPr>
        <w:t>natural</w:t>
      </w:r>
      <w:r w:rsidRPr="00407050">
        <w:rPr>
          <w:sz w:val="24"/>
        </w:rPr>
        <w:t xml:space="preserve"> scenes </w:t>
      </w:r>
      <w:r w:rsidR="00992857">
        <w:rPr>
          <w:sz w:val="24"/>
        </w:rPr>
        <w:t xml:space="preserve">under varying illuminations still struggle in determining new paradigms that </w:t>
      </w:r>
      <w:r w:rsidR="0085482D">
        <w:rPr>
          <w:sz w:val="24"/>
        </w:rPr>
        <w:t>could emulate this phenomenon</w:t>
      </w:r>
      <w:r w:rsidR="00992857">
        <w:rPr>
          <w:sz w:val="24"/>
        </w:rPr>
        <w:t xml:space="preserve">. </w:t>
      </w:r>
      <w:r w:rsidRPr="00407050">
        <w:rPr>
          <w:sz w:val="24"/>
        </w:rPr>
        <w:t xml:space="preserve"> </w:t>
      </w:r>
      <w:r w:rsidR="0085482D">
        <w:rPr>
          <w:sz w:val="24"/>
        </w:rPr>
        <w:t>It is this important issue that served as</w:t>
      </w:r>
      <w:r w:rsidRPr="00407050">
        <w:rPr>
          <w:sz w:val="24"/>
        </w:rPr>
        <w:t xml:space="preserve"> motivation </w:t>
      </w:r>
      <w:r w:rsidR="0085482D">
        <w:rPr>
          <w:sz w:val="24"/>
        </w:rPr>
        <w:t>to</w:t>
      </w:r>
      <w:r w:rsidRPr="00407050">
        <w:rPr>
          <w:sz w:val="24"/>
        </w:rPr>
        <w:t xml:space="preserve"> this dissertation</w:t>
      </w:r>
      <w:r w:rsidR="0085482D">
        <w:rPr>
          <w:sz w:val="24"/>
        </w:rPr>
        <w:t xml:space="preserve"> work</w:t>
      </w:r>
      <w:r w:rsidRPr="00407050">
        <w:rPr>
          <w:sz w:val="24"/>
        </w:rPr>
        <w:t xml:space="preserve">. In machine vision, the appearance of object surfaces is a crucial requirement for various applications </w:t>
      </w:r>
      <w:r w:rsidR="0085482D">
        <w:rPr>
          <w:sz w:val="24"/>
        </w:rPr>
        <w:t>in</w:t>
      </w:r>
      <w:r w:rsidRPr="00407050">
        <w:rPr>
          <w:sz w:val="24"/>
        </w:rPr>
        <w:t xml:space="preserve"> image rendering, illumination estimation, </w:t>
      </w:r>
      <w:r w:rsidR="0085482D">
        <w:rPr>
          <w:sz w:val="24"/>
        </w:rPr>
        <w:t xml:space="preserve">object recognition, </w:t>
      </w:r>
      <w:r w:rsidRPr="00407050">
        <w:rPr>
          <w:sz w:val="24"/>
        </w:rPr>
        <w:t xml:space="preserve">etc. Objects, especially dielectric objects, have the property of exhibiting highlights in their surface, as will be seen in the next chapter, the objects’ surface properties can be divided into two distinct reflectance components, diffuse reflectance and specular reflectance. </w:t>
      </w:r>
    </w:p>
    <w:p w:rsidR="00AD6734" w:rsidRDefault="00AD6734" w:rsidP="00AD6734">
      <w:pPr>
        <w:spacing w:line="480" w:lineRule="auto"/>
        <w:rPr>
          <w:sz w:val="24"/>
        </w:rPr>
      </w:pPr>
      <w:r w:rsidRPr="00407050">
        <w:rPr>
          <w:sz w:val="24"/>
        </w:rPr>
        <w:t xml:space="preserve">When an object is illuminated by a light source, based on </w:t>
      </w:r>
      <w:r w:rsidR="0085482D">
        <w:rPr>
          <w:sz w:val="24"/>
        </w:rPr>
        <w:t xml:space="preserve">its </w:t>
      </w:r>
      <w:r w:rsidRPr="00407050">
        <w:rPr>
          <w:sz w:val="24"/>
        </w:rPr>
        <w:t xml:space="preserve">surface intrinsic properties, the light rays hit the object surface at some point. Some of the light ray bundles immediately reflect back into the air, while </w:t>
      </w:r>
      <w:r w:rsidR="0085482D">
        <w:rPr>
          <w:sz w:val="24"/>
        </w:rPr>
        <w:t>other rays</w:t>
      </w:r>
      <w:r w:rsidRPr="00407050">
        <w:rPr>
          <w:sz w:val="24"/>
        </w:rPr>
        <w:t xml:space="preserve"> penetrate the surface body. The penetrated light rays are called diffuse or body reflection, and the reflected light is called specular or interface reflection. Unlike diffuse reflections, specular reflections discerned from objects depend on illumination and viewing directions explaining their variant appearance. However, diffuse reflections depend only on illumination directions </w:t>
      </w:r>
      <w:r w:rsidR="0085482D">
        <w:rPr>
          <w:sz w:val="24"/>
        </w:rPr>
        <w:t xml:space="preserve">as </w:t>
      </w:r>
      <w:r w:rsidRPr="00407050">
        <w:rPr>
          <w:sz w:val="24"/>
        </w:rPr>
        <w:lastRenderedPageBreak/>
        <w:t xml:space="preserve">indicated by their intensities. </w:t>
      </w:r>
      <w:r w:rsidR="0085482D">
        <w:rPr>
          <w:sz w:val="24"/>
        </w:rPr>
        <w:t>As a consequence, t</w:t>
      </w:r>
      <w:r w:rsidRPr="00407050">
        <w:rPr>
          <w:sz w:val="24"/>
        </w:rPr>
        <w:t xml:space="preserve">he first objective </w:t>
      </w:r>
      <w:r w:rsidR="0085482D">
        <w:rPr>
          <w:sz w:val="24"/>
        </w:rPr>
        <w:t>of</w:t>
      </w:r>
      <w:r w:rsidRPr="00407050">
        <w:rPr>
          <w:sz w:val="24"/>
        </w:rPr>
        <w:t xml:space="preserve"> this dissertation is to decompose objects reflectance components and then acquire diffuse only surface reflectance. This practice of recovering specular free object surfaces is believed to positively advance the operation of machine vision applications</w:t>
      </w:r>
      <w:r w:rsidR="0085482D">
        <w:rPr>
          <w:sz w:val="24"/>
        </w:rPr>
        <w:t>, which are often confused by the specular reflections</w:t>
      </w:r>
      <w:r w:rsidRPr="00407050">
        <w:rPr>
          <w:sz w:val="24"/>
        </w:rPr>
        <w:t>.</w:t>
      </w:r>
      <w:r>
        <w:rPr>
          <w:sz w:val="24"/>
        </w:rPr>
        <w:t xml:space="preserve"> </w:t>
      </w:r>
      <w:r w:rsidRPr="00931351">
        <w:rPr>
          <w:sz w:val="24"/>
        </w:rPr>
        <w:t xml:space="preserve">However, The capability of recovering the correct object surface color is limited to the knowledge of the actual illumination conditions </w:t>
      </w:r>
      <w:r>
        <w:rPr>
          <w:sz w:val="24"/>
        </w:rPr>
        <w:t xml:space="preserve">in which </w:t>
      </w:r>
      <w:r w:rsidRPr="00931351">
        <w:rPr>
          <w:sz w:val="24"/>
        </w:rPr>
        <w:t>the object scene was exposed. The illumination color changes can affect the appearance of the color descriptors governing the object surfaces. For objects exhibiting highlights, estimating the illumination color is important in order to accurately ret</w:t>
      </w:r>
      <w:r>
        <w:rPr>
          <w:sz w:val="24"/>
        </w:rPr>
        <w:t xml:space="preserve">rieve the image components representing </w:t>
      </w:r>
      <w:r w:rsidRPr="00931351">
        <w:rPr>
          <w:sz w:val="24"/>
        </w:rPr>
        <w:t xml:space="preserve">the surface diffuse reflectance. These color constancy approaches and reflection-components separation are analyzed based on the physical appearance of object surfaces under real-world conditions. Therefore, it is important to consider understanding the </w:t>
      </w:r>
      <w:r>
        <w:rPr>
          <w:sz w:val="24"/>
        </w:rPr>
        <w:t xml:space="preserve">physical </w:t>
      </w:r>
      <w:r w:rsidRPr="00931351">
        <w:rPr>
          <w:sz w:val="24"/>
        </w:rPr>
        <w:t>interaction</w:t>
      </w:r>
      <w:r>
        <w:rPr>
          <w:sz w:val="24"/>
        </w:rPr>
        <w:t>s</w:t>
      </w:r>
      <w:r w:rsidRPr="00931351">
        <w:rPr>
          <w:sz w:val="24"/>
        </w:rPr>
        <w:t xml:space="preserve"> occurring between the illumination, surface reflectance, and </w:t>
      </w:r>
      <w:r w:rsidRPr="00563446">
        <w:rPr>
          <w:sz w:val="24"/>
        </w:rPr>
        <w:t>d</w:t>
      </w:r>
      <w:r w:rsidR="00563446">
        <w:rPr>
          <w:sz w:val="24"/>
        </w:rPr>
        <w:t>evice</w:t>
      </w:r>
      <w:r w:rsidRPr="00563446">
        <w:rPr>
          <w:sz w:val="24"/>
        </w:rPr>
        <w:t xml:space="preserve"> recordings</w:t>
      </w:r>
      <w:r>
        <w:rPr>
          <w:sz w:val="24"/>
        </w:rPr>
        <w:t xml:space="preserve"> such as digital </w:t>
      </w:r>
      <w:r w:rsidRPr="00931351">
        <w:rPr>
          <w:sz w:val="24"/>
        </w:rPr>
        <w:t>camera</w:t>
      </w:r>
      <w:r>
        <w:rPr>
          <w:sz w:val="24"/>
        </w:rPr>
        <w:t>s</w:t>
      </w:r>
      <w:r w:rsidRPr="00931351">
        <w:rPr>
          <w:sz w:val="24"/>
        </w:rPr>
        <w:t xml:space="preserve">. </w:t>
      </w:r>
    </w:p>
    <w:p w:rsidR="00AD6734" w:rsidRDefault="00AD6734" w:rsidP="00AD6734">
      <w:pPr>
        <w:spacing w:line="480" w:lineRule="auto"/>
        <w:rPr>
          <w:sz w:val="24"/>
        </w:rPr>
      </w:pPr>
    </w:p>
    <w:p w:rsidR="00AD6734" w:rsidRPr="00A050EA" w:rsidRDefault="00AD6734" w:rsidP="00A050EA">
      <w:pPr>
        <w:pStyle w:val="Heading2"/>
        <w:spacing w:before="0" w:line="480" w:lineRule="auto"/>
        <w:rPr>
          <w:rFonts w:ascii="Times New Roman" w:hAnsi="Times New Roman" w:cs="Times New Roman"/>
          <w:b w:val="0"/>
          <w:color w:val="auto"/>
          <w:sz w:val="28"/>
          <w:szCs w:val="28"/>
        </w:rPr>
      </w:pPr>
      <w:bookmarkStart w:id="13" w:name="_Toc287603578"/>
      <w:r w:rsidRPr="00A050EA">
        <w:rPr>
          <w:rFonts w:ascii="Times New Roman" w:hAnsi="Times New Roman" w:cs="Times New Roman"/>
          <w:color w:val="auto"/>
          <w:sz w:val="28"/>
          <w:szCs w:val="28"/>
        </w:rPr>
        <w:t>2.</w:t>
      </w:r>
      <w:r w:rsidR="00A050EA" w:rsidRPr="00A050EA">
        <w:rPr>
          <w:rFonts w:ascii="Times New Roman" w:hAnsi="Times New Roman" w:cs="Times New Roman"/>
          <w:color w:val="auto"/>
          <w:sz w:val="28"/>
          <w:szCs w:val="28"/>
        </w:rPr>
        <w:t>2</w:t>
      </w:r>
      <w:r w:rsidRPr="00A050EA">
        <w:rPr>
          <w:rFonts w:ascii="Times New Roman" w:hAnsi="Times New Roman" w:cs="Times New Roman"/>
          <w:color w:val="auto"/>
          <w:sz w:val="28"/>
          <w:szCs w:val="28"/>
        </w:rPr>
        <w:t xml:space="preserve"> Illuminat</w:t>
      </w:r>
      <w:r w:rsidR="0085482D" w:rsidRPr="00A050EA">
        <w:rPr>
          <w:rFonts w:ascii="Times New Roman" w:hAnsi="Times New Roman" w:cs="Times New Roman"/>
          <w:color w:val="auto"/>
          <w:sz w:val="28"/>
          <w:szCs w:val="28"/>
        </w:rPr>
        <w:t>ion Spectral Power Distribution</w:t>
      </w:r>
      <w:bookmarkEnd w:id="13"/>
    </w:p>
    <w:p w:rsidR="00AD6734" w:rsidRDefault="00AD6734" w:rsidP="00AD6734">
      <w:pPr>
        <w:spacing w:line="480" w:lineRule="auto"/>
        <w:rPr>
          <w:sz w:val="24"/>
        </w:rPr>
      </w:pPr>
      <w:r w:rsidRPr="003406BC">
        <w:rPr>
          <w:sz w:val="24"/>
        </w:rPr>
        <w:t xml:space="preserve">The visible light spectrum is </w:t>
      </w:r>
      <w:r>
        <w:rPr>
          <w:sz w:val="24"/>
        </w:rPr>
        <w:t xml:space="preserve">a </w:t>
      </w:r>
      <w:r w:rsidRPr="003406BC">
        <w:rPr>
          <w:sz w:val="24"/>
        </w:rPr>
        <w:t>portion of the electromagnetic radiation identified as a na</w:t>
      </w:r>
      <w:r>
        <w:rPr>
          <w:sz w:val="24"/>
        </w:rPr>
        <w:t>tural agent to stimulate human vision</w:t>
      </w:r>
      <w:r w:rsidRPr="003406BC">
        <w:rPr>
          <w:sz w:val="24"/>
        </w:rPr>
        <w:t xml:space="preserve">. </w:t>
      </w:r>
      <w:r>
        <w:rPr>
          <w:sz w:val="24"/>
        </w:rPr>
        <w:t>Light is c</w:t>
      </w:r>
      <w:r w:rsidRPr="003406BC">
        <w:rPr>
          <w:sz w:val="24"/>
        </w:rPr>
        <w:t>omposed of a number of energy packets known as photons</w:t>
      </w:r>
      <w:r>
        <w:rPr>
          <w:sz w:val="24"/>
        </w:rPr>
        <w:t xml:space="preserve"> that travel in a straight direction and oscillate at a certain orientation at a spectrum of wavelength, and are visible within a range of </w:t>
      </w:r>
      <w:r w:rsidRPr="003406BC">
        <w:rPr>
          <w:sz w:val="24"/>
        </w:rPr>
        <w:t>380 nm to 780 nm. All light sources emit several spectral power distributions containing all physical data describing the light color.</w:t>
      </w:r>
      <w:r>
        <w:rPr>
          <w:sz w:val="24"/>
        </w:rPr>
        <w:t xml:space="preserve"> These spectral distributions can be approximated using finite linear basis functions expressed as:</w:t>
      </w:r>
    </w:p>
    <w:p w:rsidR="00AD6734" w:rsidRPr="003406BC" w:rsidRDefault="00AD6734" w:rsidP="00AD6734">
      <w:pPr>
        <w:spacing w:line="480" w:lineRule="auto"/>
        <w:jc w:val="right"/>
        <w:rPr>
          <w:sz w:val="24"/>
        </w:rPr>
      </w:pPr>
      <w:r w:rsidRPr="001353AD">
        <w:rPr>
          <w:position w:val="-28"/>
          <w:sz w:val="24"/>
        </w:rPr>
        <w:object w:dxaOrig="1740" w:dyaOrig="5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pt;height:27pt" o:ole="">
            <v:imagedata r:id="rId10" o:title=""/>
          </v:shape>
          <o:OLEObject Type="Embed" ProgID="Equation.3" ShapeID="_x0000_i1025" DrawAspect="Content" ObjectID="_1365399757" r:id="rId11"/>
        </w:object>
      </w:r>
      <w:r>
        <w:rPr>
          <w:sz w:val="24"/>
        </w:rPr>
        <w:t xml:space="preserve">    </w:t>
      </w:r>
      <w:r>
        <w:rPr>
          <w:sz w:val="24"/>
        </w:rPr>
        <w:tab/>
      </w:r>
      <w:r>
        <w:rPr>
          <w:sz w:val="24"/>
        </w:rPr>
        <w:tab/>
      </w:r>
      <w:r>
        <w:rPr>
          <w:sz w:val="24"/>
        </w:rPr>
        <w:tab/>
      </w:r>
      <w:r>
        <w:rPr>
          <w:sz w:val="24"/>
        </w:rPr>
        <w:tab/>
      </w:r>
      <w:r>
        <w:rPr>
          <w:sz w:val="24"/>
        </w:rPr>
        <w:tab/>
      </w:r>
      <w:r>
        <w:rPr>
          <w:sz w:val="24"/>
        </w:rPr>
        <w:tab/>
      </w:r>
      <w:r>
        <w:rPr>
          <w:sz w:val="24"/>
        </w:rPr>
        <w:tab/>
        <w:t>(2.1)</w:t>
      </w:r>
    </w:p>
    <w:p w:rsidR="00AD6734" w:rsidRDefault="00AD6734" w:rsidP="007747AB">
      <w:pPr>
        <w:spacing w:line="480" w:lineRule="auto"/>
        <w:rPr>
          <w:sz w:val="24"/>
        </w:rPr>
      </w:pPr>
      <w:r>
        <w:rPr>
          <w:sz w:val="24"/>
        </w:rPr>
        <w:t xml:space="preserve">where </w:t>
      </w:r>
      <m:oMath>
        <m:r>
          <w:rPr>
            <w:rFonts w:ascii="Cambria Math" w:hAnsi="Cambria Math"/>
            <w:sz w:val="24"/>
          </w:rPr>
          <m:t>E(λ)</m:t>
        </m:r>
      </m:oMath>
      <w:r>
        <w:rPr>
          <w:sz w:val="24"/>
        </w:rPr>
        <w:t xml:space="preserve"> is the light spectral power distribution,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i</m:t>
            </m:r>
          </m:sub>
        </m:sSub>
        <m:r>
          <w:rPr>
            <w:rFonts w:ascii="Cambria Math" w:hAnsi="Cambria Math"/>
            <w:sz w:val="24"/>
          </w:rPr>
          <m:t>(λ)</m:t>
        </m:r>
      </m:oMath>
      <w:r>
        <w:rPr>
          <w:sz w:val="24"/>
        </w:rPr>
        <w:t xml:space="preserve"> is a basis function, and </w:t>
      </w:r>
      <m:oMath>
        <m:sSub>
          <m:sSubPr>
            <m:ctrlPr>
              <w:rPr>
                <w:rFonts w:ascii="Cambria Math" w:hAnsi="Cambria Math"/>
                <w:i/>
                <w:sz w:val="24"/>
              </w:rPr>
            </m:ctrlPr>
          </m:sSubPr>
          <m:e>
            <m:r>
              <w:rPr>
                <w:rFonts w:ascii="Cambria Math" w:hAnsi="Cambria Math"/>
                <w:sz w:val="24"/>
              </w:rPr>
              <m:t>e</m:t>
            </m:r>
          </m:e>
          <m:sub>
            <m:r>
              <w:rPr>
                <w:rFonts w:ascii="Cambria Math" w:hAnsi="Cambria Math"/>
                <w:sz w:val="24"/>
              </w:rPr>
              <m:t>i</m:t>
            </m:r>
          </m:sub>
        </m:sSub>
      </m:oMath>
      <w:r>
        <w:rPr>
          <w:sz w:val="24"/>
        </w:rPr>
        <w:t xml:space="preserve"> are the coefficients of the basis functions for </w:t>
      </w:r>
      <m:oMath>
        <m:r>
          <w:rPr>
            <w:rFonts w:ascii="Cambria Math" w:hAnsi="Cambria Math"/>
            <w:sz w:val="24"/>
          </w:rPr>
          <m:t>i∈{1,…,</m:t>
        </m:r>
        <m:sSub>
          <m:sSubPr>
            <m:ctrlPr>
              <w:rPr>
                <w:rFonts w:ascii="Cambria Math" w:hAnsi="Cambria Math"/>
                <w:i/>
                <w:sz w:val="24"/>
              </w:rPr>
            </m:ctrlPr>
          </m:sSubPr>
          <m:e>
            <m:r>
              <w:rPr>
                <w:rFonts w:ascii="Cambria Math" w:hAnsi="Cambria Math"/>
                <w:sz w:val="24"/>
              </w:rPr>
              <m:t>n</m:t>
            </m:r>
          </m:e>
          <m:sub>
            <m:r>
              <w:rPr>
                <w:rFonts w:ascii="Cambria Math" w:hAnsi="Cambria Math"/>
                <w:sz w:val="24"/>
              </w:rPr>
              <m:t>b</m:t>
            </m:r>
          </m:sub>
        </m:sSub>
        <m:r>
          <w:rPr>
            <w:rFonts w:ascii="Cambria Math" w:hAnsi="Cambria Math"/>
            <w:sz w:val="24"/>
          </w:rPr>
          <m:t>}</m:t>
        </m:r>
      </m:oMath>
      <w:r>
        <w:rPr>
          <w:sz w:val="24"/>
        </w:rPr>
        <w:t xml:space="preserve">, where </w:t>
      </w:r>
      <m:oMath>
        <m:sSub>
          <m:sSubPr>
            <m:ctrlPr>
              <w:rPr>
                <w:rFonts w:ascii="Cambria Math" w:hAnsi="Cambria Math"/>
                <w:i/>
                <w:sz w:val="24"/>
              </w:rPr>
            </m:ctrlPr>
          </m:sSubPr>
          <m:e>
            <m:r>
              <w:rPr>
                <w:rFonts w:ascii="Cambria Math" w:hAnsi="Cambria Math"/>
                <w:sz w:val="24"/>
              </w:rPr>
              <m:t>n</m:t>
            </m:r>
          </m:e>
          <m:sub>
            <m:r>
              <w:rPr>
                <w:rFonts w:ascii="Cambria Math" w:hAnsi="Cambria Math"/>
                <w:sz w:val="24"/>
              </w:rPr>
              <m:t>b</m:t>
            </m:r>
          </m:sub>
        </m:sSub>
      </m:oMath>
      <w:r>
        <w:rPr>
          <w:sz w:val="24"/>
        </w:rPr>
        <w:t xml:space="preserve"> is the number of basis functions. In practice, three to five basis functions are sufficient to model most daylight spectra. </w:t>
      </w:r>
    </w:p>
    <w:p w:rsidR="007747AB" w:rsidRDefault="007747AB" w:rsidP="007747AB">
      <w:pPr>
        <w:spacing w:line="480" w:lineRule="auto"/>
        <w:rPr>
          <w:sz w:val="24"/>
        </w:rPr>
      </w:pPr>
    </w:p>
    <w:p w:rsidR="00AD6734" w:rsidRPr="00A050EA" w:rsidRDefault="00AD6734" w:rsidP="00A050EA">
      <w:pPr>
        <w:pStyle w:val="Heading2"/>
        <w:spacing w:before="0" w:line="480" w:lineRule="auto"/>
        <w:rPr>
          <w:rFonts w:ascii="Times New Roman" w:hAnsi="Times New Roman" w:cs="Times New Roman"/>
          <w:b w:val="0"/>
          <w:color w:val="auto"/>
          <w:sz w:val="28"/>
          <w:szCs w:val="28"/>
        </w:rPr>
      </w:pPr>
      <w:bookmarkStart w:id="14" w:name="_Toc287603579"/>
      <w:r w:rsidRPr="00A050EA">
        <w:rPr>
          <w:rFonts w:ascii="Times New Roman" w:hAnsi="Times New Roman" w:cs="Times New Roman"/>
          <w:color w:val="auto"/>
          <w:sz w:val="28"/>
          <w:szCs w:val="28"/>
        </w:rPr>
        <w:t>2.</w:t>
      </w:r>
      <w:r w:rsidR="00A050EA" w:rsidRPr="00A050EA">
        <w:rPr>
          <w:rFonts w:ascii="Times New Roman" w:hAnsi="Times New Roman" w:cs="Times New Roman"/>
          <w:color w:val="auto"/>
          <w:sz w:val="28"/>
          <w:szCs w:val="28"/>
        </w:rPr>
        <w:t>3</w:t>
      </w:r>
      <w:r w:rsidRPr="00A050EA">
        <w:rPr>
          <w:rFonts w:ascii="Times New Roman" w:hAnsi="Times New Roman" w:cs="Times New Roman"/>
          <w:color w:val="auto"/>
          <w:sz w:val="28"/>
          <w:szCs w:val="28"/>
        </w:rPr>
        <w:t xml:space="preserve"> </w:t>
      </w:r>
      <w:r w:rsidR="0085482D" w:rsidRPr="00A050EA">
        <w:rPr>
          <w:rFonts w:ascii="Times New Roman" w:hAnsi="Times New Roman" w:cs="Times New Roman"/>
          <w:color w:val="auto"/>
          <w:sz w:val="28"/>
          <w:szCs w:val="28"/>
        </w:rPr>
        <w:t>Reflectance Basis functions</w:t>
      </w:r>
      <w:bookmarkEnd w:id="14"/>
    </w:p>
    <w:p w:rsidR="00AD6734" w:rsidRDefault="00AD6734" w:rsidP="00AD6734">
      <w:pPr>
        <w:spacing w:line="480" w:lineRule="auto"/>
        <w:rPr>
          <w:sz w:val="24"/>
        </w:rPr>
      </w:pPr>
      <w:r>
        <w:rPr>
          <w:sz w:val="24"/>
        </w:rPr>
        <w:t>The surface spectral reflectance describes the ability of an object to reflect illumination spectral distribution. It is defined as the ratio between the reflected spectral power distribution and the incident spectral power distribution. Similarly to illumination characteristics, r</w:t>
      </w:r>
      <w:r w:rsidRPr="001353AD">
        <w:rPr>
          <w:sz w:val="24"/>
        </w:rPr>
        <w:t xml:space="preserve">eflectance can </w:t>
      </w:r>
      <w:r>
        <w:rPr>
          <w:sz w:val="24"/>
        </w:rPr>
        <w:t xml:space="preserve">also </w:t>
      </w:r>
      <w:r w:rsidRPr="001353AD">
        <w:rPr>
          <w:sz w:val="24"/>
        </w:rPr>
        <w:t>be approximated using a finite set of linear basis functions</w:t>
      </w:r>
      <w:r>
        <w:rPr>
          <w:sz w:val="24"/>
        </w:rPr>
        <w:t>. I</w:t>
      </w:r>
      <w:r w:rsidRPr="001353AD">
        <w:rPr>
          <w:sz w:val="24"/>
        </w:rPr>
        <w:t xml:space="preserve">f the space of reflectance is decomposed into a finite set of </w:t>
      </w:r>
      <m:oMath>
        <m:sSub>
          <m:sSubPr>
            <m:ctrlPr>
              <w:rPr>
                <w:rFonts w:ascii="Cambria Math" w:hAnsi="Cambria Math"/>
                <w:i/>
                <w:sz w:val="24"/>
              </w:rPr>
            </m:ctrlPr>
          </m:sSubPr>
          <m:e>
            <m:r>
              <w:rPr>
                <w:rFonts w:ascii="Cambria Math" w:hAnsi="Cambria Math"/>
                <w:sz w:val="24"/>
              </w:rPr>
              <m:t>m</m:t>
            </m:r>
          </m:e>
          <m:sub>
            <m:r>
              <w:rPr>
                <w:rFonts w:ascii="Cambria Math" w:hAnsi="Cambria Math"/>
                <w:sz w:val="24"/>
              </w:rPr>
              <m:t>b</m:t>
            </m:r>
          </m:sub>
        </m:sSub>
      </m:oMath>
      <w:r w:rsidRPr="001353AD">
        <w:rPr>
          <w:i/>
          <w:sz w:val="24"/>
        </w:rPr>
        <w:t xml:space="preserve"> </w:t>
      </w:r>
      <w:r>
        <w:rPr>
          <w:sz w:val="24"/>
        </w:rPr>
        <w:t>basis functions</w:t>
      </w:r>
      <w:r w:rsidRPr="001353AD">
        <w:rPr>
          <w:b/>
          <w:sz w:val="24"/>
        </w:rPr>
        <w:t xml:space="preserve"> </w:t>
      </w:r>
      <m:oMath>
        <m:sSub>
          <m:sSubPr>
            <m:ctrlPr>
              <w:rPr>
                <w:rFonts w:ascii="Cambria Math" w:hAnsi="Cambria Math"/>
                <w:b/>
                <w:i/>
                <w:sz w:val="24"/>
              </w:rPr>
            </m:ctrlPr>
          </m:sSubPr>
          <m:e>
            <m:r>
              <m:rPr>
                <m:sty m:val="bi"/>
              </m:rPr>
              <w:rPr>
                <w:rFonts w:ascii="Cambria Math" w:hAnsi="Cambria Math"/>
                <w:sz w:val="24"/>
              </w:rPr>
              <m:t>R</m:t>
            </m:r>
          </m:e>
          <m:sub>
            <m:r>
              <m:rPr>
                <m:sty m:val="bi"/>
              </m:rPr>
              <w:rPr>
                <w:rFonts w:ascii="Cambria Math" w:hAnsi="Cambria Math"/>
                <w:sz w:val="24"/>
              </w:rPr>
              <m:t>i</m:t>
            </m:r>
          </m:sub>
        </m:sSub>
      </m:oMath>
      <w:r>
        <w:rPr>
          <w:sz w:val="24"/>
        </w:rPr>
        <w:t xml:space="preserve"> </w:t>
      </w:r>
      <w:proofErr w:type="gramStart"/>
      <w:r>
        <w:rPr>
          <w:sz w:val="24"/>
        </w:rPr>
        <w:t xml:space="preserve">with </w:t>
      </w:r>
      <m:oMath>
        <w:proofErr w:type="gramEnd"/>
        <m:r>
          <w:rPr>
            <w:rFonts w:ascii="Cambria Math" w:hAnsi="Cambria Math"/>
            <w:sz w:val="24"/>
          </w:rPr>
          <m:t>i∈{1,…,</m:t>
        </m:r>
        <m:sSub>
          <m:sSubPr>
            <m:ctrlPr>
              <w:rPr>
                <w:rFonts w:ascii="Cambria Math" w:hAnsi="Cambria Math"/>
                <w:i/>
                <w:sz w:val="24"/>
              </w:rPr>
            </m:ctrlPr>
          </m:sSubPr>
          <m:e>
            <m:r>
              <w:rPr>
                <w:rFonts w:ascii="Cambria Math" w:hAnsi="Cambria Math"/>
                <w:sz w:val="24"/>
              </w:rPr>
              <m:t>m</m:t>
            </m:r>
          </m:e>
          <m:sub>
            <m:r>
              <w:rPr>
                <w:rFonts w:ascii="Cambria Math" w:hAnsi="Cambria Math"/>
                <w:sz w:val="24"/>
              </w:rPr>
              <m:t>b</m:t>
            </m:r>
          </m:sub>
        </m:sSub>
        <m:r>
          <w:rPr>
            <w:rFonts w:ascii="Cambria Math" w:hAnsi="Cambria Math"/>
            <w:sz w:val="24"/>
          </w:rPr>
          <m:t>}</m:t>
        </m:r>
      </m:oMath>
      <w:r>
        <w:rPr>
          <w:sz w:val="24"/>
        </w:rPr>
        <w:t xml:space="preserve">, then the reflectance </w:t>
      </w:r>
      <m:oMath>
        <m:r>
          <w:rPr>
            <w:rFonts w:ascii="Cambria Math" w:hAnsi="Cambria Math"/>
            <w:sz w:val="24"/>
          </w:rPr>
          <m:t>R(λ)</m:t>
        </m:r>
      </m:oMath>
      <w:r w:rsidRPr="001353AD">
        <w:rPr>
          <w:sz w:val="24"/>
        </w:rPr>
        <w:t xml:space="preserve"> for a given wavelength </w:t>
      </w:r>
      <w:r>
        <w:rPr>
          <w:sz w:val="24"/>
        </w:rPr>
        <w:sym w:font="Symbol" w:char="F06C"/>
      </w:r>
      <w:r>
        <w:rPr>
          <w:sz w:val="24"/>
        </w:rPr>
        <w:t xml:space="preserve"> can be written as:</w:t>
      </w:r>
    </w:p>
    <w:p w:rsidR="00AD6734" w:rsidRPr="001353AD" w:rsidRDefault="00AD6734" w:rsidP="00AD6734">
      <w:pPr>
        <w:spacing w:line="480" w:lineRule="auto"/>
        <w:jc w:val="right"/>
        <w:rPr>
          <w:sz w:val="24"/>
        </w:rPr>
      </w:pPr>
      <w:r w:rsidRPr="001353AD">
        <w:rPr>
          <w:position w:val="-28"/>
          <w:sz w:val="24"/>
        </w:rPr>
        <w:object w:dxaOrig="1700" w:dyaOrig="540">
          <v:shape id="_x0000_i1026" type="#_x0000_t75" style="width:84.75pt;height:27pt" o:ole="">
            <v:imagedata r:id="rId12" o:title=""/>
          </v:shape>
          <o:OLEObject Type="Embed" ProgID="Equation.3" ShapeID="_x0000_i1026" DrawAspect="Content" ObjectID="_1365399758" r:id="rId13"/>
        </w:object>
      </w:r>
      <w:r>
        <w:rPr>
          <w:sz w:val="24"/>
        </w:rPr>
        <w:t xml:space="preserve">            </w:t>
      </w:r>
      <w:r>
        <w:rPr>
          <w:sz w:val="24"/>
        </w:rPr>
        <w:tab/>
      </w:r>
      <w:r>
        <w:rPr>
          <w:sz w:val="24"/>
        </w:rPr>
        <w:tab/>
      </w:r>
      <w:r>
        <w:rPr>
          <w:sz w:val="24"/>
        </w:rPr>
        <w:tab/>
      </w:r>
      <w:r>
        <w:rPr>
          <w:sz w:val="24"/>
        </w:rPr>
        <w:tab/>
      </w:r>
      <w:r>
        <w:rPr>
          <w:sz w:val="24"/>
        </w:rPr>
        <w:tab/>
      </w:r>
      <w:r>
        <w:rPr>
          <w:sz w:val="24"/>
        </w:rPr>
        <w:tab/>
        <w:t xml:space="preserve">  (2.1)</w:t>
      </w:r>
    </w:p>
    <w:p w:rsidR="00AD6734" w:rsidRDefault="00AD6734" w:rsidP="00AD6734">
      <w:pPr>
        <w:spacing w:line="480" w:lineRule="auto"/>
        <w:rPr>
          <w:sz w:val="24"/>
        </w:rPr>
      </w:pPr>
      <w:proofErr w:type="gramStart"/>
      <w:r>
        <w:rPr>
          <w:sz w:val="24"/>
        </w:rPr>
        <w:t>where</w:t>
      </w:r>
      <w:proofErr w:type="gramEnd"/>
      <w:r>
        <w:rPr>
          <w:sz w:val="24"/>
        </w:rPr>
        <w:t xml:space="preserve"> </w:t>
      </w:r>
      <m:oMath>
        <m:sSub>
          <m:sSubPr>
            <m:ctrlPr>
              <w:rPr>
                <w:rFonts w:ascii="Cambria Math" w:hAnsi="Cambria Math"/>
                <w:i/>
                <w:sz w:val="24"/>
              </w:rPr>
            </m:ctrlPr>
          </m:sSubPr>
          <m:e>
            <m:r>
              <w:rPr>
                <w:rFonts w:ascii="Cambria Math" w:hAnsi="Cambria Math"/>
                <w:sz w:val="24"/>
              </w:rPr>
              <m:t>r</m:t>
            </m:r>
          </m:e>
          <m:sub>
            <m:r>
              <w:rPr>
                <w:rFonts w:ascii="Cambria Math" w:hAnsi="Cambria Math"/>
                <w:sz w:val="24"/>
              </w:rPr>
              <m:t>i</m:t>
            </m:r>
          </m:sub>
        </m:sSub>
      </m:oMath>
      <w:r>
        <w:rPr>
          <w:sz w:val="24"/>
        </w:rPr>
        <w:t xml:space="preserve"> are the coefficients of the basis functions. Generally, these basis functions are obtained by performing principle component analysis (PCA). </w:t>
      </w:r>
    </w:p>
    <w:p w:rsidR="00AD6734" w:rsidRDefault="00AD6734" w:rsidP="00AD6734">
      <w:pPr>
        <w:spacing w:line="480" w:lineRule="auto"/>
        <w:rPr>
          <w:sz w:val="24"/>
        </w:rPr>
      </w:pPr>
    </w:p>
    <w:p w:rsidR="00AD6734" w:rsidRPr="00A050EA" w:rsidRDefault="00AD6734" w:rsidP="00A050EA">
      <w:pPr>
        <w:pStyle w:val="Heading2"/>
        <w:spacing w:before="0" w:line="480" w:lineRule="auto"/>
        <w:rPr>
          <w:rFonts w:ascii="Times New Roman" w:hAnsi="Times New Roman" w:cs="Times New Roman"/>
          <w:b w:val="0"/>
          <w:color w:val="auto"/>
          <w:sz w:val="28"/>
          <w:szCs w:val="28"/>
        </w:rPr>
      </w:pPr>
      <w:bookmarkStart w:id="15" w:name="_Toc287603580"/>
      <w:r w:rsidRPr="00A050EA">
        <w:rPr>
          <w:rFonts w:ascii="Times New Roman" w:hAnsi="Times New Roman" w:cs="Times New Roman"/>
          <w:color w:val="auto"/>
          <w:sz w:val="28"/>
          <w:szCs w:val="28"/>
        </w:rPr>
        <w:t>2.</w:t>
      </w:r>
      <w:r w:rsidR="00A050EA" w:rsidRPr="00A050EA">
        <w:rPr>
          <w:rFonts w:ascii="Times New Roman" w:hAnsi="Times New Roman" w:cs="Times New Roman"/>
          <w:color w:val="auto"/>
          <w:sz w:val="28"/>
          <w:szCs w:val="28"/>
        </w:rPr>
        <w:t>4</w:t>
      </w:r>
      <w:r w:rsidRPr="00A050EA">
        <w:rPr>
          <w:rFonts w:ascii="Times New Roman" w:hAnsi="Times New Roman" w:cs="Times New Roman"/>
          <w:color w:val="auto"/>
          <w:sz w:val="28"/>
          <w:szCs w:val="28"/>
        </w:rPr>
        <w:t xml:space="preserve"> Image Chromaticity</w:t>
      </w:r>
      <w:bookmarkEnd w:id="15"/>
    </w:p>
    <w:p w:rsidR="00AD6734" w:rsidRPr="001576B2" w:rsidRDefault="00AD6734" w:rsidP="009409F4">
      <w:pPr>
        <w:spacing w:line="480" w:lineRule="auto"/>
        <w:rPr>
          <w:sz w:val="24"/>
        </w:rPr>
      </w:pPr>
      <w:r w:rsidRPr="001576B2">
        <w:rPr>
          <w:sz w:val="24"/>
        </w:rPr>
        <w:t xml:space="preserve">Taking a set of tri-stimulus values {X, Y, Z} as </w:t>
      </w:r>
      <w:r w:rsidR="00382991">
        <w:rPr>
          <w:sz w:val="24"/>
        </w:rPr>
        <w:t xml:space="preserve">the </w:t>
      </w:r>
      <w:r w:rsidRPr="001576B2">
        <w:rPr>
          <w:sz w:val="24"/>
        </w:rPr>
        <w:t>3-D color space coordinate</w:t>
      </w:r>
      <w:r w:rsidR="00382991">
        <w:rPr>
          <w:sz w:val="24"/>
        </w:rPr>
        <w:t>, t</w:t>
      </w:r>
      <w:r w:rsidRPr="001576B2">
        <w:rPr>
          <w:sz w:val="24"/>
        </w:rPr>
        <w:t xml:space="preserve">he color of a point in the space is dependent on both the direction and magnitude of the vector. </w:t>
      </w:r>
      <w:r w:rsidRPr="001576B2">
        <w:rPr>
          <w:sz w:val="24"/>
        </w:rPr>
        <w:lastRenderedPageBreak/>
        <w:t>Any changes in the vector’s magnitude will change the brightness of the color while changes in the vector’s direction will modify the color’s hue and saturation. The color chromaticity coordinates map tri-stimulus color channels into a two-dimensional space composed of hue and saturation color attributes. Therefore, colors are usually presented in a normalized form generally referred to as color chromaticit</w:t>
      </w:r>
      <w:r w:rsidR="00382991">
        <w:rPr>
          <w:sz w:val="24"/>
        </w:rPr>
        <w:t>y</w:t>
      </w:r>
      <w:r w:rsidRPr="001576B2">
        <w:rPr>
          <w:sz w:val="24"/>
        </w:rPr>
        <w:t>. The chromaticit</w:t>
      </w:r>
      <w:r w:rsidR="00382991">
        <w:rPr>
          <w:sz w:val="24"/>
        </w:rPr>
        <w:t>y</w:t>
      </w:r>
      <w:r w:rsidRPr="001576B2">
        <w:rPr>
          <w:sz w:val="24"/>
        </w:rPr>
        <w:t xml:space="preserve"> </w:t>
      </w:r>
      <w:r w:rsidR="00382991">
        <w:rPr>
          <w:sz w:val="24"/>
        </w:rPr>
        <w:t>components of the</w:t>
      </w:r>
      <w:r w:rsidRPr="001576B2">
        <w:rPr>
          <w:sz w:val="24"/>
        </w:rPr>
        <w:t xml:space="preserve"> CIE color space are computed by normalizing each color value by the color sum:</w:t>
      </w:r>
    </w:p>
    <w:p w:rsidR="00AD6734" w:rsidRPr="0098429B" w:rsidRDefault="00AD6734" w:rsidP="00AD6734">
      <w:pPr>
        <w:tabs>
          <w:tab w:val="left" w:pos="4944"/>
        </w:tabs>
        <w:spacing w:line="480" w:lineRule="auto"/>
        <w:jc w:val="right"/>
        <w:rPr>
          <w:sz w:val="24"/>
        </w:rPr>
      </w:pPr>
      <w:r w:rsidRPr="00535689">
        <w:rPr>
          <w:position w:val="-30"/>
          <w:sz w:val="24"/>
        </w:rPr>
        <w:object w:dxaOrig="4880" w:dyaOrig="760">
          <v:shape id="_x0000_i1027" type="#_x0000_t75" style="width:243.75pt;height:38.25pt" o:ole="">
            <v:imagedata r:id="rId14" o:title=""/>
          </v:shape>
          <o:OLEObject Type="Embed" ProgID="Equation.3" ShapeID="_x0000_i1027" DrawAspect="Content" ObjectID="_1365399759" r:id="rId15"/>
        </w:object>
      </w:r>
      <w:r w:rsidRPr="0098429B">
        <w:rPr>
          <w:sz w:val="24"/>
        </w:rPr>
        <w:t xml:space="preserve">                   </w:t>
      </w:r>
      <w:r>
        <w:rPr>
          <w:sz w:val="24"/>
        </w:rPr>
        <w:tab/>
        <w:t xml:space="preserve">   </w:t>
      </w:r>
      <w:r w:rsidRPr="0098429B">
        <w:rPr>
          <w:sz w:val="24"/>
        </w:rPr>
        <w:t xml:space="preserve"> </w:t>
      </w:r>
      <w:r>
        <w:rPr>
          <w:sz w:val="24"/>
        </w:rPr>
        <w:t>(2.2)</w:t>
      </w:r>
      <w:r>
        <w:rPr>
          <w:position w:val="-24"/>
          <w:sz w:val="24"/>
        </w:rPr>
        <w:t xml:space="preserve"> </w:t>
      </w:r>
    </w:p>
    <w:p w:rsidR="00AD6734" w:rsidRDefault="00AD6734" w:rsidP="00AD6734">
      <w:pPr>
        <w:spacing w:line="480" w:lineRule="auto"/>
        <w:rPr>
          <w:sz w:val="24"/>
        </w:rPr>
      </w:pPr>
      <w:r w:rsidRPr="0098429B">
        <w:rPr>
          <w:sz w:val="24"/>
        </w:rPr>
        <w:t xml:space="preserve">Geometrically, the </w:t>
      </w:r>
      <w:r>
        <w:rPr>
          <w:sz w:val="24"/>
        </w:rPr>
        <w:t xml:space="preserve">initiated </w:t>
      </w:r>
      <w:r w:rsidRPr="0098429B">
        <w:rPr>
          <w:sz w:val="24"/>
        </w:rPr>
        <w:t xml:space="preserve">normalization projects all colors onto the unit </w:t>
      </w:r>
      <w:proofErr w:type="gramStart"/>
      <w:r w:rsidRPr="0098429B">
        <w:rPr>
          <w:sz w:val="24"/>
        </w:rPr>
        <w:t xml:space="preserve">plane </w:t>
      </w:r>
      <w:proofErr w:type="gramEnd"/>
      <w:r w:rsidRPr="0098429B">
        <w:rPr>
          <w:position w:val="-4"/>
          <w:sz w:val="24"/>
        </w:rPr>
        <w:object w:dxaOrig="1320" w:dyaOrig="240">
          <v:shape id="_x0000_i1028" type="#_x0000_t75" style="width:66.75pt;height:12pt" o:ole="">
            <v:imagedata r:id="rId16" o:title=""/>
          </v:shape>
          <o:OLEObject Type="Embed" ProgID="Equation.3" ShapeID="_x0000_i1028" DrawAspect="Content" ObjectID="_1365399760" r:id="rId17"/>
        </w:object>
      </w:r>
      <w:r w:rsidRPr="0098429B">
        <w:rPr>
          <w:sz w:val="24"/>
        </w:rPr>
        <w:t xml:space="preserve">. Therefore, the normalized coordinates {x, y, z} are independent of the length of the {X, Y, Z} vector, and </w:t>
      </w:r>
      <w:proofErr w:type="gramStart"/>
      <w:r w:rsidRPr="0098429B">
        <w:rPr>
          <w:sz w:val="24"/>
        </w:rPr>
        <w:t xml:space="preserve">similarly </w:t>
      </w:r>
      <w:proofErr w:type="gramEnd"/>
      <w:r w:rsidRPr="0098429B">
        <w:rPr>
          <w:position w:val="-10"/>
          <w:sz w:val="24"/>
        </w:rPr>
        <w:object w:dxaOrig="1180" w:dyaOrig="300">
          <v:shape id="_x0000_i1029" type="#_x0000_t75" style="width:59.25pt;height:15pt" o:ole="">
            <v:imagedata r:id="rId18" o:title=""/>
          </v:shape>
          <o:OLEObject Type="Embed" ProgID="Equation.3" ShapeID="_x0000_i1029" DrawAspect="Content" ObjectID="_1365399761" r:id="rId19"/>
        </w:object>
      </w:r>
      <w:r w:rsidRPr="0098429B">
        <w:rPr>
          <w:sz w:val="24"/>
        </w:rPr>
        <w:t xml:space="preserve">. Even though the third coordinate z can be easily calculated </w:t>
      </w:r>
      <w:proofErr w:type="gramStart"/>
      <w:r w:rsidRPr="0098429B">
        <w:rPr>
          <w:sz w:val="24"/>
        </w:rPr>
        <w:t xml:space="preserve">given </w:t>
      </w:r>
      <w:proofErr w:type="gramEnd"/>
      <w:r w:rsidRPr="0098429B">
        <w:rPr>
          <w:position w:val="-10"/>
          <w:sz w:val="24"/>
        </w:rPr>
        <w:object w:dxaOrig="1180" w:dyaOrig="300">
          <v:shape id="_x0000_i1030" type="#_x0000_t75" style="width:59.25pt;height:15pt" o:ole="">
            <v:imagedata r:id="rId20" o:title=""/>
          </v:shape>
          <o:OLEObject Type="Embed" ProgID="Equation.3" ShapeID="_x0000_i1030" DrawAspect="Content" ObjectID="_1365399762" r:id="rId21"/>
        </w:object>
      </w:r>
      <w:r w:rsidRPr="0098429B">
        <w:rPr>
          <w:sz w:val="24"/>
        </w:rPr>
        <w:t>, throughout this dissertation, we will refer to the image color chromaticity coordinates using the {x, y, z} triplet form.</w:t>
      </w:r>
    </w:p>
    <w:p w:rsidR="00AD6734" w:rsidRPr="008F5253" w:rsidRDefault="00AD6734" w:rsidP="00AD6734">
      <w:pPr>
        <w:rPr>
          <w:sz w:val="24"/>
        </w:rPr>
      </w:pPr>
    </w:p>
    <w:p w:rsidR="00032A28" w:rsidRPr="00803EC0" w:rsidRDefault="00032A28" w:rsidP="00553555">
      <w:pPr>
        <w:pStyle w:val="Style1"/>
        <w:outlineLvl w:val="0"/>
        <w:rPr>
          <w:sz w:val="28"/>
          <w:szCs w:val="28"/>
        </w:rPr>
      </w:pPr>
      <w:bookmarkStart w:id="16" w:name="_Toc287603581"/>
      <w:r w:rsidRPr="00803EC0">
        <w:rPr>
          <w:sz w:val="28"/>
          <w:szCs w:val="28"/>
        </w:rPr>
        <w:lastRenderedPageBreak/>
        <w:t>CHAPTER I</w:t>
      </w:r>
      <w:r w:rsidR="00AB3C60" w:rsidRPr="00803EC0">
        <w:rPr>
          <w:sz w:val="28"/>
          <w:szCs w:val="28"/>
        </w:rPr>
        <w:t>II</w:t>
      </w:r>
      <w:bookmarkEnd w:id="0"/>
      <w:bookmarkEnd w:id="16"/>
    </w:p>
    <w:p w:rsidR="000F26F0" w:rsidRPr="007747AB" w:rsidRDefault="00AB3C60" w:rsidP="007747AB">
      <w:pPr>
        <w:pStyle w:val="Title1"/>
        <w:spacing w:after="0" w:line="480" w:lineRule="auto"/>
        <w:jc w:val="center"/>
        <w:rPr>
          <w:rFonts w:ascii="Times New Roman" w:hAnsi="Times New Roman"/>
          <w:b w:val="0"/>
          <w:sz w:val="28"/>
          <w:szCs w:val="28"/>
        </w:rPr>
      </w:pPr>
      <w:bookmarkStart w:id="17" w:name="_Toc277333991"/>
      <w:r w:rsidRPr="000F26F0">
        <w:rPr>
          <w:rFonts w:ascii="Times New Roman" w:hAnsi="Times New Roman"/>
          <w:b w:val="0"/>
          <w:sz w:val="28"/>
          <w:szCs w:val="28"/>
        </w:rPr>
        <w:t>Surface Reflectance Components Separation</w:t>
      </w:r>
      <w:r w:rsidR="00736B9D" w:rsidRPr="000F26F0">
        <w:rPr>
          <w:rFonts w:ascii="Times New Roman" w:hAnsi="Times New Roman"/>
          <w:b w:val="0"/>
          <w:sz w:val="28"/>
          <w:szCs w:val="28"/>
        </w:rPr>
        <w:t xml:space="preserve"> </w:t>
      </w:r>
      <w:r w:rsidR="009B0A7B" w:rsidRPr="000F26F0">
        <w:rPr>
          <w:rFonts w:ascii="Times New Roman" w:hAnsi="Times New Roman"/>
          <w:b w:val="0"/>
          <w:sz w:val="28"/>
          <w:szCs w:val="28"/>
        </w:rPr>
        <w:t>from</w:t>
      </w:r>
      <w:r w:rsidRPr="000F26F0">
        <w:rPr>
          <w:rFonts w:ascii="Times New Roman" w:hAnsi="Times New Roman"/>
          <w:b w:val="0"/>
          <w:sz w:val="28"/>
          <w:szCs w:val="28"/>
        </w:rPr>
        <w:t xml:space="preserve"> Single </w:t>
      </w:r>
      <w:r w:rsidR="00895F31" w:rsidRPr="000F26F0">
        <w:rPr>
          <w:rFonts w:ascii="Times New Roman" w:hAnsi="Times New Roman"/>
          <w:b w:val="0"/>
          <w:sz w:val="28"/>
          <w:szCs w:val="28"/>
        </w:rPr>
        <w:t xml:space="preserve">Color </w:t>
      </w:r>
      <w:r w:rsidR="00EE6295" w:rsidRPr="000F26F0">
        <w:rPr>
          <w:rFonts w:ascii="Times New Roman" w:hAnsi="Times New Roman"/>
          <w:b w:val="0"/>
          <w:sz w:val="28"/>
          <w:szCs w:val="28"/>
        </w:rPr>
        <w:t>I</w:t>
      </w:r>
      <w:r w:rsidRPr="000F26F0">
        <w:rPr>
          <w:rFonts w:ascii="Times New Roman" w:hAnsi="Times New Roman"/>
          <w:b w:val="0"/>
          <w:sz w:val="28"/>
          <w:szCs w:val="28"/>
        </w:rPr>
        <w:t>mages</w:t>
      </w:r>
      <w:r w:rsidR="00736B9D" w:rsidRPr="000F26F0">
        <w:rPr>
          <w:rFonts w:ascii="Times New Roman" w:hAnsi="Times New Roman"/>
          <w:b w:val="0"/>
          <w:sz w:val="28"/>
          <w:szCs w:val="28"/>
        </w:rPr>
        <w:t xml:space="preserve"> </w:t>
      </w:r>
      <w:r w:rsidR="00EE6295" w:rsidRPr="000F26F0">
        <w:rPr>
          <w:rFonts w:ascii="Times New Roman" w:hAnsi="Times New Roman"/>
          <w:b w:val="0"/>
          <w:sz w:val="28"/>
          <w:szCs w:val="28"/>
        </w:rPr>
        <w:t>U</w:t>
      </w:r>
      <w:r w:rsidR="009B0A7B" w:rsidRPr="000F26F0">
        <w:rPr>
          <w:rFonts w:ascii="Times New Roman" w:hAnsi="Times New Roman"/>
          <w:b w:val="0"/>
          <w:sz w:val="28"/>
          <w:szCs w:val="28"/>
        </w:rPr>
        <w:t xml:space="preserve">sing the Mean-Shift Decomposition Technique </w:t>
      </w:r>
    </w:p>
    <w:p w:rsidR="00032A28" w:rsidRDefault="00ED6F12" w:rsidP="00D177F2">
      <w:pPr>
        <w:pStyle w:val="Style2"/>
        <w:spacing w:line="480" w:lineRule="auto"/>
      </w:pPr>
      <w:bookmarkStart w:id="18" w:name="_Toc287603582"/>
      <w:r>
        <w:t>3</w:t>
      </w:r>
      <w:r w:rsidR="00FE0E11">
        <w:t xml:space="preserve">.1  </w:t>
      </w:r>
      <w:r w:rsidR="00032A28" w:rsidRPr="008F5253">
        <w:t>Introduction</w:t>
      </w:r>
      <w:bookmarkEnd w:id="17"/>
      <w:bookmarkEnd w:id="18"/>
    </w:p>
    <w:p w:rsidR="00736B9D" w:rsidRDefault="00ED6F12" w:rsidP="00D177F2">
      <w:pPr>
        <w:spacing w:line="480" w:lineRule="auto"/>
        <w:rPr>
          <w:sz w:val="24"/>
        </w:rPr>
      </w:pPr>
      <w:r w:rsidRPr="00ED6F12">
        <w:rPr>
          <w:sz w:val="24"/>
        </w:rPr>
        <w:t xml:space="preserve">This chapter </w:t>
      </w:r>
      <w:r w:rsidR="00D356E7" w:rsidRPr="00ED6F12">
        <w:rPr>
          <w:sz w:val="24"/>
        </w:rPr>
        <w:t xml:space="preserve">addresses </w:t>
      </w:r>
      <w:r w:rsidR="00D356E7">
        <w:rPr>
          <w:sz w:val="24"/>
        </w:rPr>
        <w:t>the</w:t>
      </w:r>
      <w:r w:rsidRPr="00ED6F12">
        <w:rPr>
          <w:sz w:val="24"/>
        </w:rPr>
        <w:t xml:space="preserve"> separation of reflection components in scene images</w:t>
      </w:r>
      <w:r w:rsidR="00062DD8">
        <w:rPr>
          <w:sz w:val="24"/>
        </w:rPr>
        <w:t xml:space="preserve"> as means to improve the effectiveness of the aforementioned applications</w:t>
      </w:r>
      <w:r w:rsidRPr="00ED6F12">
        <w:rPr>
          <w:sz w:val="24"/>
        </w:rPr>
        <w:t xml:space="preserve">. Unlike </w:t>
      </w:r>
      <w:r w:rsidR="00062DD8">
        <w:rPr>
          <w:sz w:val="24"/>
        </w:rPr>
        <w:t xml:space="preserve">many of </w:t>
      </w:r>
      <w:r w:rsidRPr="00ED6F12">
        <w:rPr>
          <w:sz w:val="24"/>
        </w:rPr>
        <w:t>the existing methods</w:t>
      </w:r>
      <w:r w:rsidR="00062DD8">
        <w:rPr>
          <w:sz w:val="24"/>
        </w:rPr>
        <w:t xml:space="preserve"> </w:t>
      </w:r>
      <w:r w:rsidR="009F0F10">
        <w:rPr>
          <w:sz w:val="24"/>
        </w:rPr>
        <w:t>that</w:t>
      </w:r>
      <w:r w:rsidR="00062DD8">
        <w:rPr>
          <w:sz w:val="24"/>
        </w:rPr>
        <w:t xml:space="preserve"> limit their application to the reflectance component</w:t>
      </w:r>
      <w:r w:rsidRPr="00ED6F12">
        <w:rPr>
          <w:sz w:val="24"/>
        </w:rPr>
        <w:t xml:space="preserve">, our approach considers analyzing the image intrinsic properties relating </w:t>
      </w:r>
      <w:r w:rsidR="00062DD8">
        <w:rPr>
          <w:sz w:val="24"/>
        </w:rPr>
        <w:t xml:space="preserve">to </w:t>
      </w:r>
      <w:r w:rsidRPr="00ED6F12">
        <w:rPr>
          <w:sz w:val="24"/>
        </w:rPr>
        <w:t>both diffuse and specular reflectance components. We restrict our consideration to surfaces that are well represented by the dichromatic reflectan</w:t>
      </w:r>
      <w:r>
        <w:rPr>
          <w:sz w:val="24"/>
        </w:rPr>
        <w:t>ce model introduced by Shafer [S</w:t>
      </w:r>
      <w:r w:rsidRPr="00ED6F12">
        <w:rPr>
          <w:sz w:val="24"/>
        </w:rPr>
        <w:t>hafer</w:t>
      </w:r>
      <w:r>
        <w:rPr>
          <w:sz w:val="24"/>
        </w:rPr>
        <w:t xml:space="preserve">, </w:t>
      </w:r>
      <w:r w:rsidRPr="00ED6F12">
        <w:rPr>
          <w:sz w:val="24"/>
        </w:rPr>
        <w:t>1985]. This model suggests the possibility of decomposing surfaces into two-distinct reflectance constituents solely based on color image information. Our approach studies the dissimilarities between the diffuse and specular reflectance distributions projected in a normalized color space</w:t>
      </w:r>
      <w:r w:rsidR="00062DD8">
        <w:rPr>
          <w:sz w:val="24"/>
        </w:rPr>
        <w:t xml:space="preserve"> in order</w:t>
      </w:r>
      <w:r w:rsidRPr="00ED6F12">
        <w:rPr>
          <w:sz w:val="24"/>
        </w:rPr>
        <w:t xml:space="preserve"> to isolate information about the material properties in an image scene while preserving the surface geometry information. </w:t>
      </w:r>
    </w:p>
    <w:p w:rsidR="00736B9D" w:rsidRDefault="00ED6F12" w:rsidP="00D177F2">
      <w:pPr>
        <w:spacing w:line="480" w:lineRule="auto"/>
        <w:rPr>
          <w:sz w:val="24"/>
        </w:rPr>
      </w:pPr>
      <w:r w:rsidRPr="00ED6F12">
        <w:rPr>
          <w:sz w:val="24"/>
        </w:rPr>
        <w:t xml:space="preserve">We introduce a simple but efficient reflectance decomposition technique based in the Eigen-decomposition transform that we </w:t>
      </w:r>
      <w:r w:rsidR="00062DD8">
        <w:rPr>
          <w:sz w:val="24"/>
        </w:rPr>
        <w:t>refer to</w:t>
      </w:r>
      <w:r w:rsidR="00062DD8" w:rsidRPr="00ED6F12">
        <w:rPr>
          <w:sz w:val="24"/>
        </w:rPr>
        <w:t xml:space="preserve"> </w:t>
      </w:r>
      <w:r w:rsidRPr="00ED6F12">
        <w:rPr>
          <w:sz w:val="24"/>
        </w:rPr>
        <w:t>as the Mean-Shift Decomposition (MSD)</w:t>
      </w:r>
      <w:r w:rsidR="00062DD8">
        <w:rPr>
          <w:sz w:val="24"/>
        </w:rPr>
        <w:t xml:space="preserve"> method</w:t>
      </w:r>
      <w:r w:rsidRPr="00ED6F12">
        <w:rPr>
          <w:sz w:val="24"/>
        </w:rPr>
        <w:t xml:space="preserve">. This technique provides a direct access to surface shape information through diffuse shading pixels seclusion. In addition, the proposed method does not require any local color segmentation process as it differentiates between both reflectance components through the proposed </w:t>
      </w:r>
      <w:r w:rsidRPr="00ED6F12">
        <w:rPr>
          <w:i/>
          <w:sz w:val="24"/>
        </w:rPr>
        <w:t>MSD</w:t>
      </w:r>
      <w:r w:rsidRPr="00ED6F12">
        <w:rPr>
          <w:sz w:val="24"/>
        </w:rPr>
        <w:t xml:space="preserve"> method which differs from several proposed methods in the literature that operate by aggregating color information along each image plane. </w:t>
      </w:r>
    </w:p>
    <w:p w:rsidR="004D141C" w:rsidRDefault="00ED6F12" w:rsidP="00D177F2">
      <w:pPr>
        <w:pStyle w:val="Style2"/>
        <w:spacing w:line="480" w:lineRule="auto"/>
      </w:pPr>
      <w:bookmarkStart w:id="19" w:name="_Toc287603583"/>
      <w:r>
        <w:lastRenderedPageBreak/>
        <w:t>3</w:t>
      </w:r>
      <w:r w:rsidR="004D141C" w:rsidRPr="008F5253">
        <w:t>.2  Contributions</w:t>
      </w:r>
      <w:bookmarkEnd w:id="19"/>
    </w:p>
    <w:p w:rsidR="00ED6F12" w:rsidRPr="00ED6F12" w:rsidRDefault="00ED6F12" w:rsidP="00FE0E11">
      <w:pPr>
        <w:spacing w:line="480" w:lineRule="auto"/>
        <w:rPr>
          <w:sz w:val="24"/>
        </w:rPr>
      </w:pPr>
      <w:r w:rsidRPr="00ED6F12">
        <w:rPr>
          <w:sz w:val="24"/>
        </w:rPr>
        <w:t xml:space="preserve">The contributions </w:t>
      </w:r>
      <w:r>
        <w:rPr>
          <w:sz w:val="24"/>
        </w:rPr>
        <w:t>involved</w:t>
      </w:r>
      <w:r w:rsidRPr="00ED6F12">
        <w:rPr>
          <w:sz w:val="24"/>
        </w:rPr>
        <w:t xml:space="preserve"> in the proposed reflectance separation method reside in:</w:t>
      </w:r>
    </w:p>
    <w:p w:rsidR="00ED6F12" w:rsidRPr="00ED6F12" w:rsidRDefault="00ED6F12" w:rsidP="00FE0E11">
      <w:pPr>
        <w:pStyle w:val="ListParagraph"/>
        <w:widowControl/>
        <w:numPr>
          <w:ilvl w:val="0"/>
          <w:numId w:val="1"/>
        </w:numPr>
        <w:spacing w:after="200" w:line="480" w:lineRule="auto"/>
        <w:rPr>
          <w:sz w:val="24"/>
        </w:rPr>
      </w:pPr>
      <w:r w:rsidRPr="00ED6F12">
        <w:rPr>
          <w:sz w:val="24"/>
        </w:rPr>
        <w:t>Analyzing and separating the image reflectance component using the Mean-shift decomposition technique derived based on the Eigen-decomposition transform.</w:t>
      </w:r>
    </w:p>
    <w:p w:rsidR="00ED6F12" w:rsidRPr="00ED6F12" w:rsidRDefault="00ED6F12" w:rsidP="00FE0E11">
      <w:pPr>
        <w:pStyle w:val="ListParagraph"/>
        <w:widowControl/>
        <w:numPr>
          <w:ilvl w:val="0"/>
          <w:numId w:val="1"/>
        </w:numPr>
        <w:spacing w:after="200" w:line="480" w:lineRule="auto"/>
        <w:rPr>
          <w:sz w:val="24"/>
        </w:rPr>
      </w:pPr>
      <w:r w:rsidRPr="00ED6F12">
        <w:rPr>
          <w:sz w:val="24"/>
        </w:rPr>
        <w:t>Recovering the surface geometry information by isolating the image diffuse reflectance distribution.</w:t>
      </w:r>
    </w:p>
    <w:p w:rsidR="00ED6F12" w:rsidRPr="00ED6F12" w:rsidRDefault="00ED6F12" w:rsidP="00FE0E11">
      <w:pPr>
        <w:pStyle w:val="ListParagraph"/>
        <w:widowControl/>
        <w:numPr>
          <w:ilvl w:val="0"/>
          <w:numId w:val="1"/>
        </w:numPr>
        <w:spacing w:after="200" w:line="480" w:lineRule="auto"/>
        <w:rPr>
          <w:sz w:val="24"/>
        </w:rPr>
      </w:pPr>
      <w:r w:rsidRPr="00ED6F12">
        <w:rPr>
          <w:sz w:val="24"/>
        </w:rPr>
        <w:t xml:space="preserve"> Formulating a specular reflectance removal process by shifting the specular reflectance components toward the decomposed diffuse reflectance distribution.</w:t>
      </w:r>
    </w:p>
    <w:p w:rsidR="00ED6F12" w:rsidRDefault="00ED6F12" w:rsidP="0019732D">
      <w:pPr>
        <w:pStyle w:val="ListParagraph"/>
        <w:widowControl/>
        <w:numPr>
          <w:ilvl w:val="0"/>
          <w:numId w:val="1"/>
        </w:numPr>
        <w:spacing w:line="480" w:lineRule="auto"/>
        <w:rPr>
          <w:sz w:val="24"/>
        </w:rPr>
      </w:pPr>
      <w:r w:rsidRPr="00ED6F12">
        <w:rPr>
          <w:sz w:val="24"/>
        </w:rPr>
        <w:t>Evaluating the proposed algorithm on several images comprising uniform color surfaces, multicolor surfaces, and highly textured surfaces.</w:t>
      </w:r>
    </w:p>
    <w:p w:rsidR="00D177F2" w:rsidRDefault="00D177F2" w:rsidP="00C47C2F">
      <w:pPr>
        <w:pStyle w:val="ListParagraph"/>
        <w:widowControl/>
        <w:rPr>
          <w:sz w:val="24"/>
        </w:rPr>
      </w:pPr>
    </w:p>
    <w:p w:rsidR="00D73AF5" w:rsidRPr="00ED6F12" w:rsidRDefault="00D73AF5" w:rsidP="00C47C2F">
      <w:pPr>
        <w:pStyle w:val="ListParagraph"/>
        <w:widowControl/>
        <w:rPr>
          <w:sz w:val="24"/>
        </w:rPr>
      </w:pPr>
    </w:p>
    <w:p w:rsidR="0019732D" w:rsidRPr="00226BA7" w:rsidRDefault="00CB3450" w:rsidP="00C47C2F">
      <w:pPr>
        <w:pStyle w:val="Heading2"/>
        <w:spacing w:before="0" w:line="480" w:lineRule="auto"/>
        <w:rPr>
          <w:rFonts w:ascii="Times New Roman" w:hAnsi="Times New Roman" w:cs="Times New Roman"/>
          <w:b w:val="0"/>
          <w:color w:val="auto"/>
          <w:sz w:val="28"/>
          <w:szCs w:val="28"/>
        </w:rPr>
      </w:pPr>
      <w:bookmarkStart w:id="20" w:name="_Toc287603584"/>
      <w:r w:rsidRPr="00226BA7">
        <w:rPr>
          <w:rFonts w:ascii="Times New Roman" w:hAnsi="Times New Roman" w:cs="Times New Roman"/>
          <w:color w:val="auto"/>
          <w:sz w:val="28"/>
          <w:szCs w:val="28"/>
        </w:rPr>
        <w:t>3.3 Overview</w:t>
      </w:r>
      <w:bookmarkEnd w:id="20"/>
    </w:p>
    <w:p w:rsidR="00736B9D" w:rsidRDefault="009F0F10" w:rsidP="0019732D">
      <w:pPr>
        <w:widowControl/>
        <w:spacing w:line="480" w:lineRule="auto"/>
        <w:rPr>
          <w:sz w:val="24"/>
        </w:rPr>
      </w:pPr>
      <w:r>
        <w:rPr>
          <w:sz w:val="24"/>
        </w:rPr>
        <w:t>S</w:t>
      </w:r>
      <w:r w:rsidRPr="00D177F2">
        <w:rPr>
          <w:sz w:val="24"/>
        </w:rPr>
        <w:t>ection 3.4</w:t>
      </w:r>
      <w:r w:rsidR="00DE6B60">
        <w:rPr>
          <w:sz w:val="24"/>
        </w:rPr>
        <w:t xml:space="preserve"> presents</w:t>
      </w:r>
      <w:r w:rsidR="008D718F" w:rsidRPr="00D177F2">
        <w:rPr>
          <w:sz w:val="24"/>
        </w:rPr>
        <w:t xml:space="preserve"> a literature review on different </w:t>
      </w:r>
      <w:r w:rsidR="00062DD8" w:rsidRPr="00D177F2">
        <w:rPr>
          <w:sz w:val="24"/>
        </w:rPr>
        <w:t xml:space="preserve">related </w:t>
      </w:r>
      <w:r w:rsidR="008D718F" w:rsidRPr="00D177F2">
        <w:rPr>
          <w:sz w:val="24"/>
        </w:rPr>
        <w:t>methods used for accomplish</w:t>
      </w:r>
      <w:r w:rsidR="00062DD8" w:rsidRPr="00D177F2">
        <w:rPr>
          <w:sz w:val="24"/>
        </w:rPr>
        <w:t>ing</w:t>
      </w:r>
      <w:r w:rsidR="008D718F" w:rsidRPr="00D177F2">
        <w:rPr>
          <w:sz w:val="24"/>
        </w:rPr>
        <w:t xml:space="preserve"> the diffuse/specular separation task. </w:t>
      </w:r>
      <w:r w:rsidR="005F768F" w:rsidRPr="00D177F2">
        <w:rPr>
          <w:sz w:val="24"/>
        </w:rPr>
        <w:t xml:space="preserve">In section 3.5, </w:t>
      </w:r>
      <w:r w:rsidR="00AB2944">
        <w:rPr>
          <w:sz w:val="24"/>
        </w:rPr>
        <w:t>a</w:t>
      </w:r>
      <w:r w:rsidR="00E93953" w:rsidRPr="00D177F2">
        <w:rPr>
          <w:sz w:val="24"/>
        </w:rPr>
        <w:t xml:space="preserve"> </w:t>
      </w:r>
      <w:r w:rsidR="005F768F" w:rsidRPr="00D177F2">
        <w:rPr>
          <w:sz w:val="24"/>
        </w:rPr>
        <w:t xml:space="preserve">review </w:t>
      </w:r>
      <w:r w:rsidR="00E93953" w:rsidRPr="00D177F2">
        <w:rPr>
          <w:sz w:val="24"/>
        </w:rPr>
        <w:t xml:space="preserve">is given on </w:t>
      </w:r>
      <w:r w:rsidR="005F768F" w:rsidRPr="00D177F2">
        <w:rPr>
          <w:sz w:val="24"/>
        </w:rPr>
        <w:t xml:space="preserve">several types of reflectance models </w:t>
      </w:r>
      <w:r w:rsidR="002D1FC6" w:rsidRPr="00D177F2">
        <w:rPr>
          <w:sz w:val="24"/>
        </w:rPr>
        <w:t>used for reflection measurements</w:t>
      </w:r>
      <w:r w:rsidR="00E93953" w:rsidRPr="00D177F2">
        <w:rPr>
          <w:sz w:val="24"/>
        </w:rPr>
        <w:t>.  This same section</w:t>
      </w:r>
      <w:r w:rsidR="002D1FC6" w:rsidRPr="00D177F2">
        <w:rPr>
          <w:sz w:val="24"/>
        </w:rPr>
        <w:t xml:space="preserve"> also describe</w:t>
      </w:r>
      <w:r w:rsidR="00E93953" w:rsidRPr="00D177F2">
        <w:rPr>
          <w:sz w:val="24"/>
        </w:rPr>
        <w:t>s</w:t>
      </w:r>
      <w:r w:rsidR="002D1FC6" w:rsidRPr="00D177F2">
        <w:rPr>
          <w:sz w:val="24"/>
        </w:rPr>
        <w:t xml:space="preserve"> the model </w:t>
      </w:r>
      <w:r w:rsidR="00E93953" w:rsidRPr="00D177F2">
        <w:rPr>
          <w:sz w:val="24"/>
        </w:rPr>
        <w:t xml:space="preserve">as </w:t>
      </w:r>
      <w:r w:rsidR="002D1FC6" w:rsidRPr="00D177F2">
        <w:rPr>
          <w:sz w:val="24"/>
        </w:rPr>
        <w:t xml:space="preserve">employed in </w:t>
      </w:r>
      <w:r w:rsidR="00E93953" w:rsidRPr="00D177F2">
        <w:rPr>
          <w:sz w:val="24"/>
        </w:rPr>
        <w:t xml:space="preserve">the </w:t>
      </w:r>
      <w:r w:rsidR="002D1FC6" w:rsidRPr="00D177F2">
        <w:rPr>
          <w:sz w:val="24"/>
        </w:rPr>
        <w:t>reflectance separation approach</w:t>
      </w:r>
      <w:r w:rsidR="00E93953" w:rsidRPr="00D177F2">
        <w:rPr>
          <w:sz w:val="24"/>
        </w:rPr>
        <w:t xml:space="preserve"> considered in this dissertation</w:t>
      </w:r>
      <w:r w:rsidR="002D1FC6" w:rsidRPr="00D177F2">
        <w:rPr>
          <w:sz w:val="24"/>
        </w:rPr>
        <w:t xml:space="preserve">. Section 3.6 presents the chromaticity-color space used as a basis to the </w:t>
      </w:r>
      <w:r w:rsidR="0057576C" w:rsidRPr="00D177F2">
        <w:rPr>
          <w:i/>
          <w:sz w:val="24"/>
        </w:rPr>
        <w:t>MSD</w:t>
      </w:r>
      <w:r w:rsidR="002D1FC6" w:rsidRPr="00D177F2">
        <w:rPr>
          <w:sz w:val="24"/>
        </w:rPr>
        <w:t xml:space="preserve"> technique. </w:t>
      </w:r>
      <w:r w:rsidR="00EA605E" w:rsidRPr="00D177F2">
        <w:rPr>
          <w:sz w:val="24"/>
        </w:rPr>
        <w:t>S</w:t>
      </w:r>
      <w:r w:rsidR="002D1FC6" w:rsidRPr="00D177F2">
        <w:rPr>
          <w:sz w:val="24"/>
        </w:rPr>
        <w:t>ection</w:t>
      </w:r>
      <w:r w:rsidR="00EA605E" w:rsidRPr="00D177F2">
        <w:rPr>
          <w:sz w:val="24"/>
        </w:rPr>
        <w:t>s</w:t>
      </w:r>
      <w:r w:rsidR="002D1FC6" w:rsidRPr="00D177F2">
        <w:rPr>
          <w:sz w:val="24"/>
        </w:rPr>
        <w:t xml:space="preserve"> 3.7 and 3.8 </w:t>
      </w:r>
      <w:r w:rsidR="00AB2944" w:rsidRPr="00D177F2">
        <w:rPr>
          <w:sz w:val="24"/>
        </w:rPr>
        <w:t>describe</w:t>
      </w:r>
      <w:r w:rsidR="002D1FC6" w:rsidRPr="00D177F2">
        <w:rPr>
          <w:sz w:val="24"/>
        </w:rPr>
        <w:t xml:space="preserve"> the classification of the image reflectance components </w:t>
      </w:r>
      <w:r w:rsidR="00B66679" w:rsidRPr="00D177F2">
        <w:rPr>
          <w:sz w:val="24"/>
        </w:rPr>
        <w:t xml:space="preserve">using the </w:t>
      </w:r>
      <w:r w:rsidR="0057576C" w:rsidRPr="00D177F2">
        <w:rPr>
          <w:i/>
          <w:sz w:val="24"/>
        </w:rPr>
        <w:t>MSD</w:t>
      </w:r>
      <w:r w:rsidR="00B66679" w:rsidRPr="00D177F2">
        <w:rPr>
          <w:sz w:val="24"/>
        </w:rPr>
        <w:t xml:space="preserve"> method </w:t>
      </w:r>
      <w:r w:rsidR="002D1FC6" w:rsidRPr="00D177F2">
        <w:rPr>
          <w:sz w:val="24"/>
        </w:rPr>
        <w:t xml:space="preserve">and </w:t>
      </w:r>
      <w:r w:rsidR="00E93953" w:rsidRPr="00D177F2">
        <w:rPr>
          <w:sz w:val="24"/>
        </w:rPr>
        <w:t xml:space="preserve">the </w:t>
      </w:r>
      <w:r w:rsidR="002D1FC6" w:rsidRPr="00D177F2">
        <w:rPr>
          <w:sz w:val="24"/>
        </w:rPr>
        <w:t>specular removal process</w:t>
      </w:r>
      <w:r w:rsidR="00EA605E" w:rsidRPr="00D177F2">
        <w:rPr>
          <w:sz w:val="24"/>
        </w:rPr>
        <w:t>,</w:t>
      </w:r>
      <w:r w:rsidR="002D1FC6" w:rsidRPr="00D177F2">
        <w:rPr>
          <w:sz w:val="24"/>
        </w:rPr>
        <w:t xml:space="preserve"> respectively. </w:t>
      </w:r>
      <w:r w:rsidR="00CC33FB" w:rsidRPr="00D177F2">
        <w:rPr>
          <w:sz w:val="24"/>
        </w:rPr>
        <w:t>An outline of the proposed algorithm implementation is presented in section 3.9. Final</w:t>
      </w:r>
      <w:r w:rsidR="00EA605E" w:rsidRPr="00D177F2">
        <w:rPr>
          <w:sz w:val="24"/>
        </w:rPr>
        <w:t>l</w:t>
      </w:r>
      <w:r w:rsidR="00CC33FB" w:rsidRPr="00D177F2">
        <w:rPr>
          <w:sz w:val="24"/>
        </w:rPr>
        <w:t>y, we evaluate and summ</w:t>
      </w:r>
      <w:r w:rsidR="00EA605E" w:rsidRPr="00D177F2">
        <w:rPr>
          <w:sz w:val="24"/>
        </w:rPr>
        <w:t>a</w:t>
      </w:r>
      <w:r w:rsidR="00CC33FB" w:rsidRPr="00D177F2">
        <w:rPr>
          <w:sz w:val="24"/>
        </w:rPr>
        <w:t>rize our proposed method in section</w:t>
      </w:r>
      <w:r w:rsidR="00EA605E" w:rsidRPr="00D177F2">
        <w:rPr>
          <w:sz w:val="24"/>
        </w:rPr>
        <w:t>s</w:t>
      </w:r>
      <w:r w:rsidR="00CC33FB" w:rsidRPr="00D177F2">
        <w:rPr>
          <w:sz w:val="24"/>
        </w:rPr>
        <w:t xml:space="preserve"> 3.10 and 3.11.</w:t>
      </w:r>
    </w:p>
    <w:p w:rsidR="004D141C" w:rsidRPr="008F5253" w:rsidRDefault="009B0A7B" w:rsidP="00D177F2">
      <w:pPr>
        <w:pStyle w:val="Style2"/>
        <w:spacing w:line="480" w:lineRule="auto"/>
      </w:pPr>
      <w:bookmarkStart w:id="21" w:name="_Toc287603585"/>
      <w:r>
        <w:lastRenderedPageBreak/>
        <w:t>3</w:t>
      </w:r>
      <w:r w:rsidR="00CB3450">
        <w:t>.4</w:t>
      </w:r>
      <w:r w:rsidR="00062DD8">
        <w:t xml:space="preserve"> </w:t>
      </w:r>
      <w:r w:rsidR="00D72E89" w:rsidRPr="008F5253">
        <w:t>Related W</w:t>
      </w:r>
      <w:r w:rsidR="004D141C" w:rsidRPr="008F5253">
        <w:t>ork</w:t>
      </w:r>
      <w:bookmarkEnd w:id="21"/>
    </w:p>
    <w:p w:rsidR="00736B9D" w:rsidRDefault="00FE0E11" w:rsidP="00B155B9">
      <w:pPr>
        <w:widowControl/>
        <w:spacing w:line="480" w:lineRule="auto"/>
        <w:rPr>
          <w:sz w:val="24"/>
        </w:rPr>
      </w:pPr>
      <w:r w:rsidRPr="00FE0E11">
        <w:rPr>
          <w:sz w:val="24"/>
        </w:rPr>
        <w:t>Many methods have been proposed for separating reflection components using single or multiple input images of non-Lambertian objects</w:t>
      </w:r>
      <w:r w:rsidR="00BF32AE">
        <w:rPr>
          <w:sz w:val="24"/>
        </w:rPr>
        <w:t xml:space="preserve"> </w:t>
      </w:r>
      <w:r w:rsidR="00BF32AE" w:rsidRPr="007D7335">
        <w:rPr>
          <w:sz w:val="24"/>
        </w:rPr>
        <w:t>(these are objects</w:t>
      </w:r>
      <w:r w:rsidR="0057576C">
        <w:rPr>
          <w:sz w:val="24"/>
        </w:rPr>
        <w:t xml:space="preserve"> that deviate from the Lambert Law which assumes that </w:t>
      </w:r>
      <w:r w:rsidR="0057576C" w:rsidRPr="00844FB5">
        <w:rPr>
          <w:color w:val="000000"/>
          <w:sz w:val="24"/>
        </w:rPr>
        <w:t>luminance of a diffuse surface is the same in all directions; as formulated in 1760 by J. Lambert</w:t>
      </w:r>
      <w:r w:rsidR="007D7335" w:rsidRPr="007D7335">
        <w:rPr>
          <w:sz w:val="24"/>
        </w:rPr>
        <w:t>)</w:t>
      </w:r>
      <w:r w:rsidRPr="007D7335">
        <w:rPr>
          <w:sz w:val="24"/>
        </w:rPr>
        <w:t xml:space="preserve">. </w:t>
      </w:r>
    </w:p>
    <w:p w:rsidR="00736B9D" w:rsidRDefault="00FE0E11" w:rsidP="00D177F2">
      <w:pPr>
        <w:widowControl/>
        <w:spacing w:line="480" w:lineRule="auto"/>
        <w:rPr>
          <w:sz w:val="24"/>
        </w:rPr>
      </w:pPr>
      <w:r w:rsidRPr="00FE0E11">
        <w:rPr>
          <w:sz w:val="24"/>
        </w:rPr>
        <w:t xml:space="preserve">Based on color and image intensities, Sato and </w:t>
      </w:r>
      <w:proofErr w:type="spellStart"/>
      <w:r w:rsidRPr="00FE0E11">
        <w:rPr>
          <w:sz w:val="24"/>
        </w:rPr>
        <w:t>Ikeuchi</w:t>
      </w:r>
      <w:proofErr w:type="spellEnd"/>
      <w:r w:rsidRPr="00FE0E11">
        <w:rPr>
          <w:sz w:val="24"/>
        </w:rPr>
        <w:t xml:space="preserve"> [</w:t>
      </w:r>
      <w:r w:rsidR="00873C12">
        <w:rPr>
          <w:sz w:val="24"/>
        </w:rPr>
        <w:t>Sato, 1994</w:t>
      </w:r>
      <w:r w:rsidRPr="00FE0E11">
        <w:rPr>
          <w:sz w:val="24"/>
        </w:rPr>
        <w:t>] introduced a four-dimensional temporal-color space to analyze the diffuse and specular reflections. Their method has the ability to separate the reflection components using local interactions, however, it requires numerous input images with variation of illuminant directions. The benefit of using local analysis is that it admits highly textured scenes that do not contain piecewise constant</w:t>
      </w:r>
      <w:r w:rsidR="00873C12">
        <w:rPr>
          <w:sz w:val="24"/>
        </w:rPr>
        <w:t xml:space="preserve"> diffuse colors. Lin et al. [Lin, 2002</w:t>
      </w:r>
      <w:r w:rsidRPr="00FE0E11">
        <w:rPr>
          <w:sz w:val="24"/>
        </w:rPr>
        <w:t>] used color histogram differencing to identify specular reflectance with multi-baseline stereo</w:t>
      </w:r>
      <w:r w:rsidR="007D7335">
        <w:rPr>
          <w:sz w:val="24"/>
        </w:rPr>
        <w:t xml:space="preserve"> </w:t>
      </w:r>
      <w:r w:rsidRPr="00FE0E11">
        <w:rPr>
          <w:sz w:val="24"/>
        </w:rPr>
        <w:t>vision. Their method makes use of the image pixel color stability to the field of view changes</w:t>
      </w:r>
      <w:r w:rsidR="007D7335">
        <w:rPr>
          <w:sz w:val="24"/>
        </w:rPr>
        <w:t>,</w:t>
      </w:r>
      <w:r w:rsidRPr="00FE0E11">
        <w:rPr>
          <w:sz w:val="24"/>
        </w:rPr>
        <w:t xml:space="preserve"> since colors of specular pixels are dependent on the scene viewing positions while the diffuse pixel colors are not. Lin and Shum [</w:t>
      </w:r>
      <w:r w:rsidR="00873C12">
        <w:rPr>
          <w:sz w:val="24"/>
        </w:rPr>
        <w:t>Lin, 2001</w:t>
      </w:r>
      <w:r w:rsidRPr="00FE0E11">
        <w:rPr>
          <w:sz w:val="24"/>
        </w:rPr>
        <w:t>] introduced a method that uses several sparse images registered under different illumination positions. Their method uses the neutral interface reflection model that combines finite dimensional basis functions [</w:t>
      </w:r>
      <w:proofErr w:type="spellStart"/>
      <w:r w:rsidR="00873C12">
        <w:rPr>
          <w:sz w:val="24"/>
        </w:rPr>
        <w:t>Parkkinem</w:t>
      </w:r>
      <w:proofErr w:type="spellEnd"/>
      <w:r w:rsidR="00873C12">
        <w:rPr>
          <w:sz w:val="24"/>
        </w:rPr>
        <w:t>, 1989</w:t>
      </w:r>
      <w:r w:rsidRPr="00FE0E11">
        <w:rPr>
          <w:sz w:val="24"/>
        </w:rPr>
        <w:t>] and the dichromatic reflectance model [Shafer</w:t>
      </w:r>
      <w:r w:rsidR="00873C12">
        <w:rPr>
          <w:sz w:val="24"/>
        </w:rPr>
        <w:t>,</w:t>
      </w:r>
      <w:r w:rsidRPr="00FE0E11">
        <w:rPr>
          <w:sz w:val="24"/>
        </w:rPr>
        <w:t xml:space="preserve"> 1985] to form a closed form linear surface reflectance. </w:t>
      </w:r>
    </w:p>
    <w:p w:rsidR="00D73AF5" w:rsidRDefault="00FE0E11" w:rsidP="00803EC0">
      <w:pPr>
        <w:widowControl/>
        <w:spacing w:line="480" w:lineRule="auto"/>
        <w:rPr>
          <w:sz w:val="24"/>
        </w:rPr>
      </w:pPr>
      <w:r w:rsidRPr="00FE0E11">
        <w:rPr>
          <w:sz w:val="24"/>
        </w:rPr>
        <w:t>Other methods based on multiple input images makes use of extrinsic cues such as polarizing filters to enable the recovery of a spatially-varying source colors [</w:t>
      </w:r>
      <w:proofErr w:type="spellStart"/>
      <w:r w:rsidR="00873C12">
        <w:rPr>
          <w:sz w:val="24"/>
        </w:rPr>
        <w:t>Nayar</w:t>
      </w:r>
      <w:proofErr w:type="spellEnd"/>
      <w:r w:rsidR="00873C12">
        <w:rPr>
          <w:sz w:val="24"/>
        </w:rPr>
        <w:t>, 1996</w:t>
      </w:r>
      <w:r w:rsidRPr="00FE0E11">
        <w:rPr>
          <w:sz w:val="24"/>
        </w:rPr>
        <w:t xml:space="preserve">]. Wolff and </w:t>
      </w:r>
      <w:proofErr w:type="spellStart"/>
      <w:r w:rsidRPr="00FE0E11">
        <w:rPr>
          <w:sz w:val="24"/>
        </w:rPr>
        <w:t>Boult</w:t>
      </w:r>
      <w:proofErr w:type="spellEnd"/>
      <w:r w:rsidRPr="00FE0E11">
        <w:rPr>
          <w:sz w:val="24"/>
        </w:rPr>
        <w:t xml:space="preserve"> [</w:t>
      </w:r>
      <w:r w:rsidR="00873C12">
        <w:rPr>
          <w:sz w:val="24"/>
        </w:rPr>
        <w:t>Wolff, 1991</w:t>
      </w:r>
      <w:r w:rsidRPr="00FE0E11">
        <w:rPr>
          <w:sz w:val="24"/>
        </w:rPr>
        <w:t xml:space="preserve">] used a polarizing filter to separate both specular and diffuse reflection components from grey images. They noticed that diffuse reflections </w:t>
      </w:r>
      <w:r w:rsidRPr="00FE0E11">
        <w:rPr>
          <w:sz w:val="24"/>
        </w:rPr>
        <w:lastRenderedPageBreak/>
        <w:t>tend to be less polarized than the specular reflections along most incident reflection angles. On the other hand, reflectance separation methods that use a single input image have also attracted several considerations from the res</w:t>
      </w:r>
      <w:r w:rsidR="00873C12">
        <w:rPr>
          <w:sz w:val="24"/>
        </w:rPr>
        <w:t xml:space="preserve">earch community. Shafer [Shafer, </w:t>
      </w:r>
      <w:r w:rsidRPr="00FE0E11">
        <w:rPr>
          <w:sz w:val="24"/>
        </w:rPr>
        <w:t xml:space="preserve">1985] introduced the dichromatic reflectance model suggesting the ability of decomposing an image into its specular and diffuse components based on the parallelogram distribution of colors in RGB space. </w:t>
      </w:r>
      <w:proofErr w:type="spellStart"/>
      <w:r w:rsidRPr="00FE0E11">
        <w:rPr>
          <w:sz w:val="24"/>
        </w:rPr>
        <w:t>Klinker</w:t>
      </w:r>
      <w:proofErr w:type="spellEnd"/>
      <w:r w:rsidRPr="00FE0E11">
        <w:rPr>
          <w:sz w:val="24"/>
        </w:rPr>
        <w:t xml:space="preserve"> et al. [</w:t>
      </w:r>
      <w:proofErr w:type="spellStart"/>
      <w:r w:rsidR="00680855">
        <w:rPr>
          <w:sz w:val="24"/>
        </w:rPr>
        <w:t>Klinker</w:t>
      </w:r>
      <w:proofErr w:type="spellEnd"/>
      <w:r w:rsidR="00680855">
        <w:rPr>
          <w:sz w:val="24"/>
        </w:rPr>
        <w:t>, 1990</w:t>
      </w:r>
      <w:r w:rsidRPr="00FE0E11">
        <w:rPr>
          <w:sz w:val="24"/>
        </w:rPr>
        <w:t>] showed that the color histogram of the image diffuse reflection color forms a T-shaped distribution when the diffuse colors are the same along each point on an object’s surface. The color distribution they proposed forms linear clusters representing the diffuse and specular pixels. By separating these clusters</w:t>
      </w:r>
      <w:r w:rsidR="007D7335">
        <w:rPr>
          <w:sz w:val="24"/>
        </w:rPr>
        <w:t>,</w:t>
      </w:r>
      <w:r w:rsidRPr="00FE0E11">
        <w:rPr>
          <w:sz w:val="24"/>
        </w:rPr>
        <w:t xml:space="preserve"> the image becomes segmented into several regions of homogeneous reflectance color. </w:t>
      </w:r>
      <w:r w:rsidR="007D7335">
        <w:rPr>
          <w:sz w:val="24"/>
        </w:rPr>
        <w:t>Later</w:t>
      </w:r>
      <w:r w:rsidR="00A410DE">
        <w:rPr>
          <w:sz w:val="24"/>
        </w:rPr>
        <w:t xml:space="preserve">, Tan et al. [Tan, </w:t>
      </w:r>
      <w:r w:rsidRPr="00FE0E11">
        <w:rPr>
          <w:sz w:val="24"/>
        </w:rPr>
        <w:t>2005] iteratively compare</w:t>
      </w:r>
      <w:r w:rsidR="007D7335">
        <w:rPr>
          <w:sz w:val="24"/>
        </w:rPr>
        <w:t>d</w:t>
      </w:r>
      <w:r w:rsidRPr="00FE0E11">
        <w:rPr>
          <w:sz w:val="24"/>
        </w:rPr>
        <w:t xml:space="preserve"> the intensity logarithmic differentiation of an input image and its specular-free image. Their method reduce</w:t>
      </w:r>
      <w:r w:rsidR="007D7335">
        <w:rPr>
          <w:sz w:val="24"/>
        </w:rPr>
        <w:t>d</w:t>
      </w:r>
      <w:r w:rsidRPr="00FE0E11">
        <w:rPr>
          <w:sz w:val="24"/>
        </w:rPr>
        <w:t xml:space="preserve"> the specular component value of each pixel iteratively by considering one of its neighbor pixels </w:t>
      </w:r>
      <w:r w:rsidR="007D7335">
        <w:rPr>
          <w:sz w:val="24"/>
        </w:rPr>
        <w:t xml:space="preserve">as </w:t>
      </w:r>
      <w:r w:rsidRPr="00FE0E11">
        <w:rPr>
          <w:sz w:val="24"/>
        </w:rPr>
        <w:t>having a similar diffuse component charact</w:t>
      </w:r>
      <w:r w:rsidR="00BE55EB">
        <w:rPr>
          <w:sz w:val="24"/>
        </w:rPr>
        <w:t xml:space="preserve">eristic. </w:t>
      </w:r>
      <w:proofErr w:type="spellStart"/>
      <w:r w:rsidR="00BE55EB">
        <w:rPr>
          <w:sz w:val="24"/>
        </w:rPr>
        <w:t>Mallick</w:t>
      </w:r>
      <w:proofErr w:type="spellEnd"/>
      <w:r w:rsidR="00BE55EB">
        <w:rPr>
          <w:sz w:val="24"/>
        </w:rPr>
        <w:t xml:space="preserve"> et al. [</w:t>
      </w:r>
      <w:proofErr w:type="spellStart"/>
      <w:r w:rsidR="00BE55EB">
        <w:rPr>
          <w:sz w:val="24"/>
        </w:rPr>
        <w:t>Mallick</w:t>
      </w:r>
      <w:proofErr w:type="spellEnd"/>
      <w:r w:rsidR="00BE55EB">
        <w:rPr>
          <w:sz w:val="24"/>
        </w:rPr>
        <w:t xml:space="preserve">, </w:t>
      </w:r>
      <w:r w:rsidRPr="00FE0E11">
        <w:rPr>
          <w:sz w:val="24"/>
        </w:rPr>
        <w:t>2006] applied a family of partial differential equations (</w:t>
      </w:r>
      <w:r w:rsidR="0057576C" w:rsidRPr="00844FB5">
        <w:rPr>
          <w:i/>
          <w:sz w:val="24"/>
        </w:rPr>
        <w:t>PDE</w:t>
      </w:r>
      <w:r w:rsidRPr="00FE0E11">
        <w:rPr>
          <w:sz w:val="24"/>
        </w:rPr>
        <w:t>) that iteratively erodes the specular reflectance component at each pixel.</w:t>
      </w:r>
    </w:p>
    <w:p w:rsidR="00803EC0" w:rsidRDefault="00803EC0" w:rsidP="00803EC0">
      <w:pPr>
        <w:widowControl/>
        <w:spacing w:line="480" w:lineRule="auto"/>
        <w:rPr>
          <w:sz w:val="24"/>
        </w:rPr>
      </w:pPr>
    </w:p>
    <w:p w:rsidR="00B155B9" w:rsidRPr="00D73AF5" w:rsidRDefault="00FE0E11" w:rsidP="00D73AF5">
      <w:pPr>
        <w:pStyle w:val="heading20"/>
        <w:spacing w:before="0" w:after="0" w:line="480" w:lineRule="auto"/>
        <w:outlineLvl w:val="1"/>
        <w:rPr>
          <w:rFonts w:ascii="Times New Roman" w:hAnsi="Times New Roman"/>
          <w:sz w:val="28"/>
          <w:szCs w:val="28"/>
        </w:rPr>
      </w:pPr>
      <w:bookmarkStart w:id="22" w:name="_Toc287603586"/>
      <w:r w:rsidRPr="00FE0E11">
        <w:rPr>
          <w:rFonts w:ascii="Times New Roman" w:hAnsi="Times New Roman"/>
          <w:sz w:val="28"/>
          <w:szCs w:val="28"/>
        </w:rPr>
        <w:t>3.5</w:t>
      </w:r>
      <w:r>
        <w:rPr>
          <w:rFonts w:ascii="Times New Roman" w:hAnsi="Times New Roman"/>
          <w:sz w:val="28"/>
          <w:szCs w:val="28"/>
        </w:rPr>
        <w:t xml:space="preserve"> Reflection</w:t>
      </w:r>
      <w:r w:rsidRPr="00FE0E11">
        <w:rPr>
          <w:rFonts w:ascii="Times New Roman" w:hAnsi="Times New Roman"/>
          <w:sz w:val="28"/>
          <w:szCs w:val="28"/>
        </w:rPr>
        <w:t xml:space="preserve"> Model and Image Formation</w:t>
      </w:r>
      <w:bookmarkEnd w:id="22"/>
    </w:p>
    <w:p w:rsidR="00736B9D" w:rsidRDefault="00FE0E11" w:rsidP="00844FB5">
      <w:pPr>
        <w:spacing w:line="480" w:lineRule="auto"/>
        <w:rPr>
          <w:sz w:val="24"/>
        </w:rPr>
      </w:pPr>
      <w:r w:rsidRPr="00FE0E11">
        <w:rPr>
          <w:sz w:val="24"/>
        </w:rPr>
        <w:t>The use of physical reflectance measurements has shown to benefit the rendering of surface reflectance effectively. Such measurements can provide an ideal choice of parameters for existing reflectance models and can be used also to provide the basis for entirely other new reflectance models. For instance, the bidirectional reflectance distribution function (</w:t>
      </w:r>
      <w:r w:rsidR="0057576C" w:rsidRPr="00844FB5">
        <w:rPr>
          <w:i/>
          <w:sz w:val="24"/>
        </w:rPr>
        <w:t>BRDF</w:t>
      </w:r>
      <w:r w:rsidRPr="00FE0E11">
        <w:rPr>
          <w:sz w:val="24"/>
        </w:rPr>
        <w:t xml:space="preserve">) measurement describes the reflection of an opaque surface </w:t>
      </w:r>
      <w:r w:rsidRPr="00FE0E11">
        <w:rPr>
          <w:sz w:val="24"/>
        </w:rPr>
        <w:lastRenderedPageBreak/>
        <w:t xml:space="preserve">by measuring the ratio of the radiance </w:t>
      </w:r>
      <w:r w:rsidRPr="00FE0E11">
        <w:rPr>
          <w:i/>
          <w:sz w:val="24"/>
        </w:rPr>
        <w:t>L</w:t>
      </w:r>
      <w:r w:rsidRPr="00FE0E11">
        <w:rPr>
          <w:sz w:val="24"/>
        </w:rPr>
        <w:t xml:space="preserve"> reflected from the surface in a certain direction to the incident irradiance </w:t>
      </w:r>
      <w:r w:rsidRPr="00FE0E11">
        <w:rPr>
          <w:i/>
          <w:sz w:val="24"/>
        </w:rPr>
        <w:t>I</w:t>
      </w:r>
      <w:r w:rsidRPr="00FE0E11">
        <w:rPr>
          <w:sz w:val="24"/>
        </w:rPr>
        <w:t xml:space="preserve"> at a particular wavelength </w:t>
      </w:r>
      <w:r w:rsidRPr="00FE0E11">
        <w:rPr>
          <w:i/>
          <w:sz w:val="24"/>
        </w:rPr>
        <w:sym w:font="Symbol" w:char="F06C"/>
      </w:r>
      <w:r w:rsidRPr="00FE0E11">
        <w:rPr>
          <w:sz w:val="24"/>
        </w:rPr>
        <w:t xml:space="preserve">. We consider the </w:t>
      </w:r>
      <w:r w:rsidR="0057576C" w:rsidRPr="00844FB5">
        <w:rPr>
          <w:i/>
          <w:sz w:val="24"/>
        </w:rPr>
        <w:t>BRDF</w:t>
      </w:r>
      <w:r w:rsidRPr="00FE0E11">
        <w:rPr>
          <w:sz w:val="24"/>
        </w:rPr>
        <w:t xml:space="preserve"> to be a five-dimensional function of wavelength and imaging geometry, </w:t>
      </w:r>
      <w:r w:rsidR="00112D74">
        <w:rPr>
          <w:sz w:val="24"/>
        </w:rPr>
        <w:t>whose</w:t>
      </w:r>
      <w:r w:rsidR="00112D74" w:rsidRPr="00FE0E11">
        <w:rPr>
          <w:sz w:val="24"/>
        </w:rPr>
        <w:t xml:space="preserve"> </w:t>
      </w:r>
      <w:r w:rsidRPr="00FE0E11">
        <w:rPr>
          <w:sz w:val="24"/>
        </w:rPr>
        <w:t xml:space="preserve">measurement function </w:t>
      </w:r>
      <w:r w:rsidRPr="00FE0E11">
        <w:rPr>
          <w:i/>
          <w:sz w:val="24"/>
        </w:rPr>
        <w:t>f</w:t>
      </w:r>
      <w:r w:rsidRPr="00FE0E11">
        <w:rPr>
          <w:sz w:val="24"/>
        </w:rPr>
        <w:t xml:space="preserve"> can be described as:</w:t>
      </w:r>
    </w:p>
    <w:p w:rsidR="00736B9D" w:rsidRDefault="00305A6E" w:rsidP="0019732D">
      <w:pPr>
        <w:spacing w:before="240" w:after="240" w:line="480" w:lineRule="auto"/>
        <w:jc w:val="right"/>
        <w:rPr>
          <w:sz w:val="24"/>
        </w:rPr>
      </w:pPr>
      <w:r w:rsidRPr="00305A6E">
        <w:rPr>
          <w:noProof/>
          <w:position w:val="-30"/>
          <w:sz w:val="24"/>
          <w:lang w:eastAsia="en-US"/>
        </w:rPr>
        <w:drawing>
          <wp:inline distT="0" distB="0" distL="0" distR="0">
            <wp:extent cx="1244600" cy="431800"/>
            <wp:effectExtent l="0" t="0" r="0" b="0"/>
            <wp:docPr id="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44600" cy="431800"/>
                    </a:xfrm>
                    <a:prstGeom prst="rect">
                      <a:avLst/>
                    </a:prstGeom>
                    <a:noFill/>
                    <a:ln>
                      <a:noFill/>
                    </a:ln>
                  </pic:spPr>
                </pic:pic>
              </a:graphicData>
            </a:graphic>
          </wp:inline>
        </w:drawing>
      </w:r>
      <w:r w:rsidRPr="00305A6E">
        <w:rPr>
          <w:sz w:val="24"/>
        </w:rPr>
        <w:tab/>
      </w:r>
      <w:r w:rsidRPr="00305A6E">
        <w:rPr>
          <w:sz w:val="24"/>
        </w:rPr>
        <w:tab/>
      </w:r>
      <w:r w:rsidRPr="00305A6E">
        <w:rPr>
          <w:sz w:val="24"/>
        </w:rPr>
        <w:tab/>
      </w:r>
      <w:r w:rsidRPr="00305A6E">
        <w:rPr>
          <w:sz w:val="24"/>
        </w:rPr>
        <w:tab/>
      </w:r>
      <w:r w:rsidRPr="00305A6E">
        <w:rPr>
          <w:sz w:val="24"/>
        </w:rPr>
        <w:tab/>
      </w:r>
      <w:r w:rsidR="002E0762">
        <w:rPr>
          <w:sz w:val="24"/>
        </w:rPr>
        <w:tab/>
      </w:r>
      <w:r w:rsidR="002E0762">
        <w:rPr>
          <w:sz w:val="24"/>
        </w:rPr>
        <w:tab/>
      </w:r>
      <w:r w:rsidRPr="00305A6E">
        <w:rPr>
          <w:sz w:val="24"/>
        </w:rPr>
        <w:t>(</w:t>
      </w:r>
      <w:r w:rsidR="002E0762">
        <w:rPr>
          <w:sz w:val="24"/>
        </w:rPr>
        <w:t>3.</w:t>
      </w:r>
      <w:r w:rsidRPr="00305A6E">
        <w:rPr>
          <w:sz w:val="24"/>
        </w:rPr>
        <w:t>1)</w:t>
      </w:r>
    </w:p>
    <w:p w:rsidR="00305A6E" w:rsidRPr="00305A6E" w:rsidRDefault="00305A6E" w:rsidP="00112D74">
      <w:pPr>
        <w:spacing w:line="480" w:lineRule="auto"/>
        <w:rPr>
          <w:sz w:val="24"/>
        </w:rPr>
      </w:pPr>
      <w:r w:rsidRPr="00305A6E">
        <w:rPr>
          <w:sz w:val="24"/>
        </w:rPr>
        <w:t xml:space="preserve">Where </w:t>
      </w:r>
      <w:r w:rsidRPr="00305A6E">
        <w:rPr>
          <w:noProof/>
          <w:position w:val="-12"/>
          <w:sz w:val="24"/>
          <w:lang w:eastAsia="en-US"/>
        </w:rPr>
        <w:drawing>
          <wp:inline distT="0" distB="0" distL="0" distR="0">
            <wp:extent cx="1033145" cy="220345"/>
            <wp:effectExtent l="0" t="0" r="8255" b="8255"/>
            <wp:docPr id="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33145" cy="220345"/>
                    </a:xfrm>
                    <a:prstGeom prst="rect">
                      <a:avLst/>
                    </a:prstGeom>
                    <a:noFill/>
                    <a:ln>
                      <a:noFill/>
                    </a:ln>
                  </pic:spPr>
                </pic:pic>
              </a:graphicData>
            </a:graphic>
          </wp:inline>
        </w:drawing>
      </w:r>
      <w:r w:rsidRPr="00305A6E">
        <w:rPr>
          <w:sz w:val="24"/>
        </w:rPr>
        <w:t xml:space="preserve"> </w:t>
      </w:r>
      <w:r w:rsidR="00112D74">
        <w:rPr>
          <w:sz w:val="24"/>
        </w:rPr>
        <w:t>define</w:t>
      </w:r>
      <w:r w:rsidR="00112D74" w:rsidRPr="00305A6E">
        <w:rPr>
          <w:sz w:val="24"/>
        </w:rPr>
        <w:t xml:space="preserve">s </w:t>
      </w:r>
      <w:r w:rsidRPr="00305A6E">
        <w:rPr>
          <w:sz w:val="24"/>
        </w:rPr>
        <w:t xml:space="preserve">the directions of the incident and reflected radiance in the local spherical coordinate system. A simple model that can be generated from the </w:t>
      </w:r>
      <w:r w:rsidR="0057576C" w:rsidRPr="00844FB5">
        <w:rPr>
          <w:i/>
          <w:sz w:val="24"/>
        </w:rPr>
        <w:t>BRDF</w:t>
      </w:r>
      <w:r w:rsidRPr="00305A6E">
        <w:rPr>
          <w:sz w:val="24"/>
        </w:rPr>
        <w:t xml:space="preserve"> measurement is the Lambertian reflectance model where the </w:t>
      </w:r>
      <w:r w:rsidR="0057576C" w:rsidRPr="00844FB5">
        <w:rPr>
          <w:i/>
          <w:sz w:val="24"/>
        </w:rPr>
        <w:t>BRDF</w:t>
      </w:r>
      <w:r w:rsidRPr="00305A6E">
        <w:rPr>
          <w:sz w:val="24"/>
        </w:rPr>
        <w:t xml:space="preserve"> is a constant function of the imaging geometry so that </w:t>
      </w:r>
      <w:r w:rsidRPr="00305A6E">
        <w:rPr>
          <w:noProof/>
          <w:position w:val="-10"/>
          <w:sz w:val="24"/>
          <w:lang w:eastAsia="en-US"/>
        </w:rPr>
        <w:drawing>
          <wp:inline distT="0" distB="0" distL="0" distR="0">
            <wp:extent cx="939800" cy="203200"/>
            <wp:effectExtent l="0" t="0" r="0" b="0"/>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39800" cy="203200"/>
                    </a:xfrm>
                    <a:prstGeom prst="rect">
                      <a:avLst/>
                    </a:prstGeom>
                    <a:noFill/>
                    <a:ln>
                      <a:noFill/>
                    </a:ln>
                  </pic:spPr>
                </pic:pic>
              </a:graphicData>
            </a:graphic>
          </wp:inline>
        </w:drawing>
      </w:r>
      <w:r w:rsidRPr="00305A6E">
        <w:rPr>
          <w:sz w:val="24"/>
        </w:rPr>
        <w:t xml:space="preserve">. Another common </w:t>
      </w:r>
      <w:r w:rsidR="0057576C" w:rsidRPr="00844FB5">
        <w:rPr>
          <w:i/>
          <w:sz w:val="24"/>
        </w:rPr>
        <w:t>BRDF</w:t>
      </w:r>
      <w:r w:rsidRPr="00305A6E">
        <w:rPr>
          <w:sz w:val="24"/>
        </w:rPr>
        <w:t xml:space="preserve"> model is the dichromatic model of reflectance derived by Shafer [Shafer</w:t>
      </w:r>
      <w:r w:rsidR="002E0762">
        <w:rPr>
          <w:sz w:val="24"/>
        </w:rPr>
        <w:t>,</w:t>
      </w:r>
      <w:r w:rsidRPr="00305A6E">
        <w:rPr>
          <w:sz w:val="24"/>
        </w:rPr>
        <w:t xml:space="preserve"> 1985] to represent dielectric materials. According to this model, the </w:t>
      </w:r>
      <w:r w:rsidR="0057576C" w:rsidRPr="00844FB5">
        <w:rPr>
          <w:i/>
          <w:sz w:val="24"/>
        </w:rPr>
        <w:t>BRDF</w:t>
      </w:r>
      <w:r w:rsidRPr="00305A6E">
        <w:rPr>
          <w:sz w:val="24"/>
        </w:rPr>
        <w:t xml:space="preserve"> of the surface can be decomposed into two additive components: </w:t>
      </w:r>
      <w:r w:rsidR="00112D74">
        <w:rPr>
          <w:sz w:val="24"/>
        </w:rPr>
        <w:t xml:space="preserve">(1) </w:t>
      </w:r>
      <w:r w:rsidRPr="00305A6E">
        <w:rPr>
          <w:sz w:val="24"/>
        </w:rPr>
        <w:t>the specular reflectance representing the surface interface</w:t>
      </w:r>
      <w:r w:rsidR="00112D74">
        <w:rPr>
          <w:sz w:val="24"/>
        </w:rPr>
        <w:t>,</w:t>
      </w:r>
      <w:r w:rsidRPr="00305A6E">
        <w:rPr>
          <w:sz w:val="24"/>
        </w:rPr>
        <w:t xml:space="preserve"> and </w:t>
      </w:r>
      <w:r w:rsidR="00112D74">
        <w:rPr>
          <w:sz w:val="24"/>
        </w:rPr>
        <w:t xml:space="preserve">(2) </w:t>
      </w:r>
      <w:r w:rsidRPr="00305A6E">
        <w:rPr>
          <w:sz w:val="24"/>
        </w:rPr>
        <w:t xml:space="preserve">the diffuse reflectance representing the surface body. This model assumes that each reflectance component can be expressed as being a function of wavelength and imaging geometry, which leads to the following expression of the dichromatic </w:t>
      </w:r>
      <w:r w:rsidR="0057576C" w:rsidRPr="00844FB5">
        <w:rPr>
          <w:i/>
          <w:sz w:val="24"/>
        </w:rPr>
        <w:t>BRDF</w:t>
      </w:r>
      <w:r w:rsidRPr="00305A6E">
        <w:rPr>
          <w:sz w:val="24"/>
        </w:rPr>
        <w:t xml:space="preserve"> model observed from a surface point </w:t>
      </w:r>
      <w:r w:rsidRPr="00305A6E">
        <w:rPr>
          <w:i/>
          <w:sz w:val="24"/>
        </w:rPr>
        <w:t>n</w:t>
      </w:r>
      <w:r w:rsidRPr="00305A6E">
        <w:rPr>
          <w:sz w:val="24"/>
        </w:rPr>
        <w:t>:</w:t>
      </w:r>
    </w:p>
    <w:p w:rsidR="00736B9D" w:rsidRDefault="00305A6E" w:rsidP="0019732D">
      <w:pPr>
        <w:spacing w:before="240" w:after="240" w:line="480" w:lineRule="auto"/>
        <w:jc w:val="right"/>
        <w:rPr>
          <w:sz w:val="24"/>
        </w:rPr>
      </w:pPr>
      <w:r w:rsidRPr="00305A6E">
        <w:rPr>
          <w:position w:val="-12"/>
          <w:sz w:val="24"/>
        </w:rPr>
        <w:object w:dxaOrig="5120" w:dyaOrig="340">
          <v:shape id="_x0000_i1031" type="#_x0000_t75" style="width:255.75pt;height:16.5pt" o:ole="">
            <v:imagedata r:id="rId25" o:title=""/>
          </v:shape>
          <o:OLEObject Type="Embed" ProgID="Equation.3" ShapeID="_x0000_i1031" DrawAspect="Content" ObjectID="_1365399763" r:id="rId26"/>
        </w:object>
      </w:r>
      <w:r w:rsidRPr="00305A6E">
        <w:rPr>
          <w:sz w:val="24"/>
        </w:rPr>
        <w:tab/>
        <w:t xml:space="preserve">            (</w:t>
      </w:r>
      <w:r w:rsidR="002E0762">
        <w:rPr>
          <w:sz w:val="24"/>
        </w:rPr>
        <w:t>3.</w:t>
      </w:r>
      <w:r w:rsidRPr="00305A6E">
        <w:rPr>
          <w:sz w:val="24"/>
        </w:rPr>
        <w:t>2)</w:t>
      </w:r>
    </w:p>
    <w:p w:rsidR="00112D74" w:rsidRDefault="00305A6E" w:rsidP="00305A6E">
      <w:pPr>
        <w:spacing w:line="480" w:lineRule="auto"/>
        <w:rPr>
          <w:sz w:val="24"/>
        </w:rPr>
      </w:pPr>
      <w:proofErr w:type="gramStart"/>
      <w:r w:rsidRPr="00305A6E">
        <w:rPr>
          <w:sz w:val="24"/>
        </w:rPr>
        <w:t>where</w:t>
      </w:r>
      <w:proofErr w:type="gramEnd"/>
      <w:r w:rsidR="001A4120">
        <w:rPr>
          <w:sz w:val="24"/>
        </w:rPr>
        <w:t xml:space="preserve"> </w:t>
      </w:r>
      <m:oMath>
        <m:sSub>
          <m:sSubPr>
            <m:ctrlPr>
              <w:rPr>
                <w:rFonts w:ascii="Cambria Math" w:hAnsi="Cambria Math"/>
                <w:i/>
                <w:sz w:val="24"/>
              </w:rPr>
            </m:ctrlPr>
          </m:sSubPr>
          <m:e>
            <m:r>
              <w:rPr>
                <w:rFonts w:ascii="Cambria Math" w:hAnsi="Cambria Math"/>
                <w:sz w:val="24"/>
              </w:rPr>
              <m:t>m</m:t>
            </m:r>
          </m:e>
          <m:sub>
            <m:r>
              <w:rPr>
                <w:rFonts w:ascii="Cambria Math" w:hAnsi="Cambria Math"/>
                <w:sz w:val="24"/>
              </w:rPr>
              <m:t>d</m:t>
            </m:r>
          </m:sub>
        </m:sSub>
      </m:oMath>
      <w:r w:rsidRPr="00305A6E">
        <w:rPr>
          <w:sz w:val="24"/>
        </w:rPr>
        <w:t xml:space="preserve"> and </w:t>
      </w:r>
      <m:oMath>
        <m:sSub>
          <m:sSubPr>
            <m:ctrlPr>
              <w:rPr>
                <w:rFonts w:ascii="Cambria Math" w:hAnsi="Cambria Math"/>
                <w:i/>
                <w:sz w:val="24"/>
              </w:rPr>
            </m:ctrlPr>
          </m:sSubPr>
          <m:e>
            <m:r>
              <w:rPr>
                <w:rFonts w:ascii="Cambria Math" w:hAnsi="Cambria Math"/>
                <w:sz w:val="24"/>
              </w:rPr>
              <m:t>m</m:t>
            </m:r>
          </m:e>
          <m:sub>
            <m:r>
              <w:rPr>
                <w:rFonts w:ascii="Cambria Math" w:hAnsi="Cambria Math"/>
                <w:sz w:val="24"/>
              </w:rPr>
              <m:t>s</m:t>
            </m:r>
          </m:sub>
        </m:sSub>
      </m:oMath>
      <w:r w:rsidRPr="00305A6E">
        <w:rPr>
          <w:sz w:val="24"/>
        </w:rPr>
        <w:t xml:space="preserve"> are the geometrical scale factors for the diffuse and specular reflectance</w:t>
      </w:r>
      <w:r w:rsidR="00112D74">
        <w:rPr>
          <w:sz w:val="24"/>
        </w:rPr>
        <w:t>,</w:t>
      </w:r>
      <w:r w:rsidRPr="00305A6E">
        <w:rPr>
          <w:sz w:val="24"/>
        </w:rPr>
        <w:t xml:space="preserve"> respectively</w:t>
      </w:r>
      <w:r w:rsidR="00112D74">
        <w:rPr>
          <w:sz w:val="24"/>
        </w:rPr>
        <w:t>, which</w:t>
      </w:r>
      <w:r w:rsidRPr="00305A6E">
        <w:rPr>
          <w:sz w:val="24"/>
        </w:rPr>
        <w:t xml:space="preserve"> depend on the surface properties and illumination geometry </w:t>
      </w:r>
      <w:r w:rsidRPr="00305A6E">
        <w:rPr>
          <w:i/>
          <w:sz w:val="24"/>
        </w:rPr>
        <w:sym w:font="Symbol" w:char="F051"/>
      </w:r>
      <w:r w:rsidR="00112D74">
        <w:rPr>
          <w:sz w:val="24"/>
        </w:rPr>
        <w:t xml:space="preserve">. The </w:t>
      </w:r>
      <m:oMath>
        <m:sSub>
          <m:sSubPr>
            <m:ctrlPr>
              <w:rPr>
                <w:rFonts w:ascii="Cambria Math" w:hAnsi="Cambria Math"/>
                <w:i/>
                <w:sz w:val="24"/>
              </w:rPr>
            </m:ctrlPr>
          </m:sSubPr>
          <m:e>
            <m:r>
              <w:rPr>
                <w:rFonts w:ascii="Cambria Math" w:hAnsi="Cambria Math"/>
                <w:sz w:val="24"/>
              </w:rPr>
              <m:t>S</m:t>
            </m:r>
          </m:e>
          <m:sub>
            <m:r>
              <w:rPr>
                <w:rFonts w:ascii="Cambria Math" w:hAnsi="Cambria Math"/>
                <w:sz w:val="24"/>
              </w:rPr>
              <m:t>d</m:t>
            </m:r>
          </m:sub>
        </m:sSub>
      </m:oMath>
      <w:r w:rsidRPr="00305A6E">
        <w:rPr>
          <w:sz w:val="24"/>
        </w:rPr>
        <w:t xml:space="preserve"> and </w:t>
      </w:r>
      <m:oMath>
        <m:sSub>
          <m:sSubPr>
            <m:ctrlPr>
              <w:rPr>
                <w:rFonts w:ascii="Cambria Math" w:hAnsi="Cambria Math"/>
                <w:i/>
                <w:sz w:val="24"/>
              </w:rPr>
            </m:ctrlPr>
          </m:sSubPr>
          <m:e>
            <m:r>
              <w:rPr>
                <w:rFonts w:ascii="Cambria Math" w:hAnsi="Cambria Math"/>
                <w:sz w:val="24"/>
              </w:rPr>
              <m:t>S</m:t>
            </m:r>
          </m:e>
          <m:sub>
            <m:r>
              <w:rPr>
                <w:rFonts w:ascii="Cambria Math" w:hAnsi="Cambria Math"/>
                <w:sz w:val="24"/>
              </w:rPr>
              <m:t>s</m:t>
            </m:r>
          </m:sub>
        </m:sSub>
      </m:oMath>
      <w:r w:rsidRPr="00305A6E">
        <w:rPr>
          <w:sz w:val="24"/>
        </w:rPr>
        <w:t xml:space="preserve"> </w:t>
      </w:r>
      <w:r w:rsidR="00112D74">
        <w:rPr>
          <w:sz w:val="24"/>
        </w:rPr>
        <w:t xml:space="preserve">components </w:t>
      </w:r>
      <w:r w:rsidRPr="00305A6E">
        <w:rPr>
          <w:sz w:val="24"/>
        </w:rPr>
        <w:t xml:space="preserve">are the diffuse spectral reflectance function and </w:t>
      </w:r>
      <w:r w:rsidRPr="00305A6E">
        <w:rPr>
          <w:sz w:val="24"/>
        </w:rPr>
        <w:lastRenderedPageBreak/>
        <w:t>the specular spectral reflectance function</w:t>
      </w:r>
      <w:r w:rsidR="00112D74">
        <w:rPr>
          <w:sz w:val="24"/>
        </w:rPr>
        <w:t>,</w:t>
      </w:r>
      <w:r w:rsidRPr="00305A6E">
        <w:rPr>
          <w:sz w:val="24"/>
        </w:rPr>
        <w:t xml:space="preserve"> respectively,</w:t>
      </w:r>
      <w:r w:rsidR="00112D74">
        <w:rPr>
          <w:sz w:val="24"/>
        </w:rPr>
        <w:t xml:space="preserve"> while</w:t>
      </w:r>
      <w:r w:rsidRPr="00305A6E">
        <w:rPr>
          <w:sz w:val="24"/>
        </w:rPr>
        <w:t xml:space="preserve"> </w:t>
      </w:r>
      <m:oMath>
        <m:r>
          <w:rPr>
            <w:rFonts w:ascii="Cambria Math" w:hAnsi="Cambria Math"/>
            <w:sz w:val="24"/>
          </w:rPr>
          <m:t>E</m:t>
        </m:r>
      </m:oMath>
      <w:r w:rsidRPr="00305A6E">
        <w:rPr>
          <w:sz w:val="24"/>
        </w:rPr>
        <w:t xml:space="preserve"> is the spectral distribution function of the illuminant, and </w:t>
      </w:r>
      <w:r w:rsidRPr="00305A6E">
        <w:rPr>
          <w:i/>
          <w:sz w:val="24"/>
        </w:rPr>
        <w:t>n</w:t>
      </w:r>
      <w:r w:rsidRPr="00305A6E">
        <w:rPr>
          <w:sz w:val="24"/>
        </w:rPr>
        <w:t xml:space="preserve"> is the position of the surface point in a three-dimensional coordinate system. </w:t>
      </w:r>
    </w:p>
    <w:p w:rsidR="00305A6E" w:rsidRPr="00305A6E" w:rsidRDefault="00305A6E" w:rsidP="00305A6E">
      <w:pPr>
        <w:spacing w:line="480" w:lineRule="auto"/>
        <w:rPr>
          <w:sz w:val="24"/>
        </w:rPr>
      </w:pPr>
      <w:r w:rsidRPr="00305A6E">
        <w:rPr>
          <w:sz w:val="24"/>
        </w:rPr>
        <w:t>Most methods that operate on dielectric inhomogeneous objects use the neutral interface reflection assumption (NIR) introduced by Lee et al. [Lee</w:t>
      </w:r>
      <w:r w:rsidR="002E0762">
        <w:rPr>
          <w:sz w:val="24"/>
        </w:rPr>
        <w:t xml:space="preserve">, </w:t>
      </w:r>
      <w:r w:rsidRPr="00305A6E">
        <w:rPr>
          <w:sz w:val="24"/>
        </w:rPr>
        <w:t xml:space="preserve">1990]. This assumption suggests that the spectral reflectance distribution of the specular reflection component </w:t>
      </w:r>
      <m:oMath>
        <m:sSub>
          <m:sSubPr>
            <m:ctrlPr>
              <w:rPr>
                <w:rFonts w:ascii="Cambria Math" w:hAnsi="Cambria Math"/>
                <w:i/>
                <w:sz w:val="24"/>
              </w:rPr>
            </m:ctrlPr>
          </m:sSubPr>
          <m:e>
            <m:r>
              <w:rPr>
                <w:rFonts w:ascii="Cambria Math" w:hAnsi="Cambria Math"/>
                <w:sz w:val="24"/>
              </w:rPr>
              <m:t>S</m:t>
            </m:r>
          </m:e>
          <m:sub>
            <m:r>
              <w:rPr>
                <w:rFonts w:ascii="Cambria Math" w:hAnsi="Cambria Math"/>
                <w:sz w:val="24"/>
              </w:rPr>
              <m:t>s</m:t>
            </m:r>
          </m:sub>
        </m:sSub>
      </m:oMath>
      <w:r w:rsidRPr="00305A6E">
        <w:rPr>
          <w:sz w:val="24"/>
        </w:rPr>
        <w:t xml:space="preserve"> is similar to the spectral energy distribution of the incident light </w:t>
      </w:r>
      <w:r w:rsidRPr="00305A6E">
        <w:rPr>
          <w:i/>
          <w:sz w:val="24"/>
        </w:rPr>
        <w:t>E</w:t>
      </w:r>
      <w:r w:rsidR="002E0762">
        <w:rPr>
          <w:sz w:val="24"/>
        </w:rPr>
        <w:t xml:space="preserve"> [Finlayson</w:t>
      </w:r>
      <w:r w:rsidR="006F2128">
        <w:rPr>
          <w:sz w:val="24"/>
        </w:rPr>
        <w:t>,</w:t>
      </w:r>
      <w:r w:rsidRPr="00305A6E">
        <w:rPr>
          <w:sz w:val="24"/>
        </w:rPr>
        <w:t xml:space="preserve"> 2001] [</w:t>
      </w:r>
      <w:proofErr w:type="spellStart"/>
      <w:r w:rsidRPr="00305A6E">
        <w:rPr>
          <w:sz w:val="24"/>
        </w:rPr>
        <w:t>Tominaga</w:t>
      </w:r>
      <w:proofErr w:type="spellEnd"/>
      <w:r w:rsidR="002E0762">
        <w:rPr>
          <w:sz w:val="24"/>
        </w:rPr>
        <w:t>,</w:t>
      </w:r>
      <w:r w:rsidRPr="00305A6E">
        <w:rPr>
          <w:sz w:val="24"/>
        </w:rPr>
        <w:t xml:space="preserve"> 1989] [Lee</w:t>
      </w:r>
      <w:r w:rsidR="002E0762">
        <w:rPr>
          <w:sz w:val="24"/>
        </w:rPr>
        <w:t>,</w:t>
      </w:r>
      <w:r w:rsidRPr="00305A6E">
        <w:rPr>
          <w:sz w:val="24"/>
        </w:rPr>
        <w:t xml:space="preserve"> 1986]. As a result of this assumption Eq</w:t>
      </w:r>
      <w:r w:rsidR="002E0762">
        <w:rPr>
          <w:sz w:val="24"/>
        </w:rPr>
        <w:t>uation 3.</w:t>
      </w:r>
      <w:r w:rsidRPr="00305A6E">
        <w:rPr>
          <w:sz w:val="24"/>
        </w:rPr>
        <w:t xml:space="preserve">2 can now be expressed as follows: </w:t>
      </w:r>
    </w:p>
    <w:p w:rsidR="00305A6E" w:rsidRPr="00305A6E" w:rsidRDefault="00305A6E" w:rsidP="0019732D">
      <w:pPr>
        <w:spacing w:before="240" w:after="240" w:line="480" w:lineRule="auto"/>
        <w:jc w:val="right"/>
        <w:rPr>
          <w:sz w:val="24"/>
        </w:rPr>
      </w:pPr>
      <w:r w:rsidRPr="00305A6E">
        <w:rPr>
          <w:position w:val="-12"/>
          <w:sz w:val="24"/>
        </w:rPr>
        <w:object w:dxaOrig="4400" w:dyaOrig="340">
          <v:shape id="_x0000_i1032" type="#_x0000_t75" style="width:221.25pt;height:16.5pt" o:ole="">
            <v:imagedata r:id="rId27" o:title=""/>
          </v:shape>
          <o:OLEObject Type="Embed" ProgID="Equation.3" ShapeID="_x0000_i1032" DrawAspect="Content" ObjectID="_1365399764" r:id="rId28"/>
        </w:object>
      </w:r>
      <w:r w:rsidRPr="00305A6E">
        <w:rPr>
          <w:sz w:val="24"/>
        </w:rPr>
        <w:tab/>
      </w:r>
      <w:r w:rsidRPr="00305A6E">
        <w:rPr>
          <w:sz w:val="24"/>
        </w:rPr>
        <w:tab/>
        <w:t xml:space="preserve">        (</w:t>
      </w:r>
      <w:r w:rsidR="002E0762">
        <w:rPr>
          <w:sz w:val="24"/>
        </w:rPr>
        <w:t>3.</w:t>
      </w:r>
      <w:r w:rsidRPr="00305A6E">
        <w:rPr>
          <w:sz w:val="24"/>
        </w:rPr>
        <w:t>3)</w:t>
      </w:r>
    </w:p>
    <w:p w:rsidR="00305A6E" w:rsidRPr="00305A6E" w:rsidRDefault="00305A6E" w:rsidP="00305A6E">
      <w:pPr>
        <w:spacing w:line="480" w:lineRule="auto"/>
        <w:rPr>
          <w:sz w:val="24"/>
        </w:rPr>
      </w:pPr>
      <w:r w:rsidRPr="00305A6E">
        <w:rPr>
          <w:sz w:val="24"/>
        </w:rPr>
        <w:t>By combining the dichromatic reflectance model represented by Eq</w:t>
      </w:r>
      <w:r w:rsidR="002E0762">
        <w:rPr>
          <w:sz w:val="24"/>
        </w:rPr>
        <w:t>uation</w:t>
      </w:r>
      <w:r w:rsidR="007B7109">
        <w:rPr>
          <w:sz w:val="24"/>
        </w:rPr>
        <w:t xml:space="preserve"> </w:t>
      </w:r>
      <w:r w:rsidR="002E0762">
        <w:rPr>
          <w:sz w:val="24"/>
        </w:rPr>
        <w:t>3.</w:t>
      </w:r>
      <w:r w:rsidRPr="00305A6E">
        <w:rPr>
          <w:sz w:val="24"/>
        </w:rPr>
        <w:t>3 with the camera intrinsic properties, the image formation equation for a surface element illuminated by a light source is described as follows:</w:t>
      </w:r>
    </w:p>
    <w:p w:rsidR="00305A6E" w:rsidRPr="00305A6E" w:rsidRDefault="00305A6E" w:rsidP="0019732D">
      <w:pPr>
        <w:spacing w:before="240" w:after="240" w:line="480" w:lineRule="auto"/>
        <w:jc w:val="right"/>
        <w:rPr>
          <w:sz w:val="24"/>
        </w:rPr>
      </w:pPr>
      <w:r w:rsidRPr="00305A6E">
        <w:rPr>
          <w:position w:val="-12"/>
          <w:sz w:val="24"/>
        </w:rPr>
        <w:object w:dxaOrig="3220" w:dyaOrig="340">
          <v:shape id="_x0000_i1033" type="#_x0000_t75" style="width:160.5pt;height:16.5pt" o:ole="">
            <v:imagedata r:id="rId29" o:title=""/>
          </v:shape>
          <o:OLEObject Type="Embed" ProgID="Equation.3" ShapeID="_x0000_i1033" DrawAspect="Content" ObjectID="_1365399765" r:id="rId30"/>
        </w:object>
      </w:r>
      <w:r w:rsidRPr="00305A6E">
        <w:rPr>
          <w:sz w:val="24"/>
        </w:rPr>
        <w:tab/>
      </w:r>
      <w:r w:rsidRPr="00305A6E">
        <w:rPr>
          <w:sz w:val="24"/>
        </w:rPr>
        <w:tab/>
      </w:r>
      <w:r w:rsidRPr="00305A6E">
        <w:rPr>
          <w:sz w:val="24"/>
        </w:rPr>
        <w:tab/>
      </w:r>
      <w:r w:rsidRPr="00305A6E">
        <w:rPr>
          <w:sz w:val="24"/>
        </w:rPr>
        <w:tab/>
        <w:t xml:space="preserve">         (</w:t>
      </w:r>
      <w:r w:rsidR="002E0762">
        <w:rPr>
          <w:sz w:val="24"/>
        </w:rPr>
        <w:t>3.</w:t>
      </w:r>
      <w:r w:rsidRPr="00305A6E">
        <w:rPr>
          <w:sz w:val="24"/>
        </w:rPr>
        <w:t>4)</w:t>
      </w:r>
    </w:p>
    <w:p w:rsidR="00305A6E" w:rsidRPr="00305A6E" w:rsidRDefault="00305A6E" w:rsidP="00305A6E">
      <w:pPr>
        <w:spacing w:line="480" w:lineRule="auto"/>
        <w:rPr>
          <w:sz w:val="24"/>
        </w:rPr>
      </w:pPr>
      <w:proofErr w:type="gramStart"/>
      <w:r w:rsidRPr="00305A6E">
        <w:rPr>
          <w:sz w:val="24"/>
        </w:rPr>
        <w:t>where</w:t>
      </w:r>
      <w:proofErr w:type="gramEnd"/>
      <w:r w:rsidR="001A4120">
        <w:rPr>
          <w:sz w:val="24"/>
        </w:rPr>
        <w:t xml:space="preserve"> </w:t>
      </w:r>
      <w:r w:rsidRPr="00305A6E">
        <w:rPr>
          <w:position w:val="-30"/>
          <w:sz w:val="24"/>
        </w:rPr>
        <w:object w:dxaOrig="3300" w:dyaOrig="600">
          <v:shape id="_x0000_i1034" type="#_x0000_t75" style="width:165pt;height:29.25pt" o:ole="">
            <v:imagedata r:id="rId31" o:title=""/>
          </v:shape>
          <o:OLEObject Type="Embed" ProgID="Equation.3" ShapeID="_x0000_i1034" DrawAspect="Content" ObjectID="_1365399766" r:id="rId32"/>
        </w:object>
      </w:r>
      <w:r w:rsidRPr="00305A6E">
        <w:rPr>
          <w:sz w:val="24"/>
        </w:rPr>
        <w:t xml:space="preserve"> and </w:t>
      </w:r>
      <w:r w:rsidRPr="00305A6E">
        <w:rPr>
          <w:position w:val="-30"/>
          <w:sz w:val="24"/>
        </w:rPr>
        <w:object w:dxaOrig="2520" w:dyaOrig="600">
          <v:shape id="_x0000_i1035" type="#_x0000_t75" style="width:125.25pt;height:29.25pt" o:ole="">
            <v:imagedata r:id="rId33" o:title=""/>
          </v:shape>
          <o:OLEObject Type="Embed" ProgID="Equation.3" ShapeID="_x0000_i1035" DrawAspect="Content" ObjectID="_1365399767" r:id="rId34"/>
        </w:object>
      </w:r>
    </w:p>
    <w:p w:rsidR="00305A6E" w:rsidRPr="00305A6E" w:rsidRDefault="00305A6E" w:rsidP="00305A6E">
      <w:pPr>
        <w:spacing w:line="480" w:lineRule="auto"/>
        <w:rPr>
          <w:sz w:val="24"/>
        </w:rPr>
      </w:pPr>
      <w:proofErr w:type="gramStart"/>
      <w:r w:rsidRPr="00305A6E">
        <w:rPr>
          <w:sz w:val="24"/>
        </w:rPr>
        <w:t>here</w:t>
      </w:r>
      <w:proofErr w:type="gramEnd"/>
      <w:r w:rsidR="0050474D">
        <w:rPr>
          <w:sz w:val="24"/>
        </w:rPr>
        <w:t xml:space="preserve"> </w:t>
      </w:r>
      <w:r w:rsidR="001A4120">
        <w:rPr>
          <w:sz w:val="24"/>
        </w:rPr>
        <w:t xml:space="preserve"> </w:t>
      </w:r>
      <m:oMath>
        <m:sSub>
          <m:sSubPr>
            <m:ctrlPr>
              <w:rPr>
                <w:rFonts w:ascii="Cambria Math" w:hAnsi="Cambria Math"/>
                <w:i/>
                <w:sz w:val="24"/>
              </w:rPr>
            </m:ctrlPr>
          </m:sSubPr>
          <m:e>
            <m:r>
              <w:rPr>
                <w:rFonts w:ascii="Cambria Math" w:hAnsi="Cambria Math"/>
                <w:sz w:val="24"/>
              </w:rPr>
              <m:t>ρ</m:t>
            </m:r>
          </m:e>
          <m:sub>
            <m:r>
              <w:rPr>
                <w:rFonts w:ascii="Cambria Math" w:hAnsi="Cambria Math"/>
                <w:sz w:val="24"/>
              </w:rPr>
              <m:t>k</m:t>
            </m:r>
          </m:sub>
        </m:sSub>
        <m:r>
          <w:rPr>
            <w:rFonts w:ascii="Cambria Math" w:hAnsi="Cambria Math"/>
            <w:sz w:val="24"/>
          </w:rPr>
          <m:t>={</m:t>
        </m:r>
        <m:sSub>
          <m:sSubPr>
            <m:ctrlPr>
              <w:rPr>
                <w:rFonts w:ascii="Cambria Math" w:hAnsi="Cambria Math"/>
                <w:i/>
                <w:sz w:val="24"/>
              </w:rPr>
            </m:ctrlPr>
          </m:sSubPr>
          <m:e>
            <m:r>
              <w:rPr>
                <w:rFonts w:ascii="Cambria Math" w:hAnsi="Cambria Math"/>
                <w:sz w:val="24"/>
              </w:rPr>
              <m:t>ρ</m:t>
            </m:r>
          </m:e>
          <m:sub>
            <m:r>
              <w:rPr>
                <w:rFonts w:ascii="Cambria Math" w:hAnsi="Cambria Math"/>
                <w:sz w:val="24"/>
              </w:rPr>
              <m:t>r</m:t>
            </m:r>
          </m:sub>
        </m:sSub>
        <m:r>
          <w:rPr>
            <w:rFonts w:ascii="Cambria Math" w:hAnsi="Cambria Math"/>
            <w:sz w:val="24"/>
          </w:rPr>
          <m:t>,</m:t>
        </m:r>
        <m:sSub>
          <m:sSubPr>
            <m:ctrlPr>
              <w:rPr>
                <w:rFonts w:ascii="Cambria Math" w:hAnsi="Cambria Math"/>
                <w:i/>
                <w:sz w:val="24"/>
              </w:rPr>
            </m:ctrlPr>
          </m:sSubPr>
          <m:e>
            <m:r>
              <w:rPr>
                <w:rFonts w:ascii="Cambria Math" w:hAnsi="Cambria Math"/>
                <w:sz w:val="24"/>
              </w:rPr>
              <m:t>ρ</m:t>
            </m:r>
          </m:e>
          <m:sub>
            <m:r>
              <w:rPr>
                <w:rFonts w:ascii="Cambria Math" w:hAnsi="Cambria Math"/>
                <w:sz w:val="24"/>
              </w:rPr>
              <m:t>g</m:t>
            </m:r>
          </m:sub>
        </m:sSub>
        <m:r>
          <w:rPr>
            <w:rFonts w:ascii="Cambria Math" w:hAnsi="Cambria Math"/>
            <w:sz w:val="24"/>
          </w:rPr>
          <m:t>,</m:t>
        </m:r>
        <m:sSub>
          <m:sSubPr>
            <m:ctrlPr>
              <w:rPr>
                <w:rFonts w:ascii="Cambria Math" w:hAnsi="Cambria Math"/>
                <w:i/>
                <w:sz w:val="24"/>
              </w:rPr>
            </m:ctrlPr>
          </m:sSubPr>
          <m:e>
            <m:r>
              <w:rPr>
                <w:rFonts w:ascii="Cambria Math" w:hAnsi="Cambria Math"/>
                <w:sz w:val="24"/>
              </w:rPr>
              <m:t>ρ</m:t>
            </m:r>
          </m:e>
          <m:sub>
            <m:r>
              <w:rPr>
                <w:rFonts w:ascii="Cambria Math" w:hAnsi="Cambria Math"/>
                <w:sz w:val="24"/>
              </w:rPr>
              <m:t>b</m:t>
            </m:r>
          </m:sub>
        </m:sSub>
        <m:r>
          <w:rPr>
            <w:rFonts w:ascii="Cambria Math" w:hAnsi="Cambria Math"/>
            <w:sz w:val="24"/>
          </w:rPr>
          <m:t>}</m:t>
        </m:r>
      </m:oMath>
      <w:r w:rsidRPr="00305A6E">
        <w:rPr>
          <w:sz w:val="24"/>
        </w:rPr>
        <w:t xml:space="preserve"> is the RGB color vector response from a typical camera consisting of </w:t>
      </w:r>
      <m:oMath>
        <m:r>
          <w:rPr>
            <w:rFonts w:ascii="Cambria Math" w:hAnsi="Cambria Math"/>
            <w:sz w:val="24"/>
          </w:rPr>
          <m:t>k=</m:t>
        </m:r>
        <m:d>
          <m:dPr>
            <m:begChr m:val="{"/>
            <m:endChr m:val="}"/>
            <m:ctrlPr>
              <w:rPr>
                <w:rFonts w:ascii="Cambria Math" w:hAnsi="Cambria Math"/>
                <w:i/>
                <w:sz w:val="24"/>
              </w:rPr>
            </m:ctrlPr>
          </m:dPr>
          <m:e>
            <m:r>
              <w:rPr>
                <w:rFonts w:ascii="Cambria Math" w:hAnsi="Cambria Math"/>
                <w:sz w:val="24"/>
              </w:rPr>
              <m:t>r,g,b</m:t>
            </m:r>
          </m:e>
        </m:d>
      </m:oMath>
      <w:r w:rsidRPr="00305A6E">
        <w:rPr>
          <w:sz w:val="24"/>
        </w:rPr>
        <w:t xml:space="preserve"> measurements, and </w:t>
      </w:r>
      <m:oMath>
        <m:sSub>
          <m:sSubPr>
            <m:ctrlPr>
              <w:rPr>
                <w:rFonts w:ascii="Cambria Math" w:hAnsi="Cambria Math"/>
                <w:i/>
                <w:sz w:val="24"/>
              </w:rPr>
            </m:ctrlPr>
          </m:sSubPr>
          <m:e>
            <m:r>
              <w:rPr>
                <w:rFonts w:ascii="Cambria Math" w:hAnsi="Cambria Math"/>
                <w:sz w:val="24"/>
              </w:rPr>
              <m:t>C</m:t>
            </m:r>
          </m:e>
          <m:sub>
            <m:r>
              <w:rPr>
                <w:rFonts w:ascii="Cambria Math" w:hAnsi="Cambria Math"/>
                <w:sz w:val="24"/>
              </w:rPr>
              <m:t>k</m:t>
            </m:r>
          </m:sub>
        </m:sSub>
        <m:r>
          <w:rPr>
            <w:rFonts w:ascii="Cambria Math" w:hAnsi="Cambria Math"/>
            <w:sz w:val="24"/>
          </w:rPr>
          <m:t>={</m:t>
        </m:r>
        <m:sSub>
          <m:sSubPr>
            <m:ctrlPr>
              <w:rPr>
                <w:rFonts w:ascii="Cambria Math" w:hAnsi="Cambria Math"/>
                <w:i/>
                <w:sz w:val="24"/>
              </w:rPr>
            </m:ctrlPr>
          </m:sSubPr>
          <m:e>
            <m:r>
              <w:rPr>
                <w:rFonts w:ascii="Cambria Math" w:hAnsi="Cambria Math"/>
                <w:sz w:val="24"/>
              </w:rPr>
              <m:t>C</m:t>
            </m:r>
          </m:e>
          <m:sub>
            <m:r>
              <w:rPr>
                <w:rFonts w:ascii="Cambria Math" w:hAnsi="Cambria Math"/>
                <w:sz w:val="24"/>
              </w:rPr>
              <m:t>r</m:t>
            </m:r>
          </m:sub>
        </m:sSub>
        <m:r>
          <w:rPr>
            <w:rFonts w:ascii="Cambria Math" w:hAnsi="Cambria Math"/>
            <w:sz w:val="24"/>
          </w:rPr>
          <m:t xml:space="preserve">, </m:t>
        </m:r>
        <m:sSub>
          <m:sSubPr>
            <m:ctrlPr>
              <w:rPr>
                <w:rFonts w:ascii="Cambria Math" w:hAnsi="Cambria Math"/>
                <w:i/>
                <w:sz w:val="24"/>
              </w:rPr>
            </m:ctrlPr>
          </m:sSubPr>
          <m:e>
            <m:r>
              <w:rPr>
                <w:rFonts w:ascii="Cambria Math" w:hAnsi="Cambria Math"/>
                <w:sz w:val="24"/>
              </w:rPr>
              <m:t>C</m:t>
            </m:r>
          </m:e>
          <m:sub>
            <m:r>
              <w:rPr>
                <w:rFonts w:ascii="Cambria Math" w:hAnsi="Cambria Math"/>
                <w:sz w:val="24"/>
              </w:rPr>
              <m:t>g</m:t>
            </m:r>
          </m:sub>
        </m:sSub>
        <m:r>
          <w:rPr>
            <w:rFonts w:ascii="Cambria Math" w:hAnsi="Cambria Math"/>
            <w:sz w:val="24"/>
          </w:rPr>
          <m:t>,</m:t>
        </m:r>
        <m:sSub>
          <m:sSubPr>
            <m:ctrlPr>
              <w:rPr>
                <w:rFonts w:ascii="Cambria Math" w:hAnsi="Cambria Math"/>
                <w:i/>
                <w:sz w:val="24"/>
              </w:rPr>
            </m:ctrlPr>
          </m:sSubPr>
          <m:e>
            <m:r>
              <w:rPr>
                <w:rFonts w:ascii="Cambria Math" w:hAnsi="Cambria Math"/>
                <w:sz w:val="24"/>
              </w:rPr>
              <m:t>C</m:t>
            </m:r>
          </m:e>
          <m:sub>
            <m:r>
              <w:rPr>
                <w:rFonts w:ascii="Cambria Math" w:hAnsi="Cambria Math"/>
                <w:sz w:val="24"/>
              </w:rPr>
              <m:t>b</m:t>
            </m:r>
          </m:sub>
        </m:sSub>
        <m:r>
          <w:rPr>
            <w:rFonts w:ascii="Cambria Math" w:hAnsi="Cambria Math"/>
            <w:sz w:val="24"/>
          </w:rPr>
          <m:t>}</m:t>
        </m:r>
      </m:oMath>
      <w:r w:rsidRPr="00305A6E">
        <w:rPr>
          <w:sz w:val="24"/>
        </w:rPr>
        <w:t xml:space="preserve"> is the sensor sensitivity of the three color channels over the range of the visible spectrum </w:t>
      </w:r>
      <w:r w:rsidRPr="00305A6E">
        <w:rPr>
          <w:sz w:val="24"/>
        </w:rPr>
        <w:sym w:font="Symbol" w:char="F057"/>
      </w:r>
      <w:r w:rsidRPr="00305A6E">
        <w:rPr>
          <w:sz w:val="24"/>
        </w:rPr>
        <w:t xml:space="preserve">. </w:t>
      </w:r>
      <m:oMath>
        <m:sSub>
          <m:sSubPr>
            <m:ctrlPr>
              <w:rPr>
                <w:rFonts w:ascii="Cambria Math" w:hAnsi="Cambria Math"/>
                <w:i/>
                <w:sz w:val="24"/>
              </w:rPr>
            </m:ctrlPr>
          </m:sSubPr>
          <m:e>
            <m:r>
              <w:rPr>
                <w:rFonts w:ascii="Cambria Math" w:hAnsi="Cambria Math"/>
                <w:sz w:val="24"/>
              </w:rPr>
              <m:t>D</m:t>
            </m:r>
          </m:e>
          <m:sub>
            <m:r>
              <w:rPr>
                <w:rFonts w:ascii="Cambria Math" w:hAnsi="Cambria Math"/>
                <w:sz w:val="24"/>
              </w:rPr>
              <m:t>k</m:t>
            </m:r>
          </m:sub>
        </m:sSub>
      </m:oMath>
      <w:proofErr w:type="gramStart"/>
      <w:r w:rsidRPr="00305A6E">
        <w:rPr>
          <w:sz w:val="24"/>
        </w:rPr>
        <w:t>and</w:t>
      </w:r>
      <w:proofErr w:type="gramEnd"/>
      <w:r w:rsidR="008904F5">
        <w:rPr>
          <w:sz w:val="24"/>
        </w:rPr>
        <w:t xml:space="preserve"> </w:t>
      </w:r>
      <m:oMath>
        <m:sSub>
          <m:sSubPr>
            <m:ctrlPr>
              <w:rPr>
                <w:rFonts w:ascii="Cambria Math" w:hAnsi="Cambria Math"/>
                <w:i/>
                <w:sz w:val="24"/>
              </w:rPr>
            </m:ctrlPr>
          </m:sSubPr>
          <m:e>
            <m:r>
              <w:rPr>
                <w:rFonts w:ascii="Cambria Math" w:hAnsi="Cambria Math"/>
                <w:sz w:val="24"/>
              </w:rPr>
              <m:t>S</m:t>
            </m:r>
          </m:e>
          <m:sub>
            <m:r>
              <w:rPr>
                <w:rFonts w:ascii="Cambria Math" w:hAnsi="Cambria Math"/>
                <w:sz w:val="24"/>
              </w:rPr>
              <m:t>k</m:t>
            </m:r>
          </m:sub>
        </m:sSub>
      </m:oMath>
      <w:r w:rsidRPr="00305A6E">
        <w:rPr>
          <w:sz w:val="24"/>
        </w:rPr>
        <w:t xml:space="preserve"> are the diffuse and </w:t>
      </w:r>
      <w:proofErr w:type="spellStart"/>
      <w:r w:rsidRPr="00305A6E">
        <w:rPr>
          <w:sz w:val="24"/>
        </w:rPr>
        <w:t>specular</w:t>
      </w:r>
      <w:proofErr w:type="spellEnd"/>
      <w:r w:rsidRPr="00305A6E">
        <w:rPr>
          <w:sz w:val="24"/>
        </w:rPr>
        <w:t xml:space="preserve"> image components respectively and are assumed to be unit length vectors </w:t>
      </w:r>
      <m:oMath>
        <m:d>
          <m:dPr>
            <m:begChr m:val="‖"/>
            <m:endChr m:val="‖"/>
            <m:ctrlPr>
              <w:rPr>
                <w:rFonts w:ascii="Cambria Math" w:hAnsi="Cambria Math"/>
                <w:i/>
                <w:sz w:val="24"/>
              </w:rPr>
            </m:ctrlPr>
          </m:dPr>
          <m:e>
            <m:sSub>
              <m:sSubPr>
                <m:ctrlPr>
                  <w:rPr>
                    <w:rFonts w:ascii="Cambria Math" w:hAnsi="Cambria Math"/>
                    <w:i/>
                    <w:sz w:val="24"/>
                  </w:rPr>
                </m:ctrlPr>
              </m:sSubPr>
              <m:e>
                <m:r>
                  <w:rPr>
                    <w:rFonts w:ascii="Cambria Math" w:hAnsi="Cambria Math"/>
                    <w:sz w:val="24"/>
                  </w:rPr>
                  <m:t>D</m:t>
                </m:r>
              </m:e>
              <m:sub>
                <m:r>
                  <w:rPr>
                    <w:rFonts w:ascii="Cambria Math" w:hAnsi="Cambria Math"/>
                    <w:sz w:val="24"/>
                  </w:rPr>
                  <m:t>k</m:t>
                </m:r>
              </m:sub>
            </m:sSub>
          </m:e>
        </m:d>
        <m:r>
          <w:rPr>
            <w:rFonts w:ascii="Cambria Math" w:hAnsi="Cambria Math"/>
            <w:sz w:val="24"/>
          </w:rPr>
          <m:t>=</m:t>
        </m:r>
        <m:d>
          <m:dPr>
            <m:begChr m:val="‖"/>
            <m:endChr m:val="‖"/>
            <m:ctrlPr>
              <w:rPr>
                <w:rFonts w:ascii="Cambria Math" w:hAnsi="Cambria Math"/>
                <w:i/>
                <w:sz w:val="24"/>
              </w:rPr>
            </m:ctrlPr>
          </m:dPr>
          <m:e>
            <m:sSub>
              <m:sSubPr>
                <m:ctrlPr>
                  <w:rPr>
                    <w:rFonts w:ascii="Cambria Math" w:hAnsi="Cambria Math"/>
                    <w:i/>
                    <w:sz w:val="24"/>
                  </w:rPr>
                </m:ctrlPr>
              </m:sSubPr>
              <m:e>
                <m:r>
                  <w:rPr>
                    <w:rFonts w:ascii="Cambria Math" w:hAnsi="Cambria Math"/>
                    <w:sz w:val="24"/>
                  </w:rPr>
                  <m:t>S</m:t>
                </m:r>
              </m:e>
              <m:sub>
                <m:r>
                  <w:rPr>
                    <w:rFonts w:ascii="Cambria Math" w:hAnsi="Cambria Math"/>
                    <w:sz w:val="24"/>
                  </w:rPr>
                  <m:t>k</m:t>
                </m:r>
              </m:sub>
            </m:sSub>
          </m:e>
        </m:d>
        <m:r>
          <w:rPr>
            <w:rFonts w:ascii="Cambria Math" w:hAnsi="Cambria Math"/>
            <w:sz w:val="24"/>
          </w:rPr>
          <m:t>=1</m:t>
        </m:r>
      </m:oMath>
      <w:r w:rsidRPr="00305A6E">
        <w:rPr>
          <w:sz w:val="24"/>
        </w:rPr>
        <w:t>.</w:t>
      </w:r>
    </w:p>
    <w:p w:rsidR="0019732D" w:rsidRDefault="0019732D" w:rsidP="00B155B9">
      <w:pPr>
        <w:rPr>
          <w:sz w:val="24"/>
        </w:rPr>
      </w:pPr>
    </w:p>
    <w:p w:rsidR="00DC75EA" w:rsidRDefault="00305A6E" w:rsidP="00305A6E">
      <w:pPr>
        <w:spacing w:line="480" w:lineRule="auto"/>
        <w:rPr>
          <w:sz w:val="24"/>
        </w:rPr>
      </w:pPr>
      <w:r w:rsidRPr="00305A6E">
        <w:rPr>
          <w:sz w:val="24"/>
        </w:rPr>
        <w:t>Even though the dichromatic model was originally established to process materials such as glass, plastics, cloths, or even plant leaves, the model has also shown to be useful for applications involv</w:t>
      </w:r>
      <w:r w:rsidR="00DC75EA">
        <w:rPr>
          <w:sz w:val="24"/>
        </w:rPr>
        <w:t>ing human skin [</w:t>
      </w:r>
      <w:proofErr w:type="spellStart"/>
      <w:r w:rsidR="00DC75EA">
        <w:rPr>
          <w:sz w:val="24"/>
        </w:rPr>
        <w:t>Storring</w:t>
      </w:r>
      <w:proofErr w:type="spellEnd"/>
      <w:r w:rsidR="00DC75EA">
        <w:rPr>
          <w:sz w:val="24"/>
        </w:rPr>
        <w:t>, 2000][Huynh, 2010][</w:t>
      </w:r>
      <w:proofErr w:type="spellStart"/>
      <w:r w:rsidR="00DC75EA">
        <w:rPr>
          <w:sz w:val="24"/>
        </w:rPr>
        <w:t>Tominaga</w:t>
      </w:r>
      <w:proofErr w:type="spellEnd"/>
      <w:r w:rsidR="00DC75EA">
        <w:rPr>
          <w:sz w:val="24"/>
        </w:rPr>
        <w:t>, 2009].</w:t>
      </w:r>
    </w:p>
    <w:p w:rsidR="00D73AF5" w:rsidRDefault="00305A6E" w:rsidP="007747AB">
      <w:pPr>
        <w:spacing w:line="480" w:lineRule="auto"/>
        <w:rPr>
          <w:sz w:val="24"/>
        </w:rPr>
      </w:pPr>
      <w:r w:rsidRPr="00305A6E">
        <w:rPr>
          <w:sz w:val="24"/>
        </w:rPr>
        <w:t xml:space="preserve">Throughout this </w:t>
      </w:r>
      <w:r w:rsidR="006850EC">
        <w:rPr>
          <w:sz w:val="24"/>
        </w:rPr>
        <w:t>Chapter</w:t>
      </w:r>
      <w:r w:rsidRPr="00305A6E">
        <w:rPr>
          <w:sz w:val="24"/>
        </w:rPr>
        <w:t xml:space="preserve">, we use the </w:t>
      </w:r>
      <w:r w:rsidRPr="006850EC">
        <w:rPr>
          <w:i/>
          <w:sz w:val="24"/>
        </w:rPr>
        <w:t>BRDF</w:t>
      </w:r>
      <w:r w:rsidRPr="00305A6E">
        <w:rPr>
          <w:sz w:val="24"/>
        </w:rPr>
        <w:t xml:space="preserve"> dichromatic model described in Eq</w:t>
      </w:r>
      <w:r w:rsidR="00DC75EA">
        <w:rPr>
          <w:sz w:val="24"/>
        </w:rPr>
        <w:t>uation3.</w:t>
      </w:r>
      <w:r w:rsidRPr="00305A6E">
        <w:rPr>
          <w:sz w:val="24"/>
        </w:rPr>
        <w:t xml:space="preserve">4, and we assume that the illumination spectral power distribution is formed using a single and uniform illumination color </w:t>
      </w:r>
      <w:proofErr w:type="gramStart"/>
      <w:r w:rsidRPr="00305A6E">
        <w:rPr>
          <w:i/>
          <w:sz w:val="24"/>
        </w:rPr>
        <w:t>E(</w:t>
      </w:r>
      <w:proofErr w:type="gramEnd"/>
      <w:r w:rsidRPr="00305A6E">
        <w:rPr>
          <w:i/>
          <w:sz w:val="24"/>
        </w:rPr>
        <w:sym w:font="Symbol" w:char="F06C"/>
      </w:r>
      <w:r w:rsidRPr="00305A6E">
        <w:rPr>
          <w:i/>
          <w:sz w:val="24"/>
        </w:rPr>
        <w:t>)</w:t>
      </w:r>
      <w:r w:rsidRPr="00305A6E">
        <w:rPr>
          <w:sz w:val="24"/>
        </w:rPr>
        <w:t xml:space="preserve"> independent from the image coordinates </w:t>
      </w:r>
      <w:r w:rsidRPr="00305A6E">
        <w:rPr>
          <w:i/>
          <w:sz w:val="24"/>
        </w:rPr>
        <w:t>n</w:t>
      </w:r>
      <w:r w:rsidRPr="00305A6E">
        <w:rPr>
          <w:sz w:val="24"/>
        </w:rPr>
        <w:t>. We note that the camera properties employed for image formation ignores the read noise and gain factor.</w:t>
      </w:r>
    </w:p>
    <w:p w:rsidR="007747AB" w:rsidRDefault="007747AB" w:rsidP="007747AB">
      <w:pPr>
        <w:spacing w:line="480" w:lineRule="auto"/>
        <w:rPr>
          <w:sz w:val="24"/>
        </w:rPr>
      </w:pPr>
    </w:p>
    <w:p w:rsidR="004A58BC" w:rsidRDefault="00305A6E" w:rsidP="00D177F2">
      <w:pPr>
        <w:pStyle w:val="Heading2"/>
        <w:spacing w:before="0" w:line="480" w:lineRule="auto"/>
        <w:rPr>
          <w:rFonts w:ascii="Times New Roman" w:hAnsi="Times New Roman" w:cs="Times New Roman"/>
          <w:color w:val="auto"/>
          <w:sz w:val="28"/>
          <w:szCs w:val="28"/>
        </w:rPr>
      </w:pPr>
      <w:bookmarkStart w:id="23" w:name="_Toc287603587"/>
      <w:r w:rsidRPr="00553555">
        <w:rPr>
          <w:rFonts w:ascii="Times New Roman" w:hAnsi="Times New Roman" w:cs="Times New Roman"/>
          <w:color w:val="auto"/>
          <w:sz w:val="28"/>
          <w:szCs w:val="28"/>
        </w:rPr>
        <w:t>3</w:t>
      </w:r>
      <w:r w:rsidR="00A329A0" w:rsidRPr="00553555">
        <w:rPr>
          <w:rFonts w:ascii="Times New Roman" w:hAnsi="Times New Roman" w:cs="Times New Roman"/>
          <w:color w:val="auto"/>
          <w:sz w:val="28"/>
          <w:szCs w:val="28"/>
        </w:rPr>
        <w:t>.6</w:t>
      </w:r>
      <w:r w:rsidR="0019732D" w:rsidRPr="00553555">
        <w:rPr>
          <w:rFonts w:ascii="Times New Roman" w:hAnsi="Times New Roman" w:cs="Times New Roman"/>
          <w:color w:val="auto"/>
          <w:sz w:val="28"/>
          <w:szCs w:val="28"/>
        </w:rPr>
        <w:t xml:space="preserve"> </w:t>
      </w:r>
      <w:r w:rsidRPr="00553555">
        <w:rPr>
          <w:rFonts w:ascii="Times New Roman" w:hAnsi="Times New Roman" w:cs="Times New Roman"/>
          <w:color w:val="auto"/>
          <w:sz w:val="28"/>
          <w:szCs w:val="28"/>
        </w:rPr>
        <w:t>Image-Chromaticity Color Space</w:t>
      </w:r>
      <w:bookmarkEnd w:id="23"/>
    </w:p>
    <w:p w:rsidR="00415DE9" w:rsidRDefault="00305A6E" w:rsidP="006850EC">
      <w:pPr>
        <w:spacing w:line="480" w:lineRule="auto"/>
        <w:rPr>
          <w:sz w:val="24"/>
        </w:rPr>
      </w:pPr>
      <w:r w:rsidRPr="00305A6E">
        <w:rPr>
          <w:sz w:val="24"/>
        </w:rPr>
        <w:t>Color space transformations have shown to help exploring the knowledge of the illuminant attributes in color images</w:t>
      </w:r>
      <w:r w:rsidR="001A4120">
        <w:rPr>
          <w:sz w:val="24"/>
        </w:rPr>
        <w:t>,</w:t>
      </w:r>
      <w:r w:rsidRPr="00305A6E">
        <w:rPr>
          <w:sz w:val="24"/>
        </w:rPr>
        <w:t xml:space="preserve"> which results in describing the image diffuse </w:t>
      </w:r>
      <w:r w:rsidR="00DC75EA">
        <w:rPr>
          <w:sz w:val="24"/>
        </w:rPr>
        <w:t xml:space="preserve">information independently [Park, </w:t>
      </w:r>
      <w:r w:rsidRPr="00305A6E">
        <w:rPr>
          <w:sz w:val="24"/>
        </w:rPr>
        <w:t>2007][</w:t>
      </w:r>
      <w:proofErr w:type="spellStart"/>
      <w:r w:rsidRPr="00305A6E">
        <w:rPr>
          <w:sz w:val="24"/>
        </w:rPr>
        <w:t>Zick</w:t>
      </w:r>
      <w:r w:rsidR="00DC75EA">
        <w:rPr>
          <w:sz w:val="24"/>
        </w:rPr>
        <w:t>ler</w:t>
      </w:r>
      <w:proofErr w:type="spellEnd"/>
      <w:r w:rsidR="00DC75EA">
        <w:rPr>
          <w:sz w:val="24"/>
        </w:rPr>
        <w:t xml:space="preserve">, 2008][Tan, </w:t>
      </w:r>
      <w:r w:rsidRPr="00305A6E">
        <w:rPr>
          <w:sz w:val="24"/>
        </w:rPr>
        <w:t>2004]. By shifting or projecting image intensities into a specified color space, depending on the motivated application, one can linearly combine the three image color channels to obtain either one or two distinct diffuse chan</w:t>
      </w:r>
      <w:r w:rsidR="00DC75EA">
        <w:rPr>
          <w:sz w:val="24"/>
        </w:rPr>
        <w:t xml:space="preserve">nels. </w:t>
      </w:r>
      <w:proofErr w:type="spellStart"/>
      <w:r w:rsidR="00DC75EA">
        <w:rPr>
          <w:sz w:val="24"/>
        </w:rPr>
        <w:t>Zickler</w:t>
      </w:r>
      <w:proofErr w:type="spellEnd"/>
      <w:r w:rsidR="00DC75EA">
        <w:rPr>
          <w:sz w:val="24"/>
        </w:rPr>
        <w:t xml:space="preserve"> et al. </w:t>
      </w:r>
      <w:r w:rsidRPr="00305A6E">
        <w:rPr>
          <w:sz w:val="24"/>
        </w:rPr>
        <w:t>[</w:t>
      </w:r>
      <w:proofErr w:type="spellStart"/>
      <w:r w:rsidRPr="00305A6E">
        <w:rPr>
          <w:sz w:val="24"/>
        </w:rPr>
        <w:t>Zickler</w:t>
      </w:r>
      <w:proofErr w:type="spellEnd"/>
      <w:r w:rsidR="00DC75EA">
        <w:rPr>
          <w:sz w:val="24"/>
        </w:rPr>
        <w:t xml:space="preserve">, </w:t>
      </w:r>
      <w:r w:rsidRPr="00305A6E">
        <w:rPr>
          <w:sz w:val="24"/>
        </w:rPr>
        <w:t xml:space="preserve">2008] proposed a color space referred to as </w:t>
      </w:r>
      <w:r w:rsidRPr="00305A6E">
        <w:rPr>
          <w:i/>
          <w:sz w:val="24"/>
        </w:rPr>
        <w:t>SUV color space</w:t>
      </w:r>
      <w:r w:rsidRPr="00305A6E">
        <w:rPr>
          <w:sz w:val="24"/>
        </w:rPr>
        <w:t xml:space="preserve"> that isolates two-predominantly diffuse channels while retaining the entire specular components informati</w:t>
      </w:r>
      <w:r w:rsidR="00DC75EA">
        <w:rPr>
          <w:sz w:val="24"/>
        </w:rPr>
        <w:t xml:space="preserve">on apart. Similarly, Park [Park, </w:t>
      </w:r>
      <w:r w:rsidRPr="00305A6E">
        <w:rPr>
          <w:sz w:val="24"/>
        </w:rPr>
        <w:t xml:space="preserve">2003] isolated the diffuse reflectance channels while maintaining a similarity to the </w:t>
      </w:r>
      <w:r w:rsidRPr="00305A6E">
        <w:rPr>
          <w:i/>
          <w:sz w:val="24"/>
        </w:rPr>
        <w:t>HSI color space</w:t>
      </w:r>
      <w:r w:rsidRPr="00305A6E">
        <w:rPr>
          <w:sz w:val="24"/>
        </w:rPr>
        <w:t xml:space="preserve"> using a linear transformation described by a matrix </w:t>
      </w:r>
      <w:r w:rsidRPr="00305A6E">
        <w:rPr>
          <w:i/>
          <w:sz w:val="24"/>
        </w:rPr>
        <w:t>L</w:t>
      </w:r>
      <w:r w:rsidRPr="00305A6E">
        <w:rPr>
          <w:sz w:val="24"/>
        </w:rPr>
        <w:t xml:space="preserve"> and a rotational transformation represented by a matrix </w:t>
      </w:r>
      <w:r w:rsidRPr="00305A6E">
        <w:rPr>
          <w:i/>
          <w:sz w:val="24"/>
        </w:rPr>
        <w:t>R</w:t>
      </w:r>
      <w:r w:rsidRPr="00305A6E">
        <w:rPr>
          <w:sz w:val="24"/>
        </w:rPr>
        <w:t xml:space="preserve">. The two matrices are chosen </w:t>
      </w:r>
      <w:r w:rsidR="009F0F10">
        <w:rPr>
          <w:sz w:val="24"/>
        </w:rPr>
        <w:t>such</w:t>
      </w:r>
      <w:r w:rsidRPr="00305A6E">
        <w:rPr>
          <w:sz w:val="24"/>
        </w:rPr>
        <w:t xml:space="preserve"> that the third image color axis </w:t>
      </w:r>
      <w:r w:rsidR="009F0F10">
        <w:rPr>
          <w:sz w:val="24"/>
        </w:rPr>
        <w:t>is</w:t>
      </w:r>
      <w:r w:rsidRPr="00305A6E">
        <w:rPr>
          <w:sz w:val="24"/>
        </w:rPr>
        <w:t xml:space="preserve"> aligned with the illumination color, which results in revealing a </w:t>
      </w:r>
      <w:r w:rsidRPr="00305A6E">
        <w:rPr>
          <w:sz w:val="24"/>
        </w:rPr>
        <w:lastRenderedPageBreak/>
        <w:t>channel highly insensitive to specular reflections while leaving the other two remaining channels consisting mostly of diffuse components. On the other hand, Tan et al. [Tan</w:t>
      </w:r>
      <w:r w:rsidR="00DC75EA">
        <w:rPr>
          <w:sz w:val="24"/>
        </w:rPr>
        <w:t xml:space="preserve">, </w:t>
      </w:r>
      <w:r w:rsidRPr="00305A6E">
        <w:rPr>
          <w:sz w:val="24"/>
        </w:rPr>
        <w:t>2005] obtained a specular free image channel using a source dependent non-linear transformation of the RGB space. This transformation yields a positive monochromatic image that depends directly on diffuse shading information. Similar to Tan and colleague</w:t>
      </w:r>
      <w:r w:rsidR="00DC75EA">
        <w:rPr>
          <w:sz w:val="24"/>
        </w:rPr>
        <w:t xml:space="preserve">s’ method, Yoon and </w:t>
      </w:r>
      <w:proofErr w:type="spellStart"/>
      <w:r w:rsidR="00DC75EA">
        <w:rPr>
          <w:sz w:val="24"/>
        </w:rPr>
        <w:t>Kweon</w:t>
      </w:r>
      <w:proofErr w:type="spellEnd"/>
      <w:r w:rsidR="00DC75EA">
        <w:rPr>
          <w:sz w:val="24"/>
        </w:rPr>
        <w:t xml:space="preserve"> [Yoon, </w:t>
      </w:r>
      <w:r w:rsidRPr="00305A6E">
        <w:rPr>
          <w:sz w:val="24"/>
        </w:rPr>
        <w:t xml:space="preserve">2006] proposed another non-linear transformation strictly relied on white illumination that produces also a positive grayscale image dominated by diffuse reflectance components and independent from specular effects. </w:t>
      </w:r>
    </w:p>
    <w:p w:rsidR="00736B9D" w:rsidRDefault="00305A6E" w:rsidP="00844FB5">
      <w:pPr>
        <w:spacing w:line="480" w:lineRule="auto"/>
        <w:rPr>
          <w:sz w:val="24"/>
        </w:rPr>
      </w:pPr>
      <w:r w:rsidRPr="00305A6E">
        <w:rPr>
          <w:sz w:val="24"/>
        </w:rPr>
        <w:t xml:space="preserve">In this </w:t>
      </w:r>
      <w:r w:rsidR="00415DE9">
        <w:rPr>
          <w:sz w:val="24"/>
        </w:rPr>
        <w:t>dissertation</w:t>
      </w:r>
      <w:r w:rsidR="00296126">
        <w:rPr>
          <w:sz w:val="24"/>
        </w:rPr>
        <w:t xml:space="preserve"> </w:t>
      </w:r>
      <w:r w:rsidRPr="00305A6E">
        <w:rPr>
          <w:sz w:val="24"/>
        </w:rPr>
        <w:t xml:space="preserve">we consider a different approach from the color transformation methods discussed. </w:t>
      </w:r>
      <w:r w:rsidR="00415DE9">
        <w:rPr>
          <w:sz w:val="24"/>
        </w:rPr>
        <w:t>It is</w:t>
      </w:r>
      <w:r w:rsidRPr="00305A6E">
        <w:rPr>
          <w:sz w:val="24"/>
        </w:rPr>
        <w:t xml:space="preserve"> important to analyze the reflectance components distribution in the RGB color space to efficiently describe the correlation between those two reflection constituents. As mentioned in the previous section, assuming a dichromatic model object, the spectral reflectance distribution of the specular reflection component is similar to the spectral energy distribution of the incident light. Tan et al. [Tan</w:t>
      </w:r>
      <w:r w:rsidR="00DC75EA">
        <w:rPr>
          <w:sz w:val="24"/>
        </w:rPr>
        <w:t xml:space="preserve">, </w:t>
      </w:r>
      <w:r w:rsidRPr="00305A6E">
        <w:rPr>
          <w:sz w:val="24"/>
        </w:rPr>
        <w:t xml:space="preserve">2004b] introduced a new space transformation to analyze the relationship between illumination color and image intensity identified as </w:t>
      </w:r>
      <w:r w:rsidRPr="00305A6E">
        <w:rPr>
          <w:i/>
          <w:sz w:val="24"/>
        </w:rPr>
        <w:t>inverse-intensity chromaticity space (IIC)</w:t>
      </w:r>
      <w:r w:rsidRPr="00305A6E">
        <w:rPr>
          <w:sz w:val="24"/>
        </w:rPr>
        <w:t xml:space="preserve">. Initiated mainly for illumination color estimation, we base our method on the </w:t>
      </w:r>
      <w:r w:rsidRPr="00305A6E">
        <w:rPr>
          <w:i/>
          <w:sz w:val="24"/>
        </w:rPr>
        <w:t>IIC</w:t>
      </w:r>
      <w:r w:rsidRPr="00305A6E">
        <w:rPr>
          <w:sz w:val="24"/>
        </w:rPr>
        <w:t xml:space="preserve">-space to identify the image pixels representing the diffuse and specular reflections. By projecting an RGB image into the </w:t>
      </w:r>
      <w:r w:rsidRPr="00305A6E">
        <w:rPr>
          <w:i/>
          <w:sz w:val="24"/>
        </w:rPr>
        <w:t>IIC-space</w:t>
      </w:r>
      <w:r w:rsidRPr="00305A6E">
        <w:rPr>
          <w:sz w:val="24"/>
        </w:rPr>
        <w:t>, the distribution of the image reflectance forms a set of straight lines expressed by the following equation:</w:t>
      </w:r>
    </w:p>
    <w:p w:rsidR="00305A6E" w:rsidRPr="00305A6E" w:rsidRDefault="00305A6E" w:rsidP="0019732D">
      <w:pPr>
        <w:spacing w:before="240" w:after="240" w:line="480" w:lineRule="auto"/>
        <w:jc w:val="right"/>
        <w:rPr>
          <w:sz w:val="24"/>
        </w:rPr>
      </w:pPr>
      <w:r w:rsidRPr="00305A6E">
        <w:rPr>
          <w:position w:val="-4"/>
          <w:sz w:val="24"/>
        </w:rPr>
        <w:object w:dxaOrig="180" w:dyaOrig="260">
          <v:shape id="_x0000_i1036" type="#_x0000_t75" style="width:9.75pt;height:12.75pt" o:ole="">
            <v:imagedata r:id="rId35" o:title=""/>
          </v:shape>
          <o:OLEObject Type="Embed" ProgID="Equation.3" ShapeID="_x0000_i1036" DrawAspect="Content" ObjectID="_1365399768" r:id="rId36"/>
        </w:object>
      </w:r>
      <w:r w:rsidRPr="00305A6E">
        <w:rPr>
          <w:position w:val="-50"/>
          <w:sz w:val="24"/>
        </w:rPr>
        <w:object w:dxaOrig="2680" w:dyaOrig="880">
          <v:shape id="_x0000_i1037" type="#_x0000_t75" style="width:134.25pt;height:44.25pt" o:ole="">
            <v:imagedata r:id="rId37" o:title=""/>
          </v:shape>
          <o:OLEObject Type="Embed" ProgID="Equation.3" ShapeID="_x0000_i1037" DrawAspect="Content" ObjectID="_1365399769" r:id="rId38"/>
        </w:object>
      </w:r>
      <w:r w:rsidRPr="00305A6E">
        <w:rPr>
          <w:sz w:val="24"/>
        </w:rPr>
        <w:tab/>
      </w:r>
      <w:r w:rsidR="00296126">
        <w:rPr>
          <w:sz w:val="24"/>
        </w:rPr>
        <w:tab/>
      </w:r>
      <w:r w:rsidR="006850EC">
        <w:rPr>
          <w:sz w:val="24"/>
        </w:rPr>
        <w:tab/>
      </w:r>
      <w:r w:rsidRPr="00305A6E">
        <w:rPr>
          <w:sz w:val="24"/>
        </w:rPr>
        <w:tab/>
      </w:r>
      <w:r w:rsidRPr="00305A6E">
        <w:rPr>
          <w:sz w:val="24"/>
        </w:rPr>
        <w:tab/>
      </w:r>
      <w:r w:rsidRPr="00305A6E">
        <w:rPr>
          <w:sz w:val="24"/>
        </w:rPr>
        <w:tab/>
        <w:t xml:space="preserve">      (</w:t>
      </w:r>
      <w:r w:rsidR="00DC75EA">
        <w:rPr>
          <w:sz w:val="24"/>
        </w:rPr>
        <w:t>3.</w:t>
      </w:r>
      <w:r w:rsidRPr="00305A6E">
        <w:rPr>
          <w:sz w:val="24"/>
        </w:rPr>
        <w:t>5)</w:t>
      </w:r>
    </w:p>
    <w:p w:rsidR="00305A6E" w:rsidRPr="00305A6E" w:rsidRDefault="00305A6E" w:rsidP="00305A6E">
      <w:pPr>
        <w:spacing w:line="480" w:lineRule="auto"/>
        <w:rPr>
          <w:sz w:val="24"/>
        </w:rPr>
      </w:pPr>
      <w:proofErr w:type="gramStart"/>
      <w:r w:rsidRPr="00305A6E">
        <w:rPr>
          <w:sz w:val="24"/>
        </w:rPr>
        <w:lastRenderedPageBreak/>
        <w:t>where</w:t>
      </w:r>
      <w:r w:rsidR="001A4120">
        <w:rPr>
          <w:sz w:val="24"/>
        </w:rPr>
        <w:t xml:space="preserve"> </w:t>
      </w:r>
      <w:proofErr w:type="gramEnd"/>
      <w:r w:rsidR="001A4120" w:rsidRPr="00305A6E">
        <w:rPr>
          <w:position w:val="-14"/>
          <w:sz w:val="24"/>
        </w:rPr>
        <w:object w:dxaOrig="2700" w:dyaOrig="420">
          <v:shape id="_x0000_i1038" type="#_x0000_t75" style="width:134.25pt;height:21pt" o:ole="">
            <v:imagedata r:id="rId39" o:title=""/>
          </v:shape>
          <o:OLEObject Type="Embed" ProgID="Equation.3" ShapeID="_x0000_i1038" DrawAspect="Content" ObjectID="_1365399770" r:id="rId40"/>
        </w:object>
      </w:r>
      <w:r w:rsidR="001A4120">
        <w:rPr>
          <w:sz w:val="24"/>
        </w:rPr>
        <w:t>.</w:t>
      </w:r>
      <w:r w:rsidR="001A4120" w:rsidRPr="00305A6E" w:rsidDel="001A4120">
        <w:rPr>
          <w:position w:val="-14"/>
          <w:sz w:val="24"/>
        </w:rPr>
        <w:t xml:space="preserve"> </w:t>
      </w:r>
    </w:p>
    <w:p w:rsidR="00415DE9" w:rsidRDefault="00305A6E" w:rsidP="004A58BC">
      <w:pPr>
        <w:spacing w:line="480" w:lineRule="auto"/>
        <w:rPr>
          <w:sz w:val="24"/>
        </w:rPr>
      </w:pPr>
      <w:r w:rsidRPr="00305A6E">
        <w:rPr>
          <w:sz w:val="24"/>
        </w:rPr>
        <w:t xml:space="preserve">Here, </w:t>
      </w:r>
      <m:oMath>
        <m:sSub>
          <m:sSubPr>
            <m:ctrlPr>
              <w:rPr>
                <w:rFonts w:ascii="Cambria Math" w:hAnsi="Cambria Math"/>
                <w:i/>
                <w:sz w:val="24"/>
              </w:rPr>
            </m:ctrlPr>
          </m:sSubPr>
          <m:e>
            <m:r>
              <w:rPr>
                <w:rFonts w:ascii="Cambria Math" w:hAnsi="Cambria Math"/>
                <w:sz w:val="24"/>
              </w:rPr>
              <m:t>σ</m:t>
            </m:r>
          </m:e>
          <m:sub>
            <m:r>
              <w:rPr>
                <w:rFonts w:ascii="Cambria Math" w:hAnsi="Cambria Math"/>
                <w:sz w:val="24"/>
              </w:rPr>
              <m:t>k</m:t>
            </m:r>
          </m:sub>
        </m:sSub>
      </m:oMath>
      <w:r w:rsidRPr="00305A6E">
        <w:rPr>
          <w:sz w:val="24"/>
        </w:rPr>
        <w:t xml:space="preserve"> is the image intensity chromaticity of </w:t>
      </w:r>
      <m:oMath>
        <m:sSub>
          <m:sSubPr>
            <m:ctrlPr>
              <w:rPr>
                <w:rFonts w:ascii="Cambria Math" w:hAnsi="Cambria Math"/>
                <w:i/>
                <w:sz w:val="24"/>
              </w:rPr>
            </m:ctrlPr>
          </m:sSubPr>
          <m:e>
            <m:r>
              <w:rPr>
                <w:rFonts w:ascii="Cambria Math" w:hAnsi="Cambria Math"/>
                <w:sz w:val="24"/>
              </w:rPr>
              <m:t>ρ</m:t>
            </m:r>
          </m:e>
          <m:sub>
            <m:r>
              <w:rPr>
                <w:rFonts w:ascii="Cambria Math" w:hAnsi="Cambria Math"/>
                <w:sz w:val="24"/>
              </w:rPr>
              <m:t>k</m:t>
            </m:r>
          </m:sub>
        </m:sSub>
      </m:oMath>
      <w:r w:rsidR="009F0F10">
        <w:rPr>
          <w:sz w:val="24"/>
        </w:rPr>
        <w:t>;</w:t>
      </w:r>
      <w:r w:rsidRPr="00305A6E">
        <w:rPr>
          <w:sz w:val="24"/>
        </w:rPr>
        <w:t xml:space="preserve"> </w:t>
      </w:r>
      <m:oMath>
        <m:sSub>
          <m:sSubPr>
            <m:ctrlPr>
              <w:rPr>
                <w:rFonts w:ascii="Cambria Math" w:hAnsi="Cambria Math"/>
                <w:i/>
                <w:sz w:val="24"/>
              </w:rPr>
            </m:ctrlPr>
          </m:sSubPr>
          <m:e>
            <m:r>
              <w:rPr>
                <w:rFonts w:ascii="Cambria Math" w:hAnsi="Cambria Math"/>
                <w:sz w:val="24"/>
              </w:rPr>
              <m:t>ω</m:t>
            </m:r>
          </m:e>
          <m:sub>
            <m:r>
              <w:rPr>
                <w:rFonts w:ascii="Cambria Math" w:hAnsi="Cambria Math"/>
                <w:sz w:val="24"/>
              </w:rPr>
              <m:t>d,k</m:t>
            </m:r>
          </m:sub>
        </m:sSub>
      </m:oMath>
      <w:r w:rsidRPr="00305A6E">
        <w:rPr>
          <w:sz w:val="24"/>
        </w:rPr>
        <w:t xml:space="preserve"> and </w:t>
      </w:r>
      <m:oMath>
        <m:sSub>
          <m:sSubPr>
            <m:ctrlPr>
              <w:rPr>
                <w:rFonts w:ascii="Cambria Math" w:hAnsi="Cambria Math"/>
                <w:i/>
                <w:sz w:val="24"/>
              </w:rPr>
            </m:ctrlPr>
          </m:sSubPr>
          <m:e>
            <m:r>
              <w:rPr>
                <w:rFonts w:ascii="Cambria Math" w:hAnsi="Cambria Math"/>
                <w:sz w:val="24"/>
              </w:rPr>
              <m:t>ω</m:t>
            </m:r>
          </m:e>
          <m:sub>
            <m:r>
              <w:rPr>
                <w:rFonts w:ascii="Cambria Math" w:hAnsi="Cambria Math"/>
                <w:sz w:val="24"/>
              </w:rPr>
              <m:t>s,k</m:t>
            </m:r>
          </m:sub>
        </m:sSub>
      </m:oMath>
      <w:r w:rsidRPr="00305A6E">
        <w:rPr>
          <w:sz w:val="24"/>
        </w:rPr>
        <w:t xml:space="preserve"> are the diffuse and specular reflectance chromaticit</w:t>
      </w:r>
      <w:r w:rsidR="009F0F10">
        <w:rPr>
          <w:sz w:val="24"/>
        </w:rPr>
        <w:t>y</w:t>
      </w:r>
      <w:r w:rsidRPr="00305A6E">
        <w:rPr>
          <w:sz w:val="24"/>
        </w:rPr>
        <w:t xml:space="preserve"> of </w:t>
      </w:r>
      <m:oMath>
        <m:sSub>
          <m:sSubPr>
            <m:ctrlPr>
              <w:rPr>
                <w:rFonts w:ascii="Cambria Math" w:hAnsi="Cambria Math"/>
                <w:i/>
                <w:sz w:val="24"/>
              </w:rPr>
            </m:ctrlPr>
          </m:sSubPr>
          <m:e>
            <m:r>
              <w:rPr>
                <w:rFonts w:ascii="Cambria Math" w:hAnsi="Cambria Math"/>
                <w:sz w:val="24"/>
              </w:rPr>
              <m:t>D</m:t>
            </m:r>
          </m:e>
          <m:sub>
            <m:r>
              <w:rPr>
                <w:rFonts w:ascii="Cambria Math" w:hAnsi="Cambria Math"/>
                <w:sz w:val="24"/>
              </w:rPr>
              <m:t>k</m:t>
            </m:r>
          </m:sub>
        </m:sSub>
      </m:oMath>
      <w:r w:rsidRPr="00305A6E">
        <w:rPr>
          <w:sz w:val="24"/>
        </w:rPr>
        <w:t xml:space="preserve"> and </w:t>
      </w:r>
      <m:oMath>
        <m:sSub>
          <m:sSubPr>
            <m:ctrlPr>
              <w:rPr>
                <w:rFonts w:ascii="Cambria Math" w:hAnsi="Cambria Math"/>
                <w:i/>
                <w:sz w:val="24"/>
              </w:rPr>
            </m:ctrlPr>
          </m:sSubPr>
          <m:e>
            <m:r>
              <w:rPr>
                <w:rFonts w:ascii="Cambria Math" w:hAnsi="Cambria Math"/>
                <w:sz w:val="24"/>
              </w:rPr>
              <m:t>S</m:t>
            </m:r>
          </m:e>
          <m:sub>
            <m:r>
              <w:rPr>
                <w:rFonts w:ascii="Cambria Math" w:hAnsi="Cambria Math"/>
                <w:sz w:val="24"/>
              </w:rPr>
              <m:t>k</m:t>
            </m:r>
          </m:sub>
        </m:sSub>
      </m:oMath>
      <w:r w:rsidRPr="00305A6E">
        <w:rPr>
          <w:sz w:val="24"/>
        </w:rPr>
        <w:t xml:space="preserve"> respectively. Fig</w:t>
      </w:r>
      <w:r w:rsidR="00DC75EA">
        <w:rPr>
          <w:sz w:val="24"/>
        </w:rPr>
        <w:t>ure</w:t>
      </w:r>
      <w:r w:rsidR="00F87BD2">
        <w:rPr>
          <w:sz w:val="24"/>
        </w:rPr>
        <w:t xml:space="preserve"> </w:t>
      </w:r>
      <w:r w:rsidR="00DC75EA">
        <w:rPr>
          <w:sz w:val="24"/>
        </w:rPr>
        <w:t>3.</w:t>
      </w:r>
      <w:r w:rsidRPr="00305A6E">
        <w:rPr>
          <w:sz w:val="24"/>
        </w:rPr>
        <w:t xml:space="preserve">1.b-c show the distribution of the image green-channel projected on the </w:t>
      </w:r>
      <w:r w:rsidRPr="00305A6E">
        <w:rPr>
          <w:i/>
          <w:sz w:val="24"/>
        </w:rPr>
        <w:t>IIC-space</w:t>
      </w:r>
      <w:r w:rsidRPr="00305A6E">
        <w:rPr>
          <w:sz w:val="24"/>
        </w:rPr>
        <w:t xml:space="preserve">. These straight lines portraying both reflection components consist of several sets of different </w:t>
      </w:r>
      <m:oMath>
        <m:sSub>
          <m:sSubPr>
            <m:ctrlPr>
              <w:rPr>
                <w:rFonts w:ascii="Cambria Math" w:hAnsi="Cambria Math"/>
                <w:i/>
                <w:sz w:val="24"/>
              </w:rPr>
            </m:ctrlPr>
          </m:sSubPr>
          <m:e>
            <m:r>
              <w:rPr>
                <w:rFonts w:ascii="Cambria Math" w:hAnsi="Cambria Math"/>
                <w:sz w:val="24"/>
              </w:rPr>
              <m:t>m</m:t>
            </m:r>
          </m:e>
          <m:sub>
            <m:r>
              <w:rPr>
                <w:rFonts w:ascii="Cambria Math" w:hAnsi="Cambria Math"/>
                <w:sz w:val="24"/>
              </w:rPr>
              <m:t>d</m:t>
            </m:r>
          </m:sub>
        </m:sSub>
      </m:oMath>
      <w:r w:rsidRPr="00305A6E">
        <w:rPr>
          <w:sz w:val="24"/>
        </w:rPr>
        <w:t xml:space="preserve"> values representing the geometrical surface properties of the diffuse reflectance. These values depict the orientation of the reflection lines since they are associated with the gradient </w:t>
      </w:r>
      <w:r w:rsidRPr="00305A6E">
        <w:rPr>
          <w:i/>
          <w:sz w:val="24"/>
        </w:rPr>
        <w:t>r</w:t>
      </w:r>
      <w:r w:rsidRPr="00305A6E">
        <w:rPr>
          <w:sz w:val="24"/>
        </w:rPr>
        <w:t xml:space="preserve"> in Eq</w:t>
      </w:r>
      <w:r w:rsidR="00DC75EA">
        <w:rPr>
          <w:sz w:val="24"/>
        </w:rPr>
        <w:t>uation</w:t>
      </w:r>
      <w:r w:rsidR="00D73AF5">
        <w:rPr>
          <w:sz w:val="24"/>
        </w:rPr>
        <w:t xml:space="preserve"> </w:t>
      </w:r>
      <w:r w:rsidR="00DC75EA">
        <w:rPr>
          <w:sz w:val="24"/>
        </w:rPr>
        <w:t>3.</w:t>
      </w:r>
      <w:r w:rsidRPr="00305A6E">
        <w:rPr>
          <w:sz w:val="24"/>
        </w:rPr>
        <w:t xml:space="preserve">5. </w:t>
      </w:r>
    </w:p>
    <w:p w:rsidR="00415DE9" w:rsidRDefault="00415DE9" w:rsidP="004A58BC">
      <w:pPr>
        <w:spacing w:line="480" w:lineRule="auto"/>
        <w:rPr>
          <w:sz w:val="24"/>
        </w:rPr>
      </w:pPr>
      <w:r>
        <w:rPr>
          <w:sz w:val="24"/>
        </w:rPr>
        <w:t xml:space="preserve">It can be observed empirically that as </w:t>
      </w:r>
      <w:r w:rsidR="00305A6E" w:rsidRPr="00305A6E">
        <w:rPr>
          <w:sz w:val="24"/>
        </w:rPr>
        <w:t>the object surface texture measurement is small (i.e. smooth</w:t>
      </w:r>
      <w:r>
        <w:rPr>
          <w:sz w:val="24"/>
        </w:rPr>
        <w:t xml:space="preserve"> surface</w:t>
      </w:r>
      <w:r w:rsidR="00305A6E" w:rsidRPr="00305A6E">
        <w:rPr>
          <w:sz w:val="24"/>
        </w:rPr>
        <w:t xml:space="preserve">), the diffuse reflectance distribution characterized in the </w:t>
      </w:r>
      <w:r w:rsidR="00305A6E" w:rsidRPr="00305A6E">
        <w:rPr>
          <w:i/>
          <w:sz w:val="24"/>
        </w:rPr>
        <w:t>IIC-space</w:t>
      </w:r>
      <w:r w:rsidR="00305A6E" w:rsidRPr="00305A6E">
        <w:rPr>
          <w:sz w:val="24"/>
        </w:rPr>
        <w:t xml:space="preserve"> is relatively dense and is prone to merge with the specular reflectance components. However, if the object surface texture measurement is large</w:t>
      </w:r>
      <w:r w:rsidR="00D73AF5">
        <w:rPr>
          <w:sz w:val="24"/>
        </w:rPr>
        <w:t xml:space="preserve"> </w:t>
      </w:r>
      <w:r w:rsidRPr="00305A6E">
        <w:rPr>
          <w:sz w:val="24"/>
        </w:rPr>
        <w:t>(i.e. rough</w:t>
      </w:r>
      <w:r>
        <w:rPr>
          <w:sz w:val="24"/>
        </w:rPr>
        <w:t xml:space="preserve"> surface</w:t>
      </w:r>
      <w:r w:rsidRPr="00305A6E">
        <w:rPr>
          <w:sz w:val="24"/>
        </w:rPr>
        <w:t>)</w:t>
      </w:r>
      <w:r w:rsidR="00305A6E" w:rsidRPr="00305A6E">
        <w:rPr>
          <w:sz w:val="24"/>
        </w:rPr>
        <w:t xml:space="preserve">, the diffuse reflectance distribution </w:t>
      </w:r>
      <w:r>
        <w:rPr>
          <w:sz w:val="24"/>
        </w:rPr>
        <w:t>becomes instead</w:t>
      </w:r>
      <w:r w:rsidR="00296126">
        <w:rPr>
          <w:sz w:val="24"/>
        </w:rPr>
        <w:t xml:space="preserve"> </w:t>
      </w:r>
      <w:r w:rsidR="00305A6E" w:rsidRPr="00305A6E">
        <w:rPr>
          <w:sz w:val="24"/>
        </w:rPr>
        <w:t xml:space="preserve">relatively sparse. Therefore, by understanding the distribution of the image reflectance properties in the </w:t>
      </w:r>
      <w:r w:rsidR="00305A6E" w:rsidRPr="00305A6E">
        <w:rPr>
          <w:i/>
          <w:sz w:val="24"/>
        </w:rPr>
        <w:t>IIC-space</w:t>
      </w:r>
      <w:r w:rsidR="00305A6E" w:rsidRPr="00305A6E">
        <w:rPr>
          <w:sz w:val="24"/>
        </w:rPr>
        <w:t xml:space="preserve">, the specular/diffuse separation process can be accomplished by finding the maximum reflectance disparities between the image pixels representing the specular and diffuse reflections. </w:t>
      </w:r>
    </w:p>
    <w:p w:rsidR="00B7125D" w:rsidRDefault="00305A6E" w:rsidP="004A58BC">
      <w:pPr>
        <w:spacing w:line="480" w:lineRule="auto"/>
        <w:rPr>
          <w:sz w:val="24"/>
        </w:rPr>
      </w:pPr>
      <w:r w:rsidRPr="00305A6E">
        <w:rPr>
          <w:sz w:val="24"/>
        </w:rPr>
        <w:t>In section</w:t>
      </w:r>
      <w:r w:rsidR="00674B55">
        <w:rPr>
          <w:sz w:val="24"/>
        </w:rPr>
        <w:t xml:space="preserve"> 3.7</w:t>
      </w:r>
      <w:r w:rsidRPr="00305A6E">
        <w:rPr>
          <w:sz w:val="24"/>
        </w:rPr>
        <w:t>, we describe how these reflection line differences can be categorized to separate the image diffuse and specular components using a simple method</w:t>
      </w:r>
      <w:r w:rsidR="00674B55">
        <w:rPr>
          <w:sz w:val="24"/>
        </w:rPr>
        <w:t>,</w:t>
      </w:r>
      <w:r w:rsidRPr="00305A6E">
        <w:rPr>
          <w:sz w:val="24"/>
        </w:rPr>
        <w:t xml:space="preserve"> based on the Eigen-decomposition transformation, </w:t>
      </w:r>
      <w:r w:rsidR="00674B55">
        <w:rPr>
          <w:sz w:val="24"/>
        </w:rPr>
        <w:t xml:space="preserve">which </w:t>
      </w:r>
      <w:r w:rsidRPr="00305A6E">
        <w:rPr>
          <w:sz w:val="24"/>
        </w:rPr>
        <w:t xml:space="preserve">we call </w:t>
      </w:r>
      <w:r w:rsidRPr="00305A6E">
        <w:rPr>
          <w:i/>
          <w:sz w:val="24"/>
        </w:rPr>
        <w:t>Mean-Shift Decomposition (MSD)</w:t>
      </w:r>
      <w:r w:rsidRPr="00305A6E">
        <w:rPr>
          <w:sz w:val="24"/>
        </w:rPr>
        <w:t>.</w:t>
      </w:r>
    </w:p>
    <w:p w:rsidR="006B405D" w:rsidRDefault="00EF1B08" w:rsidP="00D177F2">
      <w:pPr>
        <w:pStyle w:val="Heading2"/>
        <w:spacing w:before="0" w:line="480" w:lineRule="auto"/>
        <w:rPr>
          <w:rFonts w:ascii="Times New Roman" w:hAnsi="Times New Roman" w:cs="Times New Roman"/>
          <w:color w:val="auto"/>
          <w:sz w:val="28"/>
          <w:szCs w:val="28"/>
        </w:rPr>
      </w:pPr>
      <w:bookmarkStart w:id="24" w:name="_Toc287603588"/>
      <w:r w:rsidRPr="00553555">
        <w:rPr>
          <w:rFonts w:ascii="Times New Roman" w:hAnsi="Times New Roman" w:cs="Times New Roman"/>
          <w:color w:val="auto"/>
          <w:sz w:val="28"/>
          <w:szCs w:val="28"/>
        </w:rPr>
        <w:t>3</w:t>
      </w:r>
      <w:r w:rsidR="00A329A0" w:rsidRPr="00553555">
        <w:rPr>
          <w:rFonts w:ascii="Times New Roman" w:hAnsi="Times New Roman" w:cs="Times New Roman"/>
          <w:color w:val="auto"/>
          <w:sz w:val="28"/>
          <w:szCs w:val="28"/>
        </w:rPr>
        <w:t>.7</w:t>
      </w:r>
      <w:r w:rsidR="006850EC" w:rsidRPr="00553555">
        <w:rPr>
          <w:rFonts w:ascii="Times New Roman" w:hAnsi="Times New Roman" w:cs="Times New Roman"/>
          <w:color w:val="auto"/>
          <w:sz w:val="28"/>
          <w:szCs w:val="28"/>
        </w:rPr>
        <w:t xml:space="preserve"> </w:t>
      </w:r>
      <w:r w:rsidR="00A329A0" w:rsidRPr="00553555">
        <w:rPr>
          <w:rFonts w:ascii="Times New Roman" w:hAnsi="Times New Roman" w:cs="Times New Roman"/>
          <w:color w:val="auto"/>
          <w:sz w:val="28"/>
          <w:szCs w:val="28"/>
        </w:rPr>
        <w:t>Image Reflectance Components Classification</w:t>
      </w:r>
      <w:bookmarkEnd w:id="24"/>
    </w:p>
    <w:p w:rsidR="006B405D" w:rsidRPr="006B405D" w:rsidRDefault="006B405D" w:rsidP="006B405D">
      <w:pPr>
        <w:spacing w:line="480" w:lineRule="auto"/>
        <w:rPr>
          <w:sz w:val="24"/>
        </w:rPr>
      </w:pPr>
      <w:r w:rsidRPr="006B405D">
        <w:rPr>
          <w:sz w:val="24"/>
        </w:rPr>
        <w:t xml:space="preserve">The ability to determine the specular highlight regions has always been an ill-posed </w:t>
      </w:r>
      <w:r w:rsidRPr="006B405D">
        <w:rPr>
          <w:sz w:val="24"/>
        </w:rPr>
        <w:lastRenderedPageBreak/>
        <w:t xml:space="preserve">problem for several specular/diffuse separation methods. Previously, some methods require explicit color segmentation techniques to handle specular regions in multicolored surfaces especially when dealing with objects having highly textured surfaces and when processing single input images. In comparison to those methods, our proposed technique finds the maximum variance of image reflectance pixels to isolate both reflectance component distributions distinctly. This section introduces the </w:t>
      </w:r>
      <w:r w:rsidRPr="006B405D">
        <w:rPr>
          <w:i/>
          <w:sz w:val="24"/>
        </w:rPr>
        <w:t>Mean-shift decomposition</w:t>
      </w:r>
      <w:r w:rsidRPr="006B405D">
        <w:rPr>
          <w:sz w:val="24"/>
        </w:rPr>
        <w:t xml:space="preserve"> method, a simple technique for specular and diffuse reflectance distribution classification over the </w:t>
      </w:r>
      <w:r w:rsidRPr="006B405D">
        <w:rPr>
          <w:i/>
          <w:sz w:val="24"/>
        </w:rPr>
        <w:t>IIC-space</w:t>
      </w:r>
      <w:r w:rsidRPr="006B405D">
        <w:rPr>
          <w:sz w:val="24"/>
        </w:rPr>
        <w:t xml:space="preserve"> based on the Eigen-decomposition transform. Here we consider a two-class problem where the classes are labeled to describe a diffuse reflectance class or a specular reflectance class.  </w:t>
      </w:r>
    </w:p>
    <w:p w:rsidR="006B405D" w:rsidRPr="006B405D" w:rsidRDefault="00415DE9" w:rsidP="006B405D">
      <w:pPr>
        <w:spacing w:line="480" w:lineRule="auto"/>
        <w:rPr>
          <w:sz w:val="24"/>
        </w:rPr>
      </w:pPr>
      <w:r>
        <w:rPr>
          <w:sz w:val="24"/>
        </w:rPr>
        <w:t>C</w:t>
      </w:r>
      <w:r w:rsidR="006B405D" w:rsidRPr="006B405D">
        <w:rPr>
          <w:sz w:val="24"/>
        </w:rPr>
        <w:t xml:space="preserve">onsider a vector </w:t>
      </w:r>
      <m:oMath>
        <m:sSub>
          <m:sSubPr>
            <m:ctrlPr>
              <w:rPr>
                <w:rFonts w:ascii="Cambria Math" w:hAnsi="Cambria Math"/>
                <w:i/>
                <w:sz w:val="24"/>
              </w:rPr>
            </m:ctrlPr>
          </m:sSubPr>
          <m:e>
            <m:r>
              <m:rPr>
                <m:sty m:val="bi"/>
              </m:rPr>
              <w:rPr>
                <w:rFonts w:ascii="Cambria Math" w:hAnsi="Cambria Math"/>
                <w:sz w:val="24"/>
              </w:rPr>
              <m:t>x</m:t>
            </m:r>
          </m:e>
          <m:sub>
            <m:r>
              <w:rPr>
                <w:rFonts w:ascii="Cambria Math" w:hAnsi="Cambria Math"/>
                <w:sz w:val="24"/>
              </w:rPr>
              <m:t>i</m:t>
            </m:r>
          </m:sub>
        </m:sSub>
        <m:r>
          <w:rPr>
            <w:rFonts w:ascii="Cambria Math" w:hAnsi="Cambria Math"/>
            <w:sz w:val="24"/>
          </w:rPr>
          <m:t>:</m:t>
        </m:r>
        <m:sSup>
          <m:sSupPr>
            <m:ctrlPr>
              <w:rPr>
                <w:rFonts w:ascii="Cambria Math" w:hAnsi="Cambria Math"/>
                <w:i/>
                <w:sz w:val="24"/>
              </w:rPr>
            </m:ctrlPr>
          </m:sSupPr>
          <m:e>
            <m:r>
              <m:rPr>
                <m:scr m:val="double-struck"/>
              </m:rPr>
              <w:rPr>
                <w:rFonts w:ascii="Cambria Math" w:hAnsi="Cambria Math"/>
                <w:sz w:val="24"/>
              </w:rPr>
              <m:t>R</m:t>
            </m:r>
          </m:e>
          <m:sup>
            <m:r>
              <w:rPr>
                <w:rFonts w:ascii="Cambria Math" w:hAnsi="Cambria Math"/>
                <w:sz w:val="24"/>
              </w:rPr>
              <m:t>2</m:t>
            </m:r>
          </m:sup>
        </m:sSup>
        <m:r>
          <w:rPr>
            <w:rFonts w:ascii="Cambria Math" w:hAnsi="Cambria Math"/>
            <w:sz w:val="24"/>
          </w:rPr>
          <m:t>→[0,1]</m:t>
        </m:r>
      </m:oMath>
      <w:r w:rsidR="006B405D" w:rsidRPr="006B405D">
        <w:rPr>
          <w:sz w:val="24"/>
        </w:rPr>
        <w:t xml:space="preserve"> where </w:t>
      </w:r>
      <w:r w:rsidR="006B405D" w:rsidRPr="006B405D">
        <w:rPr>
          <w:i/>
          <w:sz w:val="24"/>
        </w:rPr>
        <w:t>i=1, 2</w:t>
      </w:r>
      <w:proofErr w:type="gramStart"/>
      <w:r w:rsidR="006B405D" w:rsidRPr="006B405D">
        <w:rPr>
          <w:i/>
          <w:sz w:val="24"/>
        </w:rPr>
        <w:t>, …,</w:t>
      </w:r>
      <w:proofErr w:type="gramEnd"/>
      <w:r w:rsidR="006B405D" w:rsidRPr="006B405D">
        <w:rPr>
          <w:i/>
          <w:sz w:val="24"/>
        </w:rPr>
        <w:t xml:space="preserve"> N</w:t>
      </w:r>
      <w:r w:rsidR="006B405D" w:rsidRPr="006B405D">
        <w:rPr>
          <w:sz w:val="24"/>
        </w:rPr>
        <w:t xml:space="preserve">, representing a sample point of the image reflectance components projected on the </w:t>
      </w:r>
      <w:r w:rsidR="006B405D" w:rsidRPr="006B405D">
        <w:rPr>
          <w:i/>
          <w:sz w:val="24"/>
        </w:rPr>
        <w:t>IIC-space</w:t>
      </w:r>
      <w:r w:rsidR="006B405D" w:rsidRPr="006B405D">
        <w:rPr>
          <w:sz w:val="24"/>
        </w:rPr>
        <w:t xml:space="preserve"> and a matrix </w:t>
      </w:r>
      <m:oMath>
        <m:r>
          <m:rPr>
            <m:sty m:val="bi"/>
          </m:rPr>
          <w:rPr>
            <w:rFonts w:ascii="Cambria Math" w:hAnsi="Cambria Math"/>
            <w:sz w:val="24"/>
          </w:rPr>
          <m:t>X</m:t>
        </m:r>
      </m:oMath>
      <w:r w:rsidR="006B405D" w:rsidRPr="006B405D">
        <w:rPr>
          <w:sz w:val="24"/>
        </w:rPr>
        <w:t xml:space="preserve"> denoting a set of all </w:t>
      </w:r>
      <w:r w:rsidR="006B405D" w:rsidRPr="006B405D">
        <w:rPr>
          <w:i/>
          <w:sz w:val="24"/>
        </w:rPr>
        <w:t>N</w:t>
      </w:r>
      <w:r w:rsidR="006B405D" w:rsidRPr="006B405D">
        <w:rPr>
          <w:sz w:val="24"/>
        </w:rPr>
        <w:t xml:space="preserve"> points </w:t>
      </w:r>
      <m:oMath>
        <m:r>
          <m:rPr>
            <m:sty m:val="bi"/>
          </m:rPr>
          <w:rPr>
            <w:rFonts w:ascii="Cambria Math" w:hAnsi="Cambria Math"/>
            <w:sz w:val="24"/>
          </w:rPr>
          <m:t>X</m:t>
        </m:r>
        <m:r>
          <w:rPr>
            <w:rFonts w:ascii="Cambria Math" w:hAnsi="Cambria Math"/>
            <w:sz w:val="24"/>
          </w:rPr>
          <m:t>=[</m:t>
        </m:r>
        <m:sSub>
          <m:sSubPr>
            <m:ctrlPr>
              <w:rPr>
                <w:rFonts w:ascii="Cambria Math" w:hAnsi="Cambria Math"/>
                <w:i/>
                <w:sz w:val="24"/>
              </w:rPr>
            </m:ctrlPr>
          </m:sSubPr>
          <m:e>
            <m:r>
              <w:rPr>
                <w:rFonts w:ascii="Cambria Math" w:hAnsi="Cambria Math"/>
                <w:sz w:val="24"/>
              </w:rPr>
              <m:t>x</m:t>
            </m:r>
          </m:e>
          <m:sub>
            <m:r>
              <w:rPr>
                <w:rFonts w:ascii="Cambria Math" w:hAnsi="Cambria Math"/>
                <w:sz w:val="24"/>
              </w:rPr>
              <m:t>1</m:t>
            </m:r>
          </m:sub>
        </m:sSub>
        <m:r>
          <w:rPr>
            <w:rFonts w:ascii="Cambria Math" w:hAnsi="Cambria Math"/>
            <w:sz w:val="24"/>
          </w:rPr>
          <m:t>,</m:t>
        </m:r>
        <m:sSub>
          <m:sSubPr>
            <m:ctrlPr>
              <w:rPr>
                <w:rFonts w:ascii="Cambria Math" w:hAnsi="Cambria Math"/>
                <w:i/>
                <w:sz w:val="24"/>
              </w:rPr>
            </m:ctrlPr>
          </m:sSubPr>
          <m:e>
            <m:r>
              <w:rPr>
                <w:rFonts w:ascii="Cambria Math" w:hAnsi="Cambria Math"/>
                <w:sz w:val="24"/>
              </w:rPr>
              <m:t>x</m:t>
            </m:r>
          </m:e>
          <m:sub>
            <m:r>
              <w:rPr>
                <w:rFonts w:ascii="Cambria Math" w:hAnsi="Cambria Math"/>
                <w:sz w:val="24"/>
              </w:rPr>
              <m:t>2</m:t>
            </m:r>
          </m:sub>
        </m:sSub>
        <m:r>
          <w:rPr>
            <w:rFonts w:ascii="Cambria Math" w:hAnsi="Cambria Math"/>
            <w:sz w:val="24"/>
          </w:rPr>
          <m:t>,…,</m:t>
        </m:r>
        <m:sSub>
          <m:sSubPr>
            <m:ctrlPr>
              <w:rPr>
                <w:rFonts w:ascii="Cambria Math" w:hAnsi="Cambria Math"/>
                <w:i/>
                <w:sz w:val="24"/>
              </w:rPr>
            </m:ctrlPr>
          </m:sSubPr>
          <m:e>
            <m:r>
              <w:rPr>
                <w:rFonts w:ascii="Cambria Math" w:hAnsi="Cambria Math"/>
                <w:sz w:val="24"/>
              </w:rPr>
              <m:t>x</m:t>
            </m:r>
          </m:e>
          <m:sub>
            <m:r>
              <w:rPr>
                <w:rFonts w:ascii="Cambria Math" w:hAnsi="Cambria Math"/>
                <w:sz w:val="24"/>
              </w:rPr>
              <m:t>N</m:t>
            </m:r>
          </m:sub>
        </m:sSub>
        <m:r>
          <w:rPr>
            <w:rFonts w:ascii="Cambria Math" w:hAnsi="Cambria Math"/>
            <w:sz w:val="24"/>
          </w:rPr>
          <m:t>]</m:t>
        </m:r>
      </m:oMath>
      <w:r w:rsidR="006B405D" w:rsidRPr="006B405D">
        <w:rPr>
          <w:sz w:val="24"/>
        </w:rPr>
        <w:t xml:space="preserve">. Our objective is to find a separation line that maximizes the variance of the projected reflectance data. Let </w:t>
      </w:r>
      <m:oMath>
        <m:r>
          <m:rPr>
            <m:sty m:val="bi"/>
          </m:rPr>
          <w:rPr>
            <w:rFonts w:ascii="Cambria Math" w:hAnsi="Cambria Math"/>
            <w:sz w:val="24"/>
          </w:rPr>
          <m:t>U</m:t>
        </m:r>
      </m:oMath>
      <w:r w:rsidR="006B405D" w:rsidRPr="006B405D">
        <w:rPr>
          <w:sz w:val="24"/>
        </w:rPr>
        <w:t xml:space="preserve"> denotes the direction of this line defining a new </w:t>
      </w:r>
      <w:proofErr w:type="spellStart"/>
      <w:r w:rsidR="006B405D" w:rsidRPr="006B405D">
        <w:rPr>
          <w:sz w:val="24"/>
        </w:rPr>
        <w:t>orthonormal</w:t>
      </w:r>
      <w:proofErr w:type="spellEnd"/>
      <w:r w:rsidR="006B405D" w:rsidRPr="006B405D">
        <w:rPr>
          <w:sz w:val="24"/>
        </w:rPr>
        <w:t xml:space="preserve"> basis of the projected reflectance values. These points can be expressed such that:</w:t>
      </w:r>
    </w:p>
    <w:p w:rsidR="006B405D" w:rsidRPr="006B405D" w:rsidRDefault="006B405D" w:rsidP="0019732D">
      <w:pPr>
        <w:spacing w:before="240" w:after="240" w:line="480" w:lineRule="auto"/>
        <w:jc w:val="right"/>
        <w:rPr>
          <w:sz w:val="24"/>
        </w:rPr>
      </w:pPr>
      <w:r w:rsidRPr="006B405D">
        <w:rPr>
          <w:position w:val="-6"/>
          <w:sz w:val="24"/>
        </w:rPr>
        <w:object w:dxaOrig="920" w:dyaOrig="320">
          <v:shape id="_x0000_i1039" type="#_x0000_t75" style="width:48pt;height:15pt" o:ole="">
            <v:imagedata r:id="rId41" o:title=""/>
          </v:shape>
          <o:OLEObject Type="Embed" ProgID="Equation.3" ShapeID="_x0000_i1039" DrawAspect="Content" ObjectID="_1365399771" r:id="rId42"/>
        </w:object>
      </w:r>
      <w:r w:rsidR="00B7125D">
        <w:rPr>
          <w:sz w:val="24"/>
        </w:rPr>
        <w:tab/>
      </w:r>
      <w:r w:rsidR="00B7125D">
        <w:rPr>
          <w:sz w:val="24"/>
        </w:rPr>
        <w:tab/>
      </w:r>
      <w:r w:rsidR="00B7125D">
        <w:rPr>
          <w:sz w:val="24"/>
        </w:rPr>
        <w:tab/>
      </w:r>
      <w:r w:rsidR="00B7125D">
        <w:rPr>
          <w:sz w:val="24"/>
        </w:rPr>
        <w:tab/>
      </w:r>
      <w:r w:rsidR="00B7125D">
        <w:rPr>
          <w:sz w:val="24"/>
        </w:rPr>
        <w:tab/>
      </w:r>
      <w:r w:rsidR="00B7125D">
        <w:rPr>
          <w:sz w:val="24"/>
        </w:rPr>
        <w:tab/>
      </w:r>
      <w:r w:rsidR="00B7125D">
        <w:rPr>
          <w:sz w:val="24"/>
        </w:rPr>
        <w:tab/>
      </w:r>
      <w:r w:rsidR="00B7125D">
        <w:rPr>
          <w:sz w:val="24"/>
        </w:rPr>
        <w:tab/>
      </w:r>
      <w:r w:rsidRPr="006B405D">
        <w:rPr>
          <w:sz w:val="24"/>
        </w:rPr>
        <w:t xml:space="preserve"> (</w:t>
      </w:r>
      <w:r w:rsidR="00DC75EA">
        <w:rPr>
          <w:sz w:val="24"/>
        </w:rPr>
        <w:t>3.</w:t>
      </w:r>
      <w:r w:rsidRPr="006B405D">
        <w:rPr>
          <w:sz w:val="24"/>
        </w:rPr>
        <w:t>6)</w:t>
      </w:r>
    </w:p>
    <w:p w:rsidR="006B405D" w:rsidRPr="006B405D" w:rsidRDefault="006B405D" w:rsidP="006B405D">
      <w:pPr>
        <w:spacing w:line="480" w:lineRule="auto"/>
        <w:rPr>
          <w:sz w:val="24"/>
        </w:rPr>
      </w:pPr>
      <w:proofErr w:type="gramStart"/>
      <w:r w:rsidRPr="006B405D">
        <w:rPr>
          <w:sz w:val="24"/>
        </w:rPr>
        <w:t>where</w:t>
      </w:r>
      <w:proofErr w:type="gramEnd"/>
      <w:r w:rsidR="008732A0">
        <w:rPr>
          <w:sz w:val="24"/>
        </w:rPr>
        <w:t xml:space="preserve"> </w:t>
      </w:r>
      <m:oMath>
        <m:r>
          <m:rPr>
            <m:sty m:val="bi"/>
          </m:rPr>
          <w:rPr>
            <w:rFonts w:ascii="Cambria Math" w:hAnsi="Cambria Math"/>
            <w:sz w:val="24"/>
          </w:rPr>
          <m:t>Y</m:t>
        </m:r>
        <m:r>
          <w:rPr>
            <w:rFonts w:ascii="Cambria Math" w:hAnsi="Cambria Math"/>
            <w:sz w:val="24"/>
          </w:rPr>
          <m:t>=[</m:t>
        </m:r>
        <m:sSub>
          <m:sSubPr>
            <m:ctrlPr>
              <w:rPr>
                <w:rFonts w:ascii="Cambria Math" w:hAnsi="Cambria Math"/>
                <w:i/>
                <w:sz w:val="24"/>
              </w:rPr>
            </m:ctrlPr>
          </m:sSubPr>
          <m:e>
            <m:r>
              <w:rPr>
                <w:rFonts w:ascii="Cambria Math" w:hAnsi="Cambria Math"/>
                <w:sz w:val="24"/>
              </w:rPr>
              <m:t>y</m:t>
            </m:r>
          </m:e>
          <m:sub>
            <m:r>
              <w:rPr>
                <w:rFonts w:ascii="Cambria Math" w:hAnsi="Cambria Math"/>
                <w:sz w:val="24"/>
              </w:rPr>
              <m:t>1</m:t>
            </m:r>
          </m:sub>
        </m:sSub>
        <m:r>
          <w:rPr>
            <w:rFonts w:ascii="Cambria Math" w:hAnsi="Cambria Math"/>
            <w:sz w:val="24"/>
          </w:rPr>
          <m:t>,</m:t>
        </m:r>
        <m:sSub>
          <m:sSubPr>
            <m:ctrlPr>
              <w:rPr>
                <w:rFonts w:ascii="Cambria Math" w:hAnsi="Cambria Math"/>
                <w:i/>
                <w:sz w:val="24"/>
              </w:rPr>
            </m:ctrlPr>
          </m:sSubPr>
          <m:e>
            <m:r>
              <w:rPr>
                <w:rFonts w:ascii="Cambria Math" w:hAnsi="Cambria Math"/>
                <w:sz w:val="24"/>
              </w:rPr>
              <m:t>y</m:t>
            </m:r>
          </m:e>
          <m:sub>
            <m:r>
              <w:rPr>
                <w:rFonts w:ascii="Cambria Math" w:hAnsi="Cambria Math"/>
                <w:sz w:val="24"/>
              </w:rPr>
              <m:t>2</m:t>
            </m:r>
          </m:sub>
        </m:sSub>
        <m:r>
          <w:rPr>
            <w:rFonts w:ascii="Cambria Math" w:hAnsi="Cambria Math"/>
            <w:sz w:val="24"/>
          </w:rPr>
          <m:t>,…,</m:t>
        </m:r>
        <m:sSub>
          <m:sSubPr>
            <m:ctrlPr>
              <w:rPr>
                <w:rFonts w:ascii="Cambria Math" w:hAnsi="Cambria Math"/>
                <w:i/>
                <w:sz w:val="24"/>
              </w:rPr>
            </m:ctrlPr>
          </m:sSubPr>
          <m:e>
            <m:r>
              <w:rPr>
                <w:rFonts w:ascii="Cambria Math" w:hAnsi="Cambria Math"/>
                <w:sz w:val="24"/>
              </w:rPr>
              <m:t>y</m:t>
            </m:r>
          </m:e>
          <m:sub>
            <m:r>
              <w:rPr>
                <w:rFonts w:ascii="Cambria Math" w:hAnsi="Cambria Math"/>
                <w:sz w:val="24"/>
              </w:rPr>
              <m:t>N</m:t>
            </m:r>
          </m:sub>
        </m:sSub>
        <m:r>
          <w:rPr>
            <w:rFonts w:ascii="Cambria Math" w:hAnsi="Cambria Math"/>
            <w:sz w:val="24"/>
          </w:rPr>
          <m:t>]</m:t>
        </m:r>
      </m:oMath>
      <w:r w:rsidRPr="006B405D">
        <w:rPr>
          <w:sz w:val="24"/>
        </w:rPr>
        <w:t xml:space="preserve"> denotes the coordinates of the reflection points in the new basis, here we choose </w:t>
      </w:r>
      <m:oMath>
        <m:sSup>
          <m:sSupPr>
            <m:ctrlPr>
              <w:rPr>
                <w:rFonts w:ascii="Cambria Math" w:hAnsi="Cambria Math"/>
                <w:b/>
                <w:i/>
                <w:sz w:val="24"/>
              </w:rPr>
            </m:ctrlPr>
          </m:sSupPr>
          <m:e>
            <m:r>
              <m:rPr>
                <m:sty m:val="bi"/>
              </m:rPr>
              <w:rPr>
                <w:rFonts w:ascii="Cambria Math" w:hAnsi="Cambria Math"/>
                <w:sz w:val="24"/>
              </w:rPr>
              <m:t>U</m:t>
            </m:r>
          </m:e>
          <m:sup>
            <m:r>
              <m:rPr>
                <m:sty m:val="bi"/>
              </m:rPr>
              <w:rPr>
                <w:rFonts w:ascii="Cambria Math" w:hAnsi="Cambria Math"/>
                <w:sz w:val="24"/>
              </w:rPr>
              <m:t>T</m:t>
            </m:r>
          </m:sup>
        </m:sSup>
        <m:r>
          <m:rPr>
            <m:sty m:val="bi"/>
          </m:rPr>
          <w:rPr>
            <w:rFonts w:ascii="Cambria Math" w:hAnsi="Cambria Math"/>
            <w:sz w:val="24"/>
          </w:rPr>
          <m:t>U</m:t>
        </m:r>
        <m:r>
          <w:rPr>
            <w:rFonts w:ascii="Cambria Math" w:hAnsi="Cambria Math"/>
            <w:sz w:val="24"/>
          </w:rPr>
          <m:t>=1</m:t>
        </m:r>
      </m:oMath>
      <w:r w:rsidRPr="006B405D">
        <w:rPr>
          <w:sz w:val="24"/>
        </w:rPr>
        <w:t xml:space="preserve"> as a constrain to maximize the reflectance variance. The mean of the projected reflectance components into the new basis line is </w:t>
      </w:r>
      <m:oMath>
        <m:sSup>
          <m:sSupPr>
            <m:ctrlPr>
              <w:rPr>
                <w:rFonts w:ascii="Cambria Math" w:hAnsi="Cambria Math"/>
                <w:b/>
                <w:i/>
                <w:sz w:val="24"/>
              </w:rPr>
            </m:ctrlPr>
          </m:sSupPr>
          <m:e>
            <m:r>
              <m:rPr>
                <m:sty m:val="bi"/>
              </m:rPr>
              <w:rPr>
                <w:rFonts w:ascii="Cambria Math" w:hAnsi="Cambria Math"/>
                <w:sz w:val="24"/>
              </w:rPr>
              <m:t>U</m:t>
            </m:r>
          </m:e>
          <m:sup>
            <m:r>
              <m:rPr>
                <m:sty m:val="bi"/>
              </m:rPr>
              <w:rPr>
                <w:rFonts w:ascii="Cambria Math" w:hAnsi="Cambria Math"/>
                <w:sz w:val="24"/>
              </w:rPr>
              <m:t>T</m:t>
            </m:r>
          </m:sup>
        </m:sSup>
        <m:acc>
          <m:accPr>
            <m:chr m:val="̅"/>
            <m:ctrlPr>
              <w:rPr>
                <w:rFonts w:ascii="Cambria Math" w:hAnsi="Cambria Math"/>
                <w:b/>
                <w:i/>
                <w:sz w:val="24"/>
              </w:rPr>
            </m:ctrlPr>
          </m:accPr>
          <m:e>
            <m:r>
              <m:rPr>
                <m:sty m:val="bi"/>
              </m:rPr>
              <w:rPr>
                <w:rFonts w:ascii="Cambria Math" w:hAnsi="Cambria Math"/>
                <w:sz w:val="24"/>
              </w:rPr>
              <m:t>X</m:t>
            </m:r>
          </m:e>
        </m:acc>
      </m:oMath>
      <w:r w:rsidRPr="006B405D">
        <w:rPr>
          <w:sz w:val="24"/>
        </w:rPr>
        <w:t xml:space="preserve"> where </w:t>
      </w:r>
      <m:oMath>
        <m:acc>
          <m:accPr>
            <m:chr m:val="̅"/>
            <m:ctrlPr>
              <w:rPr>
                <w:rFonts w:ascii="Cambria Math" w:hAnsi="Cambria Math"/>
                <w:b/>
                <w:i/>
                <w:sz w:val="24"/>
              </w:rPr>
            </m:ctrlPr>
          </m:accPr>
          <m:e>
            <m:r>
              <m:rPr>
                <m:sty m:val="bi"/>
              </m:rPr>
              <w:rPr>
                <w:rFonts w:ascii="Cambria Math" w:hAnsi="Cambria Math"/>
                <w:sz w:val="24"/>
              </w:rPr>
              <m:t>X</m:t>
            </m:r>
          </m:e>
        </m:acc>
      </m:oMath>
      <w:r w:rsidRPr="006B405D">
        <w:rPr>
          <w:sz w:val="24"/>
        </w:rPr>
        <w:t xml:space="preserve"> is the sample set mean given by:</w:t>
      </w:r>
    </w:p>
    <w:p w:rsidR="006B405D" w:rsidRPr="006B405D" w:rsidRDefault="006B405D" w:rsidP="0019732D">
      <w:pPr>
        <w:spacing w:before="240" w:after="240" w:line="480" w:lineRule="auto"/>
        <w:jc w:val="right"/>
        <w:rPr>
          <w:sz w:val="24"/>
        </w:rPr>
      </w:pPr>
      <w:r w:rsidRPr="006B405D">
        <w:rPr>
          <w:position w:val="-28"/>
          <w:sz w:val="24"/>
        </w:rPr>
        <w:object w:dxaOrig="1260" w:dyaOrig="680">
          <v:shape id="_x0000_i1040" type="#_x0000_t75" style="width:62.25pt;height:33.75pt" o:ole="">
            <v:imagedata r:id="rId43" o:title=""/>
          </v:shape>
          <o:OLEObject Type="Embed" ProgID="Equation.3" ShapeID="_x0000_i1040" DrawAspect="Content" ObjectID="_1365399772" r:id="rId44"/>
        </w:object>
      </w:r>
      <w:r w:rsidRPr="006B405D">
        <w:rPr>
          <w:sz w:val="24"/>
        </w:rPr>
        <w:tab/>
      </w:r>
      <w:r w:rsidRPr="006B405D">
        <w:rPr>
          <w:sz w:val="24"/>
        </w:rPr>
        <w:tab/>
      </w:r>
      <w:r w:rsidR="00296126">
        <w:rPr>
          <w:sz w:val="24"/>
        </w:rPr>
        <w:tab/>
      </w:r>
      <w:r w:rsidR="006850EC">
        <w:rPr>
          <w:sz w:val="24"/>
        </w:rPr>
        <w:tab/>
      </w:r>
      <w:r w:rsidR="00296126">
        <w:rPr>
          <w:sz w:val="24"/>
        </w:rPr>
        <w:tab/>
      </w:r>
      <w:r w:rsidRPr="006B405D">
        <w:rPr>
          <w:sz w:val="24"/>
        </w:rPr>
        <w:tab/>
      </w:r>
      <w:r w:rsidRPr="006B405D">
        <w:rPr>
          <w:sz w:val="24"/>
        </w:rPr>
        <w:tab/>
      </w:r>
      <w:r w:rsidR="00DC75EA">
        <w:rPr>
          <w:sz w:val="24"/>
        </w:rPr>
        <w:tab/>
      </w:r>
      <w:r w:rsidR="00DC75EA">
        <w:rPr>
          <w:sz w:val="24"/>
        </w:rPr>
        <w:tab/>
      </w:r>
      <w:r w:rsidRPr="006B405D">
        <w:rPr>
          <w:sz w:val="24"/>
        </w:rPr>
        <w:t xml:space="preserve"> (</w:t>
      </w:r>
      <w:r w:rsidR="00DC75EA">
        <w:rPr>
          <w:sz w:val="24"/>
        </w:rPr>
        <w:t>3.</w:t>
      </w:r>
      <w:r w:rsidRPr="006B405D">
        <w:rPr>
          <w:sz w:val="24"/>
        </w:rPr>
        <w:t>7)</w:t>
      </w:r>
    </w:p>
    <w:p w:rsidR="006B405D" w:rsidRPr="006B405D" w:rsidRDefault="006B405D" w:rsidP="006B405D">
      <w:pPr>
        <w:spacing w:line="480" w:lineRule="auto"/>
        <w:rPr>
          <w:sz w:val="24"/>
        </w:rPr>
      </w:pPr>
      <w:proofErr w:type="gramStart"/>
      <w:r w:rsidRPr="006B405D">
        <w:rPr>
          <w:sz w:val="24"/>
        </w:rPr>
        <w:t>and</w:t>
      </w:r>
      <w:proofErr w:type="gramEnd"/>
      <w:r w:rsidRPr="006B405D">
        <w:rPr>
          <w:sz w:val="24"/>
        </w:rPr>
        <w:t xml:space="preserve"> the variance of the image reflectance components is given by:</w:t>
      </w:r>
    </w:p>
    <w:p w:rsidR="006B405D" w:rsidRPr="006B405D" w:rsidRDefault="006B405D" w:rsidP="0019732D">
      <w:pPr>
        <w:spacing w:before="240" w:after="240" w:line="480" w:lineRule="auto"/>
        <w:jc w:val="right"/>
        <w:rPr>
          <w:sz w:val="24"/>
        </w:rPr>
      </w:pPr>
      <w:r w:rsidRPr="006B405D">
        <w:rPr>
          <w:position w:val="-28"/>
          <w:sz w:val="24"/>
        </w:rPr>
        <w:object w:dxaOrig="3920" w:dyaOrig="680">
          <v:shape id="_x0000_i1041" type="#_x0000_t75" style="width:195pt;height:33.75pt" o:ole="">
            <v:imagedata r:id="rId45" o:title=""/>
          </v:shape>
          <o:OLEObject Type="Embed" ProgID="Equation.3" ShapeID="_x0000_i1041" DrawAspect="Content" ObjectID="_1365399773" r:id="rId46"/>
        </w:object>
      </w:r>
      <w:r w:rsidRPr="006B405D">
        <w:rPr>
          <w:sz w:val="24"/>
        </w:rPr>
        <w:tab/>
      </w:r>
      <w:r w:rsidRPr="006B405D">
        <w:rPr>
          <w:sz w:val="24"/>
        </w:rPr>
        <w:tab/>
      </w:r>
      <w:r w:rsidRPr="006B405D">
        <w:rPr>
          <w:sz w:val="24"/>
        </w:rPr>
        <w:tab/>
        <w:t xml:space="preserve">             (</w:t>
      </w:r>
      <w:r w:rsidR="00DC75EA">
        <w:rPr>
          <w:sz w:val="24"/>
        </w:rPr>
        <w:t>3.</w:t>
      </w:r>
      <w:r w:rsidRPr="006B405D">
        <w:rPr>
          <w:sz w:val="24"/>
        </w:rPr>
        <w:t>8)</w:t>
      </w:r>
    </w:p>
    <w:p w:rsidR="006B405D" w:rsidRPr="006B405D" w:rsidRDefault="00CC3E88" w:rsidP="006B405D">
      <w:pPr>
        <w:spacing w:line="480" w:lineRule="auto"/>
        <w:rPr>
          <w:sz w:val="24"/>
        </w:rPr>
      </w:pPr>
      <w:proofErr w:type="gramStart"/>
      <w:r>
        <w:rPr>
          <w:sz w:val="24"/>
        </w:rPr>
        <w:t>w</w:t>
      </w:r>
      <w:r w:rsidR="006B405D" w:rsidRPr="006B405D">
        <w:rPr>
          <w:sz w:val="24"/>
        </w:rPr>
        <w:t>here</w:t>
      </w:r>
      <w:proofErr w:type="gramEnd"/>
      <w:r w:rsidR="00EE6295">
        <w:rPr>
          <w:sz w:val="24"/>
        </w:rPr>
        <w:t xml:space="preserve"> </w:t>
      </w:r>
      <w:r w:rsidR="006B405D" w:rsidRPr="006B405D">
        <w:rPr>
          <w:b/>
          <w:i/>
          <w:sz w:val="24"/>
        </w:rPr>
        <w:t>C</w:t>
      </w:r>
      <w:r w:rsidR="006B405D" w:rsidRPr="006B405D">
        <w:rPr>
          <w:sz w:val="24"/>
        </w:rPr>
        <w:t xml:space="preserve"> is the image reflection components covariance matrix defined as:</w:t>
      </w:r>
    </w:p>
    <w:p w:rsidR="006B405D" w:rsidRPr="006B405D" w:rsidRDefault="006B405D" w:rsidP="0019732D">
      <w:pPr>
        <w:spacing w:before="240" w:after="240" w:line="480" w:lineRule="auto"/>
        <w:jc w:val="right"/>
        <w:rPr>
          <w:sz w:val="24"/>
        </w:rPr>
      </w:pPr>
      <w:r w:rsidRPr="006B405D">
        <w:rPr>
          <w:position w:val="-28"/>
          <w:sz w:val="24"/>
        </w:rPr>
        <w:object w:dxaOrig="2700" w:dyaOrig="680">
          <v:shape id="_x0000_i1042" type="#_x0000_t75" style="width:134.25pt;height:33.75pt" o:ole="">
            <v:imagedata r:id="rId47" o:title=""/>
          </v:shape>
          <o:OLEObject Type="Embed" ProgID="Equation.3" ShapeID="_x0000_i1042" DrawAspect="Content" ObjectID="_1365399774" r:id="rId48"/>
        </w:object>
      </w:r>
      <w:r w:rsidRPr="006B405D">
        <w:rPr>
          <w:sz w:val="24"/>
        </w:rPr>
        <w:tab/>
      </w:r>
      <w:r w:rsidRPr="006B405D">
        <w:rPr>
          <w:sz w:val="24"/>
        </w:rPr>
        <w:tab/>
      </w:r>
      <w:r w:rsidR="006850EC">
        <w:rPr>
          <w:sz w:val="24"/>
        </w:rPr>
        <w:tab/>
      </w:r>
      <w:r w:rsidRPr="006B405D">
        <w:rPr>
          <w:sz w:val="24"/>
        </w:rPr>
        <w:tab/>
      </w:r>
      <w:r w:rsidR="00B7125D">
        <w:rPr>
          <w:sz w:val="24"/>
        </w:rPr>
        <w:tab/>
      </w:r>
      <w:r w:rsidRPr="006B405D">
        <w:rPr>
          <w:sz w:val="24"/>
        </w:rPr>
        <w:t xml:space="preserve">           (</w:t>
      </w:r>
      <w:r w:rsidR="00DC75EA">
        <w:rPr>
          <w:sz w:val="24"/>
        </w:rPr>
        <w:t>3.</w:t>
      </w:r>
      <w:r w:rsidRPr="006B405D">
        <w:rPr>
          <w:sz w:val="24"/>
        </w:rPr>
        <w:t>9)</w:t>
      </w:r>
    </w:p>
    <w:p w:rsidR="006B405D" w:rsidRPr="006B405D" w:rsidRDefault="006B405D" w:rsidP="006B405D">
      <w:pPr>
        <w:spacing w:line="480" w:lineRule="auto"/>
        <w:rPr>
          <w:sz w:val="24"/>
        </w:rPr>
      </w:pPr>
      <w:r w:rsidRPr="006B405D">
        <w:rPr>
          <w:sz w:val="24"/>
        </w:rPr>
        <w:t>By Maximizin</w:t>
      </w:r>
      <w:r w:rsidR="00DC75EA">
        <w:rPr>
          <w:sz w:val="24"/>
        </w:rPr>
        <w:t>g the projected variance in Equation 3.</w:t>
      </w:r>
      <w:r w:rsidRPr="006B405D">
        <w:rPr>
          <w:sz w:val="24"/>
        </w:rPr>
        <w:t xml:space="preserve">8 with respect to </w:t>
      </w:r>
      <w:r w:rsidRPr="006B405D">
        <w:rPr>
          <w:b/>
          <w:i/>
          <w:sz w:val="24"/>
        </w:rPr>
        <w:t>U</w:t>
      </w:r>
      <w:r w:rsidRPr="006B405D">
        <w:rPr>
          <w:sz w:val="24"/>
        </w:rPr>
        <w:t xml:space="preserve">, the new orthogonal basis is represented by the eigenvectors of the covariance matrix </w:t>
      </w:r>
      <w:r w:rsidRPr="006B405D">
        <w:rPr>
          <w:b/>
          <w:i/>
          <w:sz w:val="24"/>
        </w:rPr>
        <w:t>C</w:t>
      </w:r>
      <w:r w:rsidRPr="006B405D">
        <w:rPr>
          <w:sz w:val="24"/>
        </w:rPr>
        <w:t xml:space="preserve"> such that:</w:t>
      </w:r>
    </w:p>
    <w:p w:rsidR="006B405D" w:rsidRPr="006B405D" w:rsidRDefault="006B405D" w:rsidP="00A950A1">
      <w:pPr>
        <w:spacing w:before="240" w:after="240" w:line="480" w:lineRule="auto"/>
        <w:jc w:val="right"/>
        <w:rPr>
          <w:sz w:val="24"/>
        </w:rPr>
      </w:pPr>
      <w:r w:rsidRPr="006B405D">
        <w:rPr>
          <w:position w:val="-6"/>
          <w:sz w:val="24"/>
        </w:rPr>
        <w:object w:dxaOrig="1020" w:dyaOrig="280">
          <v:shape id="_x0000_i1043" type="#_x0000_t75" style="width:51pt;height:15pt" o:ole="">
            <v:imagedata r:id="rId49" o:title=""/>
          </v:shape>
          <o:OLEObject Type="Embed" ProgID="Equation.3" ShapeID="_x0000_i1043" DrawAspect="Content" ObjectID="_1365399775" r:id="rId50"/>
        </w:object>
      </w:r>
      <w:r w:rsidRPr="006B405D">
        <w:rPr>
          <w:sz w:val="24"/>
        </w:rPr>
        <w:tab/>
      </w:r>
      <w:r w:rsidRPr="006B405D">
        <w:rPr>
          <w:sz w:val="24"/>
        </w:rPr>
        <w:tab/>
      </w:r>
      <w:r w:rsidRPr="006B405D">
        <w:rPr>
          <w:sz w:val="24"/>
        </w:rPr>
        <w:tab/>
      </w:r>
      <w:r w:rsidRPr="006B405D">
        <w:rPr>
          <w:sz w:val="24"/>
        </w:rPr>
        <w:tab/>
      </w:r>
      <w:r w:rsidRPr="006B405D">
        <w:rPr>
          <w:sz w:val="24"/>
        </w:rPr>
        <w:tab/>
      </w:r>
      <w:r w:rsidR="00B7125D">
        <w:rPr>
          <w:sz w:val="24"/>
        </w:rPr>
        <w:tab/>
      </w:r>
      <w:r w:rsidR="00B7125D">
        <w:rPr>
          <w:sz w:val="24"/>
        </w:rPr>
        <w:tab/>
      </w:r>
      <w:r w:rsidR="00B7125D">
        <w:rPr>
          <w:sz w:val="24"/>
        </w:rPr>
        <w:tab/>
      </w:r>
      <w:r w:rsidRPr="006B405D">
        <w:rPr>
          <w:sz w:val="24"/>
        </w:rPr>
        <w:t xml:space="preserve"> (</w:t>
      </w:r>
      <w:r w:rsidR="00DC75EA">
        <w:rPr>
          <w:sz w:val="24"/>
        </w:rPr>
        <w:t>3.</w:t>
      </w:r>
      <w:r w:rsidRPr="006B405D">
        <w:rPr>
          <w:sz w:val="24"/>
        </w:rPr>
        <w:t>10)</w:t>
      </w:r>
    </w:p>
    <w:p w:rsidR="00415DE9" w:rsidRDefault="00237A95" w:rsidP="006B405D">
      <w:pPr>
        <w:spacing w:line="480" w:lineRule="auto"/>
        <w:rPr>
          <w:sz w:val="24"/>
        </w:rPr>
      </w:pPr>
      <w:r w:rsidRPr="006B405D">
        <w:rPr>
          <w:sz w:val="24"/>
        </w:rPr>
        <w:t>W</w:t>
      </w:r>
      <w:r w:rsidR="006B405D" w:rsidRPr="006B405D">
        <w:rPr>
          <w:sz w:val="24"/>
        </w:rPr>
        <w:t>here</w:t>
      </w:r>
      <w:r>
        <w:rPr>
          <w:sz w:val="24"/>
        </w:rPr>
        <w:t xml:space="preserve"> </w:t>
      </w:r>
      <w:r w:rsidR="006B405D" w:rsidRPr="006B405D">
        <w:rPr>
          <w:b/>
          <w:sz w:val="24"/>
        </w:rPr>
        <w:sym w:font="Symbol" w:char="F04C"/>
      </w:r>
      <w:r w:rsidR="006B405D" w:rsidRPr="006B405D">
        <w:rPr>
          <w:sz w:val="24"/>
        </w:rPr>
        <w:t xml:space="preserve"> is a diagonal matrix of decreasing eigenvalues </w:t>
      </w:r>
      <w:r w:rsidR="006B405D" w:rsidRPr="006B405D">
        <w:rPr>
          <w:sz w:val="24"/>
        </w:rPr>
        <w:sym w:font="Symbol" w:char="F06C"/>
      </w:r>
      <w:r w:rsidR="006B405D" w:rsidRPr="006B405D">
        <w:rPr>
          <w:sz w:val="24"/>
        </w:rPr>
        <w:t xml:space="preserve"> and </w:t>
      </w:r>
      <w:r w:rsidR="006B405D" w:rsidRPr="006B405D">
        <w:rPr>
          <w:b/>
          <w:i/>
          <w:sz w:val="24"/>
        </w:rPr>
        <w:t>U</w:t>
      </w:r>
      <w:r w:rsidR="006B405D" w:rsidRPr="006B405D">
        <w:rPr>
          <w:sz w:val="24"/>
        </w:rPr>
        <w:t xml:space="preserve"> is an orthonormal matrix of corresponding eigenvectors. The maximum variance separating the image diffuse and specular reflectance is obtained when the vector </w:t>
      </w:r>
      <w:r w:rsidR="006B405D" w:rsidRPr="006B405D">
        <w:rPr>
          <w:b/>
          <w:i/>
          <w:sz w:val="24"/>
        </w:rPr>
        <w:t>U</w:t>
      </w:r>
      <w:r w:rsidR="006B405D" w:rsidRPr="006B405D">
        <w:rPr>
          <w:sz w:val="24"/>
        </w:rPr>
        <w:t xml:space="preserve"> corresponds to the highest eigenvalue.</w:t>
      </w:r>
    </w:p>
    <w:p w:rsidR="006B405D" w:rsidRPr="006B405D" w:rsidRDefault="00415DE9" w:rsidP="006B405D">
      <w:pPr>
        <w:spacing w:line="480" w:lineRule="auto"/>
        <w:rPr>
          <w:sz w:val="24"/>
        </w:rPr>
      </w:pPr>
      <w:r>
        <w:rPr>
          <w:sz w:val="24"/>
        </w:rPr>
        <w:t>It is</w:t>
      </w:r>
      <w:r w:rsidR="006B405D" w:rsidRPr="006B405D">
        <w:rPr>
          <w:sz w:val="24"/>
        </w:rPr>
        <w:t xml:space="preserve"> clear that the line separating the reflectance components into two distinct classes of diffuse and specular reflections intersects both reflection distributions</w:t>
      </w:r>
      <w:r w:rsidR="00674B55">
        <w:rPr>
          <w:sz w:val="24"/>
        </w:rPr>
        <w:t>,</w:t>
      </w:r>
      <w:r w:rsidR="006B405D" w:rsidRPr="006B405D">
        <w:rPr>
          <w:sz w:val="24"/>
        </w:rPr>
        <w:t xml:space="preserve"> and is oriented according to the direction variations of the straight lines obtained by projecting the image into the </w:t>
      </w:r>
      <w:r w:rsidR="006B405D" w:rsidRPr="006B405D">
        <w:rPr>
          <w:i/>
          <w:sz w:val="24"/>
        </w:rPr>
        <w:t>IIC-space</w:t>
      </w:r>
      <w:r w:rsidR="006B405D" w:rsidRPr="006B405D">
        <w:rPr>
          <w:sz w:val="24"/>
        </w:rPr>
        <w:t xml:space="preserve">. </w:t>
      </w:r>
    </w:p>
    <w:p w:rsidR="00415DE9" w:rsidRDefault="00415DE9" w:rsidP="006C77DF">
      <w:pPr>
        <w:rPr>
          <w:sz w:val="24"/>
        </w:rPr>
      </w:pPr>
    </w:p>
    <w:p w:rsidR="006B405D" w:rsidRPr="006B405D" w:rsidRDefault="006B405D" w:rsidP="006B405D">
      <w:pPr>
        <w:spacing w:line="480" w:lineRule="auto"/>
        <w:rPr>
          <w:sz w:val="24"/>
        </w:rPr>
      </w:pPr>
      <w:r w:rsidRPr="006B405D">
        <w:rPr>
          <w:sz w:val="24"/>
        </w:rPr>
        <w:t xml:space="preserve">The </w:t>
      </w:r>
      <w:r w:rsidRPr="006B405D">
        <w:rPr>
          <w:i/>
          <w:sz w:val="24"/>
        </w:rPr>
        <w:t>MSD</w:t>
      </w:r>
      <w:r w:rsidRPr="006B405D">
        <w:rPr>
          <w:sz w:val="24"/>
        </w:rPr>
        <w:t xml:space="preserve"> method finds the correlated features associated with each reflectance components mainly promoted in the center of the projected image cluster. This </w:t>
      </w:r>
      <w:r w:rsidRPr="006B405D">
        <w:rPr>
          <w:sz w:val="24"/>
        </w:rPr>
        <w:lastRenderedPageBreak/>
        <w:t xml:space="preserve">correlation occurring between both reflectance distributions rises for the fact that the image reflectance components projected on the </w:t>
      </w:r>
      <w:r w:rsidRPr="006B405D">
        <w:rPr>
          <w:i/>
          <w:sz w:val="24"/>
        </w:rPr>
        <w:t>IIC-space</w:t>
      </w:r>
      <w:r w:rsidRPr="006B405D">
        <w:rPr>
          <w:sz w:val="24"/>
        </w:rPr>
        <w:t xml:space="preserve"> are characterized according to the image intensities distribution. Therefore, shifting the separation line represented by the direction of the new basis axis </w:t>
      </w:r>
      <w:r w:rsidRPr="006B405D">
        <w:rPr>
          <w:b/>
          <w:i/>
          <w:sz w:val="24"/>
        </w:rPr>
        <w:t>U</w:t>
      </w:r>
      <w:r w:rsidRPr="006B405D">
        <w:rPr>
          <w:sz w:val="24"/>
        </w:rPr>
        <w:t xml:space="preserve"> to the center of the reflection distribution approximates the location that considerably relates both reflectance components in the </w:t>
      </w:r>
      <w:r w:rsidRPr="006B405D">
        <w:rPr>
          <w:i/>
          <w:sz w:val="24"/>
        </w:rPr>
        <w:t>IIC-space</w:t>
      </w:r>
      <w:r w:rsidRPr="006B405D">
        <w:rPr>
          <w:sz w:val="24"/>
        </w:rPr>
        <w:t xml:space="preserve">. The separation line is consequently shifted toward the center of the distance separating the diffuse and specular reflectance distributions means. We define the expression of the </w:t>
      </w:r>
      <w:r w:rsidRPr="006B405D">
        <w:rPr>
          <w:i/>
          <w:sz w:val="24"/>
        </w:rPr>
        <w:t>MSD</w:t>
      </w:r>
      <w:r w:rsidRPr="006B405D">
        <w:rPr>
          <w:sz w:val="24"/>
        </w:rPr>
        <w:t xml:space="preserve"> separation line as:</w:t>
      </w:r>
    </w:p>
    <w:p w:rsidR="006B405D" w:rsidRPr="006B405D" w:rsidRDefault="006B405D" w:rsidP="0019732D">
      <w:pPr>
        <w:spacing w:before="240" w:after="240" w:line="480" w:lineRule="auto"/>
        <w:jc w:val="right"/>
        <w:rPr>
          <w:sz w:val="24"/>
        </w:rPr>
      </w:pPr>
      <w:r w:rsidRPr="006B405D">
        <w:rPr>
          <w:position w:val="-4"/>
          <w:sz w:val="24"/>
        </w:rPr>
        <w:object w:dxaOrig="180" w:dyaOrig="260">
          <v:shape id="_x0000_i1044" type="#_x0000_t75" style="width:9.75pt;height:12.75pt" o:ole="">
            <v:imagedata r:id="rId51" o:title=""/>
          </v:shape>
          <o:OLEObject Type="Embed" ProgID="Equation.3" ShapeID="_x0000_i1044" DrawAspect="Content" ObjectID="_1365399776" r:id="rId52"/>
        </w:object>
      </w:r>
      <w:r w:rsidRPr="006B405D">
        <w:rPr>
          <w:position w:val="-52"/>
          <w:sz w:val="24"/>
        </w:rPr>
        <w:object w:dxaOrig="3080" w:dyaOrig="1160">
          <v:shape id="_x0000_i1045" type="#_x0000_t75" style="width:153.75pt;height:59.25pt" o:ole="">
            <v:imagedata r:id="rId53" o:title=""/>
          </v:shape>
          <o:OLEObject Type="Embed" ProgID="Equation.3" ShapeID="_x0000_i1045" DrawAspect="Content" ObjectID="_1365399777" r:id="rId54"/>
        </w:object>
      </w:r>
      <w:r w:rsidRPr="006B405D">
        <w:rPr>
          <w:sz w:val="24"/>
        </w:rPr>
        <w:tab/>
      </w:r>
      <w:r w:rsidR="00296126">
        <w:rPr>
          <w:sz w:val="24"/>
        </w:rPr>
        <w:tab/>
      </w:r>
      <w:r w:rsidRPr="006B405D">
        <w:rPr>
          <w:sz w:val="24"/>
        </w:rPr>
        <w:tab/>
      </w:r>
      <w:r w:rsidRPr="006B405D">
        <w:rPr>
          <w:sz w:val="24"/>
        </w:rPr>
        <w:tab/>
      </w:r>
      <w:r w:rsidRPr="006B405D">
        <w:rPr>
          <w:sz w:val="24"/>
        </w:rPr>
        <w:tab/>
      </w:r>
      <w:r w:rsidRPr="006B405D">
        <w:rPr>
          <w:sz w:val="24"/>
        </w:rPr>
        <w:tab/>
        <w:t>(</w:t>
      </w:r>
      <w:r w:rsidR="00EF1B08">
        <w:rPr>
          <w:sz w:val="24"/>
        </w:rPr>
        <w:t>3.</w:t>
      </w:r>
      <w:r w:rsidRPr="006B405D">
        <w:rPr>
          <w:sz w:val="24"/>
        </w:rPr>
        <w:t>11)</w:t>
      </w:r>
    </w:p>
    <w:p w:rsidR="00B7125D" w:rsidRDefault="006B405D" w:rsidP="00B7125D">
      <w:pPr>
        <w:spacing w:line="480" w:lineRule="auto"/>
        <w:rPr>
          <w:sz w:val="24"/>
        </w:rPr>
      </w:pPr>
      <w:proofErr w:type="gramStart"/>
      <w:r w:rsidRPr="006B405D">
        <w:rPr>
          <w:sz w:val="24"/>
        </w:rPr>
        <w:t>where</w:t>
      </w:r>
      <w:proofErr w:type="gramEnd"/>
      <w:r w:rsidRPr="006B405D">
        <w:rPr>
          <w:sz w:val="24"/>
        </w:rPr>
        <w:t xml:space="preserve"> the gradient </w:t>
      </w:r>
      <m:oMath>
        <m:acc>
          <m:accPr>
            <m:chr m:val="̃"/>
            <m:ctrlPr>
              <w:rPr>
                <w:rFonts w:ascii="Cambria Math" w:hAnsi="Cambria Math"/>
                <w:i/>
                <w:sz w:val="24"/>
              </w:rPr>
            </m:ctrlPr>
          </m:accPr>
          <m:e>
            <m:r>
              <w:rPr>
                <w:rFonts w:ascii="Cambria Math" w:hAnsi="Cambria Math"/>
                <w:sz w:val="24"/>
              </w:rPr>
              <m:t>u</m:t>
            </m:r>
          </m:e>
        </m:acc>
      </m:oMath>
      <w:r w:rsidRPr="006B405D">
        <w:rPr>
          <w:sz w:val="24"/>
        </w:rPr>
        <w:t xml:space="preserve"> denotes the direction derived from the eigenvector of the orthonormal basis </w:t>
      </w:r>
      <w:r w:rsidRPr="006B405D">
        <w:rPr>
          <w:b/>
          <w:i/>
          <w:sz w:val="24"/>
        </w:rPr>
        <w:t>U</w:t>
      </w:r>
      <w:r w:rsidRPr="006B405D">
        <w:rPr>
          <w:sz w:val="24"/>
        </w:rPr>
        <w:t xml:space="preserve"> corresponding to the highest eigenvalue in </w:t>
      </w:r>
      <w:r w:rsidRPr="006B405D">
        <w:rPr>
          <w:b/>
          <w:sz w:val="24"/>
        </w:rPr>
        <w:sym w:font="Symbol" w:char="F04C"/>
      </w:r>
      <w:r w:rsidRPr="006B405D">
        <w:rPr>
          <w:sz w:val="24"/>
        </w:rPr>
        <w:t xml:space="preserve">. </w:t>
      </w:r>
      <m:oMath>
        <m:sSub>
          <m:sSubPr>
            <m:ctrlPr>
              <w:rPr>
                <w:rFonts w:ascii="Cambria Math" w:hAnsi="Cambria Math"/>
                <w:i/>
                <w:sz w:val="24"/>
              </w:rPr>
            </m:ctrlPr>
          </m:sSubPr>
          <m:e>
            <m:acc>
              <m:accPr>
                <m:chr m:val="̅"/>
                <m:ctrlPr>
                  <w:rPr>
                    <w:rFonts w:ascii="Cambria Math" w:hAnsi="Cambria Math"/>
                    <w:i/>
                    <w:sz w:val="24"/>
                  </w:rPr>
                </m:ctrlPr>
              </m:accPr>
              <m:e>
                <m:r>
                  <w:rPr>
                    <w:rFonts w:ascii="Cambria Math" w:hAnsi="Cambria Math"/>
                    <w:sz w:val="24"/>
                  </w:rPr>
                  <m:t>x</m:t>
                </m:r>
              </m:e>
            </m:acc>
          </m:e>
          <m:sub>
            <m:r>
              <w:rPr>
                <w:rFonts w:ascii="Cambria Math" w:hAnsi="Cambria Math"/>
                <w:sz w:val="24"/>
              </w:rPr>
              <m:t>1,k</m:t>
            </m:r>
          </m:sub>
        </m:sSub>
      </m:oMath>
      <w:r w:rsidR="00674B55">
        <w:rPr>
          <w:sz w:val="24"/>
        </w:rPr>
        <w:t xml:space="preserve"> </w:t>
      </w:r>
      <w:proofErr w:type="gramStart"/>
      <w:r w:rsidRPr="006B405D">
        <w:rPr>
          <w:sz w:val="24"/>
        </w:rPr>
        <w:t>and</w:t>
      </w:r>
      <m:oMath>
        <w:proofErr w:type="gramEnd"/>
        <m:r>
          <w:rPr>
            <w:rFonts w:ascii="Cambria Math" w:hAnsi="Cambria Math"/>
            <w:sz w:val="24"/>
          </w:rPr>
          <m:t xml:space="preserve"> </m:t>
        </m:r>
        <m:sSub>
          <m:sSubPr>
            <m:ctrlPr>
              <w:rPr>
                <w:rFonts w:ascii="Cambria Math" w:hAnsi="Cambria Math"/>
                <w:i/>
                <w:sz w:val="24"/>
              </w:rPr>
            </m:ctrlPr>
          </m:sSubPr>
          <m:e>
            <m:acc>
              <m:accPr>
                <m:chr m:val="̅"/>
                <m:ctrlPr>
                  <w:rPr>
                    <w:rFonts w:ascii="Cambria Math" w:hAnsi="Cambria Math"/>
                    <w:i/>
                    <w:sz w:val="24"/>
                  </w:rPr>
                </m:ctrlPr>
              </m:accPr>
              <m:e>
                <m:r>
                  <w:rPr>
                    <w:rFonts w:ascii="Cambria Math" w:hAnsi="Cambria Math"/>
                    <w:sz w:val="24"/>
                  </w:rPr>
                  <m:t>x</m:t>
                </m:r>
              </m:e>
            </m:acc>
          </m:e>
          <m:sub>
            <m:r>
              <w:rPr>
                <w:rFonts w:ascii="Cambria Math" w:hAnsi="Cambria Math"/>
                <w:sz w:val="24"/>
              </w:rPr>
              <m:t>2,k</m:t>
            </m:r>
          </m:sub>
        </m:sSub>
      </m:oMath>
      <w:r w:rsidRPr="006B405D">
        <w:rPr>
          <w:sz w:val="24"/>
        </w:rPr>
        <w:t xml:space="preserve"> are the </w:t>
      </w:r>
      <w:r w:rsidRPr="00B7125D">
        <w:rPr>
          <w:sz w:val="24"/>
        </w:rPr>
        <w:t xml:space="preserve">mean of the projected image reflectance on the </w:t>
      </w:r>
      <w:r w:rsidRPr="00B7125D">
        <w:rPr>
          <w:i/>
          <w:sz w:val="24"/>
        </w:rPr>
        <w:t>IIC-space</w:t>
      </w:r>
      <w:r w:rsidRPr="00B7125D">
        <w:rPr>
          <w:sz w:val="24"/>
        </w:rPr>
        <w:t xml:space="preserve"> corresponding to the matrix </w:t>
      </w:r>
      <m:oMath>
        <m:r>
          <w:rPr>
            <w:rFonts w:ascii="Cambria Math" w:hAnsi="Cambria Math"/>
            <w:sz w:val="24"/>
          </w:rPr>
          <m:t>X</m:t>
        </m:r>
      </m:oMath>
      <w:r w:rsidRPr="00B7125D">
        <w:rPr>
          <w:sz w:val="24"/>
        </w:rPr>
        <w:t>.</w:t>
      </w:r>
      <w:r w:rsidR="00D73AF5">
        <w:rPr>
          <w:sz w:val="24"/>
        </w:rPr>
        <w:t xml:space="preserve"> </w:t>
      </w:r>
      <w:r w:rsidRPr="00B7125D">
        <w:rPr>
          <w:sz w:val="24"/>
        </w:rPr>
        <w:t>The proposed separation line in Eq</w:t>
      </w:r>
      <w:r w:rsidR="00EF1B08">
        <w:rPr>
          <w:sz w:val="24"/>
        </w:rPr>
        <w:t>uation</w:t>
      </w:r>
      <w:r w:rsidR="008732A0">
        <w:rPr>
          <w:sz w:val="24"/>
        </w:rPr>
        <w:t xml:space="preserve"> </w:t>
      </w:r>
      <w:r w:rsidR="00EF1B08">
        <w:rPr>
          <w:sz w:val="24"/>
        </w:rPr>
        <w:t>3.</w:t>
      </w:r>
      <w:r w:rsidRPr="00B7125D">
        <w:rPr>
          <w:sz w:val="24"/>
        </w:rPr>
        <w:t>11 can efficiently partition the reflection distribution into two separate ref</w:t>
      </w:r>
      <w:r w:rsidR="00EF1B08">
        <w:rPr>
          <w:sz w:val="24"/>
        </w:rPr>
        <w:t>lection classes as shown in Figure</w:t>
      </w:r>
      <w:r w:rsidR="008732A0">
        <w:rPr>
          <w:sz w:val="24"/>
        </w:rPr>
        <w:t xml:space="preserve"> </w:t>
      </w:r>
      <w:r w:rsidR="00EF1B08">
        <w:rPr>
          <w:sz w:val="24"/>
        </w:rPr>
        <w:t>3.</w:t>
      </w:r>
      <w:r w:rsidRPr="00B7125D">
        <w:rPr>
          <w:sz w:val="24"/>
        </w:rPr>
        <w:t xml:space="preserve">1.d. The specular reflection components represented in the image can now be easily located by mapping the mean value of the brightest specular blob into the </w:t>
      </w:r>
      <w:r w:rsidRPr="00B7125D">
        <w:rPr>
          <w:i/>
          <w:sz w:val="24"/>
        </w:rPr>
        <w:t>IIC-space</w:t>
      </w:r>
      <w:r w:rsidRPr="00B7125D">
        <w:rPr>
          <w:sz w:val="24"/>
        </w:rPr>
        <w:t>.</w:t>
      </w:r>
    </w:p>
    <w:tbl>
      <w:tblPr>
        <w:tblStyle w:val="TableGrid"/>
        <w:tblpPr w:leftFromText="180" w:rightFromText="180" w:vertAnchor="text" w:horzAnchor="page" w:tblpX="2269" w:tblpY="180"/>
        <w:tblW w:w="8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28"/>
        <w:gridCol w:w="4428"/>
      </w:tblGrid>
      <w:tr w:rsidR="006F2128" w:rsidTr="004576C1">
        <w:tc>
          <w:tcPr>
            <w:tcW w:w="4428" w:type="dxa"/>
          </w:tcPr>
          <w:p w:rsidR="006F2128" w:rsidRDefault="006F2128" w:rsidP="004576C1">
            <w:pPr>
              <w:jc w:val="center"/>
              <w:rPr>
                <w:sz w:val="20"/>
                <w:szCs w:val="20"/>
              </w:rPr>
            </w:pPr>
          </w:p>
          <w:p w:rsidR="006F2128" w:rsidRDefault="006F2128" w:rsidP="004576C1">
            <w:pPr>
              <w:jc w:val="center"/>
              <w:rPr>
                <w:sz w:val="20"/>
                <w:szCs w:val="20"/>
              </w:rPr>
            </w:pPr>
            <w:r>
              <w:rPr>
                <w:noProof/>
                <w:sz w:val="20"/>
                <w:szCs w:val="20"/>
                <w:lang w:eastAsia="en-US"/>
              </w:rPr>
              <w:drawing>
                <wp:inline distT="0" distB="0" distL="0" distR="0">
                  <wp:extent cx="1263015" cy="1868805"/>
                  <wp:effectExtent l="0" t="0" r="6985"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1.jpg"/>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263015" cy="1868805"/>
                          </a:xfrm>
                          <a:prstGeom prst="rect">
                            <a:avLst/>
                          </a:prstGeom>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c>
          <w:tcPr>
            <w:tcW w:w="4428" w:type="dxa"/>
          </w:tcPr>
          <w:p w:rsidR="006F2128" w:rsidRDefault="006F2128" w:rsidP="004576C1">
            <w:pPr>
              <w:rPr>
                <w:sz w:val="20"/>
                <w:szCs w:val="20"/>
              </w:rPr>
            </w:pPr>
            <w:r>
              <w:rPr>
                <w:noProof/>
                <w:sz w:val="20"/>
                <w:szCs w:val="20"/>
                <w:lang w:eastAsia="en-US"/>
              </w:rPr>
              <w:drawing>
                <wp:inline distT="0" distB="0" distL="0" distR="0">
                  <wp:extent cx="2844800" cy="2133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b.tif"/>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844800" cy="2133600"/>
                          </a:xfrm>
                          <a:prstGeom prst="rect">
                            <a:avLst/>
                          </a:prstGeom>
                        </pic:spPr>
                      </pic:pic>
                    </a:graphicData>
                  </a:graphic>
                </wp:inline>
              </w:drawing>
            </w:r>
          </w:p>
        </w:tc>
      </w:tr>
      <w:tr w:rsidR="006F2128" w:rsidTr="004576C1">
        <w:tc>
          <w:tcPr>
            <w:tcW w:w="4428" w:type="dxa"/>
          </w:tcPr>
          <w:p w:rsidR="006F2128" w:rsidRPr="00A92E0E" w:rsidRDefault="006F2128" w:rsidP="004576C1">
            <w:pPr>
              <w:jc w:val="center"/>
              <w:rPr>
                <w:sz w:val="20"/>
                <w:szCs w:val="20"/>
              </w:rPr>
            </w:pPr>
            <w:r w:rsidRPr="00A92E0E">
              <w:rPr>
                <w:sz w:val="20"/>
                <w:szCs w:val="20"/>
              </w:rPr>
              <w:t>(a)</w:t>
            </w:r>
          </w:p>
        </w:tc>
        <w:tc>
          <w:tcPr>
            <w:tcW w:w="4428" w:type="dxa"/>
          </w:tcPr>
          <w:p w:rsidR="006F2128" w:rsidRPr="00A92E0E" w:rsidRDefault="006F2128" w:rsidP="004576C1">
            <w:pPr>
              <w:jc w:val="center"/>
              <w:rPr>
                <w:sz w:val="20"/>
                <w:szCs w:val="20"/>
              </w:rPr>
            </w:pPr>
            <w:r w:rsidRPr="00A92E0E">
              <w:rPr>
                <w:sz w:val="20"/>
                <w:szCs w:val="20"/>
              </w:rPr>
              <w:t>(b)</w:t>
            </w:r>
          </w:p>
        </w:tc>
      </w:tr>
      <w:tr w:rsidR="006F2128" w:rsidTr="004576C1">
        <w:tc>
          <w:tcPr>
            <w:tcW w:w="4428" w:type="dxa"/>
          </w:tcPr>
          <w:p w:rsidR="006F2128" w:rsidRPr="00A92E0E" w:rsidRDefault="006F2128" w:rsidP="004576C1">
            <w:pPr>
              <w:rPr>
                <w:sz w:val="20"/>
                <w:szCs w:val="20"/>
              </w:rPr>
            </w:pPr>
          </w:p>
        </w:tc>
        <w:tc>
          <w:tcPr>
            <w:tcW w:w="4428" w:type="dxa"/>
          </w:tcPr>
          <w:p w:rsidR="006F2128" w:rsidRPr="00A92E0E" w:rsidRDefault="006F2128" w:rsidP="004576C1">
            <w:pPr>
              <w:rPr>
                <w:sz w:val="20"/>
                <w:szCs w:val="20"/>
              </w:rPr>
            </w:pPr>
          </w:p>
        </w:tc>
      </w:tr>
      <w:tr w:rsidR="006F2128" w:rsidTr="004576C1">
        <w:tc>
          <w:tcPr>
            <w:tcW w:w="4428" w:type="dxa"/>
          </w:tcPr>
          <w:p w:rsidR="006F2128" w:rsidRPr="00A92E0E" w:rsidRDefault="006F2128" w:rsidP="004576C1">
            <w:pPr>
              <w:rPr>
                <w:sz w:val="20"/>
                <w:szCs w:val="20"/>
              </w:rPr>
            </w:pPr>
            <w:r w:rsidRPr="00A92E0E">
              <w:rPr>
                <w:noProof/>
                <w:sz w:val="20"/>
                <w:szCs w:val="20"/>
                <w:lang w:eastAsia="en-US"/>
              </w:rPr>
              <w:drawing>
                <wp:inline distT="0" distB="0" distL="0" distR="0">
                  <wp:extent cx="2844800" cy="2133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c.tif"/>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844800" cy="2133600"/>
                          </a:xfrm>
                          <a:prstGeom prst="rect">
                            <a:avLst/>
                          </a:prstGeom>
                        </pic:spPr>
                      </pic:pic>
                    </a:graphicData>
                  </a:graphic>
                </wp:inline>
              </w:drawing>
            </w:r>
          </w:p>
        </w:tc>
        <w:tc>
          <w:tcPr>
            <w:tcW w:w="4428" w:type="dxa"/>
          </w:tcPr>
          <w:p w:rsidR="006F2128" w:rsidRPr="00A92E0E" w:rsidRDefault="006F2128" w:rsidP="004576C1">
            <w:pPr>
              <w:rPr>
                <w:sz w:val="20"/>
                <w:szCs w:val="20"/>
              </w:rPr>
            </w:pPr>
            <w:r w:rsidRPr="00A92E0E">
              <w:rPr>
                <w:noProof/>
                <w:sz w:val="20"/>
                <w:szCs w:val="20"/>
                <w:lang w:eastAsia="en-US"/>
              </w:rPr>
              <w:drawing>
                <wp:inline distT="0" distB="0" distL="0" distR="0">
                  <wp:extent cx="2844800" cy="2133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d.tif"/>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844800" cy="2133600"/>
                          </a:xfrm>
                          <a:prstGeom prst="rect">
                            <a:avLst/>
                          </a:prstGeom>
                        </pic:spPr>
                      </pic:pic>
                    </a:graphicData>
                  </a:graphic>
                </wp:inline>
              </w:drawing>
            </w:r>
          </w:p>
        </w:tc>
      </w:tr>
      <w:tr w:rsidR="006F2128" w:rsidTr="004576C1">
        <w:tc>
          <w:tcPr>
            <w:tcW w:w="4428" w:type="dxa"/>
          </w:tcPr>
          <w:p w:rsidR="006F2128" w:rsidRPr="00A92E0E" w:rsidRDefault="006F2128" w:rsidP="004576C1">
            <w:pPr>
              <w:jc w:val="center"/>
              <w:rPr>
                <w:sz w:val="20"/>
                <w:szCs w:val="20"/>
              </w:rPr>
            </w:pPr>
            <w:r w:rsidRPr="00A92E0E">
              <w:rPr>
                <w:sz w:val="20"/>
                <w:szCs w:val="20"/>
              </w:rPr>
              <w:t>(c)</w:t>
            </w:r>
          </w:p>
        </w:tc>
        <w:tc>
          <w:tcPr>
            <w:tcW w:w="4428" w:type="dxa"/>
          </w:tcPr>
          <w:p w:rsidR="006F2128" w:rsidRPr="00A92E0E" w:rsidRDefault="006F2128" w:rsidP="004576C1">
            <w:pPr>
              <w:jc w:val="center"/>
              <w:rPr>
                <w:sz w:val="20"/>
                <w:szCs w:val="20"/>
              </w:rPr>
            </w:pPr>
            <w:r w:rsidRPr="00A92E0E">
              <w:rPr>
                <w:sz w:val="20"/>
                <w:szCs w:val="20"/>
              </w:rPr>
              <w:t>(d)</w:t>
            </w:r>
          </w:p>
        </w:tc>
      </w:tr>
      <w:tr w:rsidR="006F2128" w:rsidTr="004576C1">
        <w:tc>
          <w:tcPr>
            <w:tcW w:w="4428" w:type="dxa"/>
          </w:tcPr>
          <w:p w:rsidR="006F2128" w:rsidRPr="00ED4281" w:rsidRDefault="006F2128" w:rsidP="004576C1">
            <w:pPr>
              <w:rPr>
                <w:sz w:val="18"/>
                <w:szCs w:val="18"/>
              </w:rPr>
            </w:pPr>
          </w:p>
        </w:tc>
        <w:tc>
          <w:tcPr>
            <w:tcW w:w="4428" w:type="dxa"/>
          </w:tcPr>
          <w:p w:rsidR="006F2128" w:rsidRPr="00ED4281" w:rsidRDefault="006F2128" w:rsidP="004576C1">
            <w:pPr>
              <w:rPr>
                <w:sz w:val="18"/>
                <w:szCs w:val="18"/>
              </w:rPr>
            </w:pPr>
          </w:p>
        </w:tc>
      </w:tr>
      <w:tr w:rsidR="006F2128" w:rsidTr="004576C1">
        <w:tc>
          <w:tcPr>
            <w:tcW w:w="8856" w:type="dxa"/>
            <w:gridSpan w:val="2"/>
          </w:tcPr>
          <w:p w:rsidR="006F2128" w:rsidRPr="006D3B50" w:rsidRDefault="006F2128" w:rsidP="006D3B50">
            <w:pPr>
              <w:pStyle w:val="figure"/>
              <w:framePr w:hSpace="0" w:wrap="auto" w:vAnchor="margin" w:hAnchor="text" w:xAlign="left" w:yAlign="inline"/>
            </w:pPr>
            <w:bookmarkStart w:id="25" w:name="_Toc287530727"/>
            <w:bookmarkStart w:id="26" w:name="_Toc164412260"/>
            <w:r w:rsidRPr="007747AB">
              <w:rPr>
                <w:b/>
              </w:rPr>
              <w:t>Fig</w:t>
            </w:r>
            <w:r w:rsidR="004576C1" w:rsidRPr="007747AB">
              <w:rPr>
                <w:b/>
              </w:rPr>
              <w:t>ure</w:t>
            </w:r>
            <w:r w:rsidR="0019732D" w:rsidRPr="007747AB">
              <w:rPr>
                <w:b/>
              </w:rPr>
              <w:t xml:space="preserve"> </w:t>
            </w:r>
            <w:r w:rsidR="004576C1" w:rsidRPr="007747AB">
              <w:rPr>
                <w:b/>
              </w:rPr>
              <w:t>3.</w:t>
            </w:r>
            <w:r w:rsidRPr="007747AB">
              <w:rPr>
                <w:b/>
              </w:rPr>
              <w:t>1</w:t>
            </w:r>
            <w:r w:rsidRPr="006D3B50">
              <w:t xml:space="preserve"> Reflectance distribution separation over the IIC-space. (a) Input image. (b) Mapping image intensities of (a) over the IIC-space. (c) Separating the reflectance distribution into two distinct classes using the separation line (black) obtained from the proposed MSD method. (d) Classification of the projected image reflectance into diffuse reflectance distribution (red) and specular reflectance distribution (blue).</w:t>
            </w:r>
            <w:bookmarkEnd w:id="25"/>
            <w:bookmarkEnd w:id="26"/>
          </w:p>
        </w:tc>
      </w:tr>
    </w:tbl>
    <w:p w:rsidR="00D73AF5" w:rsidRPr="00B7125D" w:rsidRDefault="00D73AF5" w:rsidP="00B7125D">
      <w:pPr>
        <w:spacing w:line="480" w:lineRule="auto"/>
        <w:rPr>
          <w:sz w:val="24"/>
        </w:rPr>
      </w:pPr>
    </w:p>
    <w:p w:rsidR="00404DC7" w:rsidRDefault="00EF1B08" w:rsidP="00DE05F0">
      <w:pPr>
        <w:pStyle w:val="heading10"/>
        <w:spacing w:before="0" w:after="0" w:line="480" w:lineRule="auto"/>
        <w:outlineLvl w:val="1"/>
        <w:rPr>
          <w:rFonts w:ascii="Times New Roman" w:hAnsi="Times New Roman"/>
          <w:sz w:val="28"/>
          <w:szCs w:val="28"/>
        </w:rPr>
      </w:pPr>
      <w:bookmarkStart w:id="27" w:name="_Toc287603589"/>
      <w:r>
        <w:rPr>
          <w:rFonts w:ascii="Times New Roman" w:hAnsi="Times New Roman"/>
          <w:sz w:val="28"/>
          <w:szCs w:val="28"/>
        </w:rPr>
        <w:t>3</w:t>
      </w:r>
      <w:r w:rsidR="00A329A0">
        <w:rPr>
          <w:rFonts w:ascii="Times New Roman" w:hAnsi="Times New Roman"/>
          <w:sz w:val="28"/>
          <w:szCs w:val="28"/>
        </w:rPr>
        <w:t>.8</w:t>
      </w:r>
      <w:r w:rsidR="00404DC7" w:rsidRPr="008F5253">
        <w:rPr>
          <w:rFonts w:ascii="Times New Roman" w:hAnsi="Times New Roman"/>
          <w:sz w:val="28"/>
          <w:szCs w:val="28"/>
        </w:rPr>
        <w:t xml:space="preserve"> Specular Reflection </w:t>
      </w:r>
      <w:r w:rsidR="005F0C61">
        <w:rPr>
          <w:rFonts w:ascii="Times New Roman" w:hAnsi="Times New Roman"/>
          <w:sz w:val="28"/>
          <w:szCs w:val="28"/>
        </w:rPr>
        <w:t>Removal</w:t>
      </w:r>
      <w:bookmarkEnd w:id="27"/>
    </w:p>
    <w:p w:rsidR="005F0C61" w:rsidRDefault="005F0C61" w:rsidP="00237A95">
      <w:pPr>
        <w:spacing w:line="480" w:lineRule="auto"/>
        <w:rPr>
          <w:sz w:val="24"/>
        </w:rPr>
      </w:pPr>
      <w:r w:rsidRPr="005F0C61">
        <w:rPr>
          <w:sz w:val="24"/>
        </w:rPr>
        <w:t xml:space="preserve">The dichromatic reflectance model suggests the possibility of decomposing an image into its specular and diffuse components based on image color information. After locating the image pixels representing the image diffuse and specular reflectance using the approach proposed in the previous section, in this section, we recover the diffuse properties of the </w:t>
      </w:r>
      <w:r w:rsidRPr="005F0C61">
        <w:rPr>
          <w:sz w:val="24"/>
        </w:rPr>
        <w:lastRenderedPageBreak/>
        <w:t xml:space="preserve">specular distribution components by shifting the specular reflectance distribution components within the diffuse reflectance distribution in the </w:t>
      </w:r>
      <w:r w:rsidRPr="005F0C61">
        <w:rPr>
          <w:i/>
          <w:sz w:val="24"/>
        </w:rPr>
        <w:t>IIC-space</w:t>
      </w:r>
      <w:r w:rsidRPr="005F0C61">
        <w:rPr>
          <w:sz w:val="24"/>
        </w:rPr>
        <w:t xml:space="preserve">. This process has the advantage of preserving the surface color information and the diffuse reflection properties encoded in the geometric scale factor </w:t>
      </w:r>
      <m:oMath>
        <m:sSub>
          <m:sSubPr>
            <m:ctrlPr>
              <w:rPr>
                <w:rFonts w:ascii="Cambria Math" w:hAnsi="Cambria Math"/>
                <w:i/>
                <w:sz w:val="24"/>
              </w:rPr>
            </m:ctrlPr>
          </m:sSubPr>
          <m:e>
            <m:r>
              <w:rPr>
                <w:rFonts w:ascii="Cambria Math" w:hAnsi="Cambria Math"/>
                <w:sz w:val="24"/>
              </w:rPr>
              <m:t>m</m:t>
            </m:r>
          </m:e>
          <m:sub>
            <m:r>
              <w:rPr>
                <w:rFonts w:ascii="Cambria Math" w:hAnsi="Cambria Math"/>
                <w:sz w:val="24"/>
              </w:rPr>
              <m:t>d</m:t>
            </m:r>
          </m:sub>
        </m:sSub>
      </m:oMath>
      <w:r w:rsidRPr="005F0C61">
        <w:rPr>
          <w:sz w:val="24"/>
        </w:rPr>
        <w:t xml:space="preserve">. </w:t>
      </w:r>
    </w:p>
    <w:p w:rsidR="005F0C61" w:rsidRPr="005F0C61" w:rsidRDefault="005F0C61" w:rsidP="00DE05F0">
      <w:pPr>
        <w:spacing w:line="480" w:lineRule="auto"/>
        <w:rPr>
          <w:sz w:val="24"/>
        </w:rPr>
      </w:pPr>
      <w:r w:rsidRPr="005F0C61">
        <w:rPr>
          <w:sz w:val="24"/>
        </w:rPr>
        <w:t xml:space="preserve">Finding the shifting distance between each specular element and its new diffuse value is an important process for robust diffuse reflectance estimation. Let </w:t>
      </w:r>
      <m:oMath>
        <m:sSub>
          <m:sSubPr>
            <m:ctrlPr>
              <w:rPr>
                <w:rFonts w:ascii="Cambria Math" w:hAnsi="Cambria Math"/>
                <w:i/>
                <w:sz w:val="24"/>
              </w:rPr>
            </m:ctrlPr>
          </m:sSubPr>
          <m:e>
            <m:r>
              <w:rPr>
                <w:rFonts w:ascii="Cambria Math" w:hAnsi="Cambria Math"/>
                <w:sz w:val="24"/>
              </w:rPr>
              <m:t>C</m:t>
            </m:r>
          </m:e>
          <m:sub>
            <m:r>
              <w:rPr>
                <w:rFonts w:ascii="Cambria Math" w:hAnsi="Cambria Math"/>
                <w:sz w:val="24"/>
              </w:rPr>
              <m:t>i,k</m:t>
            </m:r>
          </m:sub>
        </m:sSub>
      </m:oMath>
      <w:r w:rsidRPr="005F0C61">
        <w:rPr>
          <w:sz w:val="24"/>
        </w:rPr>
        <w:t xml:space="preserve"> where </w:t>
      </w:r>
      <w:r w:rsidRPr="005F0C61">
        <w:rPr>
          <w:i/>
          <w:sz w:val="24"/>
        </w:rPr>
        <w:t>i=1, 2, …, N</w:t>
      </w:r>
      <w:r w:rsidRPr="005F0C61">
        <w:rPr>
          <w:sz w:val="24"/>
        </w:rPr>
        <w:t xml:space="preserve">, denotes the current specular reflection value projected on the IIC-space. And let </w:t>
      </w:r>
      <m:oMath>
        <m:sSub>
          <m:sSubPr>
            <m:ctrlPr>
              <w:rPr>
                <w:rFonts w:ascii="Cambria Math" w:hAnsi="Cambria Math"/>
                <w:i/>
                <w:sz w:val="24"/>
              </w:rPr>
            </m:ctrlPr>
          </m:sSubPr>
          <m:e>
            <m:r>
              <w:rPr>
                <w:rFonts w:ascii="Cambria Math" w:hAnsi="Cambria Math"/>
                <w:sz w:val="24"/>
              </w:rPr>
              <m:t>N</m:t>
            </m:r>
          </m:e>
          <m:sub>
            <m:r>
              <w:rPr>
                <w:rFonts w:ascii="Cambria Math" w:hAnsi="Cambria Math"/>
                <w:sz w:val="24"/>
              </w:rPr>
              <m:t>i,k</m:t>
            </m:r>
          </m:sub>
        </m:sSub>
      </m:oMath>
      <w:r w:rsidRPr="005F0C61">
        <w:rPr>
          <w:sz w:val="24"/>
        </w:rPr>
        <w:t xml:space="preserve">denotes the newly shifted </w:t>
      </w:r>
      <m:oMath>
        <m:sSub>
          <m:sSubPr>
            <m:ctrlPr>
              <w:rPr>
                <w:rFonts w:ascii="Cambria Math" w:hAnsi="Cambria Math"/>
                <w:i/>
                <w:sz w:val="24"/>
              </w:rPr>
            </m:ctrlPr>
          </m:sSubPr>
          <m:e>
            <m:r>
              <w:rPr>
                <w:rFonts w:ascii="Cambria Math" w:hAnsi="Cambria Math"/>
                <w:sz w:val="24"/>
              </w:rPr>
              <m:t>C</m:t>
            </m:r>
          </m:e>
          <m:sub>
            <m:r>
              <w:rPr>
                <w:rFonts w:ascii="Cambria Math" w:hAnsi="Cambria Math"/>
                <w:sz w:val="24"/>
              </w:rPr>
              <m:t>i,k</m:t>
            </m:r>
          </m:sub>
        </m:sSub>
      </m:oMath>
      <w:r w:rsidRPr="005F0C61">
        <w:rPr>
          <w:sz w:val="24"/>
        </w:rPr>
        <w:t xml:space="preserve"> into the diffuse reflectance distribution by a Euclidean distance </w:t>
      </w:r>
      <m:oMath>
        <m:sSub>
          <m:sSubPr>
            <m:ctrlPr>
              <w:rPr>
                <w:rFonts w:ascii="Cambria Math" w:hAnsi="Cambria Math"/>
                <w:i/>
                <w:sz w:val="24"/>
              </w:rPr>
            </m:ctrlPr>
          </m:sSubPr>
          <m:e>
            <m:r>
              <w:rPr>
                <w:rFonts w:ascii="Cambria Math" w:hAnsi="Cambria Math"/>
                <w:sz w:val="24"/>
              </w:rPr>
              <m:t>D</m:t>
            </m:r>
          </m:e>
          <m:sub>
            <m:r>
              <w:rPr>
                <w:rFonts w:ascii="Cambria Math" w:hAnsi="Cambria Math"/>
                <w:sz w:val="24"/>
              </w:rPr>
              <m:t>i</m:t>
            </m:r>
          </m:sub>
        </m:sSub>
      </m:oMath>
      <w:r w:rsidRPr="005F0C61">
        <w:rPr>
          <w:sz w:val="24"/>
        </w:rPr>
        <w:t xml:space="preserve"> expressed as: </w:t>
      </w:r>
    </w:p>
    <w:p w:rsidR="005F0C61" w:rsidRPr="005F0C61" w:rsidRDefault="00C93AA3" w:rsidP="0019732D">
      <w:pPr>
        <w:spacing w:before="240" w:after="240" w:line="480" w:lineRule="auto"/>
        <w:jc w:val="right"/>
        <w:rPr>
          <w:sz w:val="24"/>
        </w:rPr>
      </w:pPr>
      <w:r w:rsidRPr="005F0C61">
        <w:rPr>
          <w:position w:val="-16"/>
          <w:sz w:val="24"/>
        </w:rPr>
        <w:object w:dxaOrig="1700" w:dyaOrig="480">
          <v:shape id="_x0000_i1046" type="#_x0000_t75" style="width:84pt;height:23.25pt" o:ole="">
            <v:imagedata r:id="rId59" o:title=""/>
          </v:shape>
          <o:OLEObject Type="Embed" ProgID="Equation.3" ShapeID="_x0000_i1046" DrawAspect="Content" ObjectID="_1365399778" r:id="rId60"/>
        </w:object>
      </w:r>
      <w:r w:rsidR="005F0C61" w:rsidRPr="005F0C61">
        <w:rPr>
          <w:sz w:val="24"/>
        </w:rPr>
        <w:tab/>
      </w:r>
      <w:r w:rsidR="005F0C61">
        <w:rPr>
          <w:sz w:val="24"/>
        </w:rPr>
        <w:tab/>
      </w:r>
      <w:r w:rsidR="00296126">
        <w:rPr>
          <w:sz w:val="24"/>
        </w:rPr>
        <w:tab/>
      </w:r>
      <w:r w:rsidR="00296126">
        <w:rPr>
          <w:sz w:val="24"/>
        </w:rPr>
        <w:tab/>
      </w:r>
      <w:r w:rsidR="005F0C61">
        <w:rPr>
          <w:sz w:val="24"/>
        </w:rPr>
        <w:tab/>
      </w:r>
      <w:r w:rsidR="005F0C61" w:rsidRPr="005F0C61">
        <w:rPr>
          <w:sz w:val="24"/>
        </w:rPr>
        <w:tab/>
      </w:r>
      <w:r w:rsidR="005F0C61" w:rsidRPr="005F0C61">
        <w:rPr>
          <w:sz w:val="24"/>
        </w:rPr>
        <w:tab/>
      </w:r>
      <w:r w:rsidR="005F0C61" w:rsidRPr="005F0C61">
        <w:rPr>
          <w:sz w:val="24"/>
        </w:rPr>
        <w:tab/>
        <w:t>(</w:t>
      </w:r>
      <w:r w:rsidR="00EF1B08">
        <w:rPr>
          <w:sz w:val="24"/>
        </w:rPr>
        <w:t>3.</w:t>
      </w:r>
      <w:r w:rsidR="005F0C61" w:rsidRPr="005F0C61">
        <w:rPr>
          <w:sz w:val="24"/>
        </w:rPr>
        <w:t>12)</w:t>
      </w:r>
    </w:p>
    <w:p w:rsidR="005F0C61" w:rsidRPr="005F0C61" w:rsidRDefault="005F0C61" w:rsidP="005F0C61">
      <w:pPr>
        <w:spacing w:line="480" w:lineRule="auto"/>
        <w:rPr>
          <w:sz w:val="24"/>
        </w:rPr>
      </w:pPr>
      <w:proofErr w:type="gramStart"/>
      <w:r w:rsidRPr="005F0C61">
        <w:rPr>
          <w:sz w:val="24"/>
        </w:rPr>
        <w:t>where</w:t>
      </w:r>
      <w:proofErr w:type="gramEnd"/>
      <w:r w:rsidR="005E39D1">
        <w:rPr>
          <w:sz w:val="24"/>
        </w:rPr>
        <w:t xml:space="preserve"> </w:t>
      </w:r>
      <m:oMath>
        <m:sSub>
          <m:sSubPr>
            <m:ctrlPr>
              <w:rPr>
                <w:rFonts w:ascii="Cambria Math" w:hAnsi="Cambria Math"/>
                <w:i/>
                <w:sz w:val="24"/>
              </w:rPr>
            </m:ctrlPr>
          </m:sSubPr>
          <m:e>
            <m:r>
              <w:rPr>
                <w:rFonts w:ascii="Cambria Math" w:hAnsi="Cambria Math"/>
                <w:sz w:val="24"/>
              </w:rPr>
              <m:t>d</m:t>
            </m:r>
          </m:e>
          <m:sub>
            <m:r>
              <w:rPr>
                <w:rFonts w:ascii="Cambria Math" w:hAnsi="Cambria Math"/>
                <w:sz w:val="24"/>
              </w:rPr>
              <m:t>i,x</m:t>
            </m:r>
          </m:sub>
        </m:sSub>
      </m:oMath>
      <w:r w:rsidRPr="005F0C61">
        <w:rPr>
          <w:sz w:val="24"/>
        </w:rPr>
        <w:t xml:space="preserve"> and </w:t>
      </w:r>
      <m:oMath>
        <m:sSub>
          <m:sSubPr>
            <m:ctrlPr>
              <w:rPr>
                <w:rFonts w:ascii="Cambria Math" w:hAnsi="Cambria Math"/>
                <w:i/>
                <w:sz w:val="24"/>
              </w:rPr>
            </m:ctrlPr>
          </m:sSubPr>
          <m:e>
            <m:r>
              <w:rPr>
                <w:rFonts w:ascii="Cambria Math" w:hAnsi="Cambria Math"/>
                <w:sz w:val="24"/>
              </w:rPr>
              <m:t>d</m:t>
            </m:r>
          </m:e>
          <m:sub>
            <m:r>
              <w:rPr>
                <w:rFonts w:ascii="Cambria Math" w:hAnsi="Cambria Math"/>
                <w:sz w:val="24"/>
              </w:rPr>
              <m:t>i,y</m:t>
            </m:r>
          </m:sub>
        </m:sSub>
      </m:oMath>
      <w:r w:rsidRPr="005F0C61">
        <w:rPr>
          <w:sz w:val="24"/>
        </w:rPr>
        <w:t xml:space="preserve"> are the shifting distances over the inverse-intensity axis and image chromaticity respectively, Fig</w:t>
      </w:r>
      <w:r w:rsidR="00EF1B08">
        <w:rPr>
          <w:sz w:val="24"/>
        </w:rPr>
        <w:t>ure 3.</w:t>
      </w:r>
      <w:r w:rsidRPr="005F0C61">
        <w:rPr>
          <w:sz w:val="24"/>
        </w:rPr>
        <w:t xml:space="preserve">2.a. We derive </w:t>
      </w:r>
      <m:oMath>
        <m:sSub>
          <m:sSubPr>
            <m:ctrlPr>
              <w:rPr>
                <w:rFonts w:ascii="Cambria Math" w:hAnsi="Cambria Math"/>
                <w:i/>
                <w:sz w:val="24"/>
              </w:rPr>
            </m:ctrlPr>
          </m:sSubPr>
          <m:e>
            <m:r>
              <w:rPr>
                <w:rFonts w:ascii="Cambria Math" w:hAnsi="Cambria Math"/>
                <w:sz w:val="24"/>
              </w:rPr>
              <m:t>d</m:t>
            </m:r>
          </m:e>
          <m:sub>
            <m:r>
              <w:rPr>
                <w:rFonts w:ascii="Cambria Math" w:hAnsi="Cambria Math"/>
                <w:sz w:val="24"/>
              </w:rPr>
              <m:t>i,x</m:t>
            </m:r>
          </m:sub>
        </m:sSub>
      </m:oMath>
      <w:r w:rsidRPr="005F0C61">
        <w:rPr>
          <w:sz w:val="24"/>
        </w:rPr>
        <w:t xml:space="preserve"> as follows:</w:t>
      </w:r>
    </w:p>
    <w:p w:rsidR="005F0C61" w:rsidRPr="005F0C61" w:rsidRDefault="005F0C61" w:rsidP="0019732D">
      <w:pPr>
        <w:spacing w:before="240" w:after="240" w:line="480" w:lineRule="auto"/>
        <w:jc w:val="right"/>
        <w:rPr>
          <w:sz w:val="24"/>
        </w:rPr>
      </w:pPr>
      <w:r w:rsidRPr="005F0C61">
        <w:rPr>
          <w:position w:val="-50"/>
          <w:sz w:val="24"/>
        </w:rPr>
        <w:object w:dxaOrig="2140" w:dyaOrig="880">
          <v:shape id="_x0000_i1047" type="#_x0000_t75" style="width:107.25pt;height:44.25pt" o:ole="">
            <v:imagedata r:id="rId61" o:title=""/>
          </v:shape>
          <o:OLEObject Type="Embed" ProgID="Equation.3" ShapeID="_x0000_i1047" DrawAspect="Content" ObjectID="_1365399779" r:id="rId62"/>
        </w:object>
      </w:r>
      <w:r w:rsidRPr="005F0C61">
        <w:rPr>
          <w:sz w:val="24"/>
        </w:rPr>
        <w:tab/>
      </w:r>
      <w:r w:rsidRPr="005F0C61">
        <w:rPr>
          <w:sz w:val="24"/>
        </w:rPr>
        <w:tab/>
      </w:r>
      <w:r w:rsidRPr="005F0C61">
        <w:rPr>
          <w:sz w:val="24"/>
        </w:rPr>
        <w:tab/>
      </w:r>
      <w:r w:rsidRPr="005F0C61">
        <w:rPr>
          <w:sz w:val="24"/>
        </w:rPr>
        <w:tab/>
      </w:r>
      <w:r>
        <w:rPr>
          <w:sz w:val="24"/>
        </w:rPr>
        <w:tab/>
      </w:r>
      <w:r>
        <w:rPr>
          <w:sz w:val="24"/>
        </w:rPr>
        <w:tab/>
      </w:r>
      <w:r w:rsidRPr="005F0C61">
        <w:rPr>
          <w:sz w:val="24"/>
        </w:rPr>
        <w:tab/>
      </w:r>
      <w:r w:rsidRPr="005F0C61">
        <w:rPr>
          <w:sz w:val="24"/>
        </w:rPr>
        <w:tab/>
        <w:t>(</w:t>
      </w:r>
      <w:r w:rsidR="00EF1B08">
        <w:rPr>
          <w:sz w:val="24"/>
        </w:rPr>
        <w:t>3.</w:t>
      </w:r>
      <w:r w:rsidRPr="005F0C61">
        <w:rPr>
          <w:sz w:val="24"/>
        </w:rPr>
        <w:t>13)</w:t>
      </w:r>
    </w:p>
    <w:p w:rsidR="005F0C61" w:rsidRPr="005F0C61" w:rsidRDefault="005F0C61" w:rsidP="008D3F7A">
      <w:pPr>
        <w:spacing w:before="240" w:after="240" w:line="480" w:lineRule="auto"/>
        <w:jc w:val="right"/>
        <w:rPr>
          <w:sz w:val="24"/>
        </w:rPr>
      </w:pPr>
      <w:r w:rsidRPr="005F0C61">
        <w:rPr>
          <w:position w:val="-50"/>
          <w:sz w:val="24"/>
        </w:rPr>
        <w:object w:dxaOrig="2440" w:dyaOrig="880">
          <v:shape id="_x0000_i1048" type="#_x0000_t75" style="width:122.25pt;height:44.25pt" o:ole="">
            <v:imagedata r:id="rId63" o:title=""/>
          </v:shape>
          <o:OLEObject Type="Embed" ProgID="Equation.3" ShapeID="_x0000_i1048" DrawAspect="Content" ObjectID="_1365399780" r:id="rId64"/>
        </w:object>
      </w:r>
      <w:r w:rsidRPr="005F0C61">
        <w:rPr>
          <w:sz w:val="24"/>
        </w:rPr>
        <w:tab/>
      </w:r>
      <w:r w:rsidRPr="005F0C61">
        <w:rPr>
          <w:sz w:val="24"/>
        </w:rPr>
        <w:tab/>
      </w:r>
      <w:r w:rsidRPr="005F0C61">
        <w:rPr>
          <w:sz w:val="24"/>
        </w:rPr>
        <w:tab/>
      </w:r>
      <w:r w:rsidRPr="005F0C61">
        <w:rPr>
          <w:sz w:val="24"/>
        </w:rPr>
        <w:tab/>
      </w:r>
      <w:r>
        <w:rPr>
          <w:sz w:val="24"/>
        </w:rPr>
        <w:tab/>
      </w:r>
      <w:r>
        <w:rPr>
          <w:sz w:val="24"/>
        </w:rPr>
        <w:tab/>
      </w:r>
      <w:r w:rsidRPr="005F0C61">
        <w:rPr>
          <w:sz w:val="24"/>
        </w:rPr>
        <w:tab/>
        <w:t>(</w:t>
      </w:r>
      <w:r w:rsidR="00EF1B08">
        <w:rPr>
          <w:sz w:val="24"/>
        </w:rPr>
        <w:t>3.</w:t>
      </w:r>
      <w:r w:rsidRPr="005F0C61">
        <w:rPr>
          <w:sz w:val="24"/>
        </w:rPr>
        <w:t>14)</w:t>
      </w:r>
    </w:p>
    <w:p w:rsidR="005F0C61" w:rsidRPr="005F0C61" w:rsidRDefault="005F0C61" w:rsidP="00237A95">
      <w:pPr>
        <w:spacing w:before="240" w:line="480" w:lineRule="auto"/>
        <w:jc w:val="right"/>
        <w:rPr>
          <w:sz w:val="24"/>
        </w:rPr>
      </w:pPr>
      <w:r w:rsidRPr="005F0C61">
        <w:rPr>
          <w:position w:val="-70"/>
          <w:sz w:val="24"/>
        </w:rPr>
        <w:object w:dxaOrig="2460" w:dyaOrig="1080">
          <v:shape id="_x0000_i1049" type="#_x0000_t75" style="width:123pt;height:53.25pt" o:ole="">
            <v:imagedata r:id="rId65" o:title=""/>
          </v:shape>
          <o:OLEObject Type="Embed" ProgID="Equation.3" ShapeID="_x0000_i1049" DrawAspect="Content" ObjectID="_1365399781" r:id="rId66"/>
        </w:object>
      </w:r>
      <w:r w:rsidRPr="005F0C61">
        <w:rPr>
          <w:sz w:val="24"/>
        </w:rPr>
        <w:tab/>
      </w:r>
      <w:r w:rsidRPr="005F0C61">
        <w:rPr>
          <w:sz w:val="24"/>
        </w:rPr>
        <w:tab/>
      </w:r>
      <w:r w:rsidRPr="005F0C61">
        <w:rPr>
          <w:sz w:val="24"/>
        </w:rPr>
        <w:tab/>
      </w:r>
      <w:r w:rsidRPr="005F0C61">
        <w:rPr>
          <w:sz w:val="24"/>
        </w:rPr>
        <w:tab/>
      </w:r>
      <w:r>
        <w:rPr>
          <w:sz w:val="24"/>
        </w:rPr>
        <w:tab/>
      </w:r>
      <w:r>
        <w:rPr>
          <w:sz w:val="24"/>
        </w:rPr>
        <w:tab/>
      </w:r>
      <w:r w:rsidRPr="005F0C61">
        <w:rPr>
          <w:sz w:val="24"/>
        </w:rPr>
        <w:tab/>
        <w:t>(</w:t>
      </w:r>
      <w:r w:rsidR="00EF1B08">
        <w:rPr>
          <w:sz w:val="24"/>
        </w:rPr>
        <w:t>3.</w:t>
      </w:r>
      <w:r w:rsidRPr="005F0C61">
        <w:rPr>
          <w:sz w:val="24"/>
        </w:rPr>
        <w:t>15)</w:t>
      </w:r>
    </w:p>
    <w:p w:rsidR="005F0C61" w:rsidRPr="005F0C61" w:rsidRDefault="005F0C61" w:rsidP="005F0C61">
      <w:pPr>
        <w:spacing w:line="480" w:lineRule="auto"/>
        <w:rPr>
          <w:sz w:val="24"/>
        </w:rPr>
      </w:pPr>
      <w:proofErr w:type="gramStart"/>
      <w:r w:rsidRPr="005F0C61">
        <w:rPr>
          <w:sz w:val="24"/>
        </w:rPr>
        <w:t>and</w:t>
      </w:r>
      <w:proofErr w:type="gramEnd"/>
      <w:r w:rsidR="00A950A1">
        <w:rPr>
          <w:sz w:val="24"/>
        </w:rPr>
        <w:t xml:space="preserve"> </w:t>
      </w:r>
      <m:oMath>
        <m:sSub>
          <m:sSubPr>
            <m:ctrlPr>
              <w:rPr>
                <w:rFonts w:ascii="Cambria Math" w:hAnsi="Cambria Math"/>
                <w:i/>
                <w:sz w:val="24"/>
              </w:rPr>
            </m:ctrlPr>
          </m:sSubPr>
          <m:e>
            <m:r>
              <w:rPr>
                <w:rFonts w:ascii="Cambria Math" w:hAnsi="Cambria Math"/>
                <w:sz w:val="24"/>
              </w:rPr>
              <m:t>d</m:t>
            </m:r>
          </m:e>
          <m:sub>
            <m:r>
              <w:rPr>
                <w:rFonts w:ascii="Cambria Math" w:hAnsi="Cambria Math"/>
                <w:sz w:val="24"/>
              </w:rPr>
              <m:t>i,y</m:t>
            </m:r>
          </m:sub>
        </m:sSub>
      </m:oMath>
      <w:r w:rsidRPr="005F0C61">
        <w:rPr>
          <w:sz w:val="24"/>
        </w:rPr>
        <w:t xml:space="preserve"> as follows:</w:t>
      </w:r>
    </w:p>
    <w:p w:rsidR="005F0C61" w:rsidRPr="005F0C61" w:rsidRDefault="005F0C61" w:rsidP="006850EC">
      <w:pPr>
        <w:spacing w:before="120" w:after="120" w:line="480" w:lineRule="auto"/>
        <w:jc w:val="right"/>
        <w:rPr>
          <w:sz w:val="24"/>
        </w:rPr>
      </w:pPr>
      <w:r w:rsidRPr="005F0C61">
        <w:rPr>
          <w:position w:val="-50"/>
          <w:sz w:val="24"/>
        </w:rPr>
        <w:object w:dxaOrig="2140" w:dyaOrig="900">
          <v:shape id="_x0000_i1050" type="#_x0000_t75" style="width:107.25pt;height:45pt" o:ole="">
            <v:imagedata r:id="rId67" o:title=""/>
          </v:shape>
          <o:OLEObject Type="Embed" ProgID="Equation.3" ShapeID="_x0000_i1050" DrawAspect="Content" ObjectID="_1365399782" r:id="rId68"/>
        </w:object>
      </w:r>
      <w:r w:rsidRPr="005F0C61">
        <w:rPr>
          <w:sz w:val="24"/>
        </w:rPr>
        <w:tab/>
      </w:r>
      <w:r w:rsidRPr="005F0C61">
        <w:rPr>
          <w:sz w:val="24"/>
        </w:rPr>
        <w:tab/>
      </w:r>
      <w:r w:rsidRPr="005F0C61">
        <w:rPr>
          <w:sz w:val="24"/>
        </w:rPr>
        <w:tab/>
      </w:r>
      <w:r w:rsidRPr="005F0C61">
        <w:rPr>
          <w:sz w:val="24"/>
        </w:rPr>
        <w:tab/>
      </w:r>
      <w:r w:rsidRPr="005F0C61">
        <w:rPr>
          <w:sz w:val="24"/>
        </w:rPr>
        <w:tab/>
      </w:r>
      <w:r>
        <w:rPr>
          <w:sz w:val="24"/>
        </w:rPr>
        <w:tab/>
      </w:r>
      <w:r>
        <w:rPr>
          <w:sz w:val="24"/>
        </w:rPr>
        <w:tab/>
      </w:r>
      <w:r w:rsidRPr="005F0C61">
        <w:rPr>
          <w:sz w:val="24"/>
        </w:rPr>
        <w:tab/>
        <w:t>(</w:t>
      </w:r>
      <w:r w:rsidR="00EF1B08">
        <w:rPr>
          <w:sz w:val="24"/>
        </w:rPr>
        <w:t>3.</w:t>
      </w:r>
      <w:r w:rsidRPr="005F0C61">
        <w:rPr>
          <w:sz w:val="24"/>
        </w:rPr>
        <w:t>16)</w:t>
      </w:r>
    </w:p>
    <w:p w:rsidR="005F0C61" w:rsidRPr="005F0C61" w:rsidRDefault="005F0C61" w:rsidP="0019732D">
      <w:pPr>
        <w:spacing w:before="240" w:after="240" w:line="480" w:lineRule="auto"/>
        <w:ind w:firstLine="720"/>
        <w:jc w:val="right"/>
        <w:rPr>
          <w:sz w:val="24"/>
        </w:rPr>
      </w:pPr>
      <w:r w:rsidRPr="005F0C61">
        <w:rPr>
          <w:position w:val="-50"/>
          <w:sz w:val="24"/>
        </w:rPr>
        <w:object w:dxaOrig="2440" w:dyaOrig="900">
          <v:shape id="_x0000_i1051" type="#_x0000_t75" style="width:122.25pt;height:45pt" o:ole="">
            <v:imagedata r:id="rId69" o:title=""/>
          </v:shape>
          <o:OLEObject Type="Embed" ProgID="Equation.3" ShapeID="_x0000_i1051" DrawAspect="Content" ObjectID="_1365399783" r:id="rId70"/>
        </w:object>
      </w:r>
      <w:r w:rsidRPr="005F0C61">
        <w:rPr>
          <w:sz w:val="24"/>
        </w:rPr>
        <w:tab/>
      </w:r>
      <w:r w:rsidRPr="005F0C61">
        <w:rPr>
          <w:sz w:val="24"/>
        </w:rPr>
        <w:tab/>
      </w:r>
      <w:r w:rsidRPr="005F0C61">
        <w:rPr>
          <w:sz w:val="24"/>
        </w:rPr>
        <w:tab/>
      </w:r>
      <w:r w:rsidRPr="005F0C61">
        <w:rPr>
          <w:sz w:val="24"/>
        </w:rPr>
        <w:tab/>
      </w:r>
      <w:r>
        <w:rPr>
          <w:sz w:val="24"/>
        </w:rPr>
        <w:tab/>
      </w:r>
      <w:r>
        <w:rPr>
          <w:sz w:val="24"/>
        </w:rPr>
        <w:tab/>
      </w:r>
      <w:r w:rsidRPr="005F0C61">
        <w:rPr>
          <w:sz w:val="24"/>
        </w:rPr>
        <w:tab/>
        <w:t>(</w:t>
      </w:r>
      <w:r w:rsidR="00EF1B08">
        <w:rPr>
          <w:sz w:val="24"/>
        </w:rPr>
        <w:t>3.</w:t>
      </w:r>
      <w:r w:rsidRPr="005F0C61">
        <w:rPr>
          <w:sz w:val="24"/>
        </w:rPr>
        <w:t>17)</w:t>
      </w:r>
    </w:p>
    <w:p w:rsidR="005F0C61" w:rsidRPr="005F0C61" w:rsidRDefault="005F0C61" w:rsidP="0019732D">
      <w:pPr>
        <w:spacing w:before="240" w:after="240" w:line="480" w:lineRule="auto"/>
        <w:jc w:val="right"/>
        <w:rPr>
          <w:sz w:val="24"/>
        </w:rPr>
      </w:pPr>
      <w:r w:rsidRPr="005F0C61">
        <w:rPr>
          <w:position w:val="-70"/>
          <w:sz w:val="24"/>
        </w:rPr>
        <w:object w:dxaOrig="2460" w:dyaOrig="1520">
          <v:shape id="_x0000_i1052" type="#_x0000_t75" style="width:123pt;height:77.25pt" o:ole="">
            <v:imagedata r:id="rId71" o:title=""/>
          </v:shape>
          <o:OLEObject Type="Embed" ProgID="Equation.3" ShapeID="_x0000_i1052" DrawAspect="Content" ObjectID="_1365399784" r:id="rId72"/>
        </w:object>
      </w:r>
      <w:r w:rsidR="00FA5523">
        <w:rPr>
          <w:position w:val="-70"/>
          <w:sz w:val="24"/>
        </w:rPr>
        <w:tab/>
      </w:r>
      <w:r w:rsidRPr="005F0C61">
        <w:rPr>
          <w:sz w:val="24"/>
        </w:rPr>
        <w:tab/>
      </w:r>
      <w:r w:rsidRPr="005F0C61">
        <w:rPr>
          <w:sz w:val="24"/>
        </w:rPr>
        <w:tab/>
      </w:r>
      <w:r w:rsidRPr="005F0C61">
        <w:rPr>
          <w:sz w:val="24"/>
        </w:rPr>
        <w:tab/>
      </w:r>
      <w:r w:rsidRPr="005F0C61">
        <w:rPr>
          <w:sz w:val="24"/>
        </w:rPr>
        <w:tab/>
      </w:r>
      <w:r w:rsidRPr="005F0C61">
        <w:rPr>
          <w:sz w:val="24"/>
        </w:rPr>
        <w:tab/>
      </w:r>
      <w:r>
        <w:rPr>
          <w:sz w:val="24"/>
        </w:rPr>
        <w:tab/>
      </w:r>
      <w:r w:rsidRPr="005F0C61">
        <w:rPr>
          <w:sz w:val="24"/>
        </w:rPr>
        <w:t>(</w:t>
      </w:r>
      <w:r w:rsidR="00EF1B08">
        <w:rPr>
          <w:sz w:val="24"/>
        </w:rPr>
        <w:t>3.</w:t>
      </w:r>
      <w:r w:rsidRPr="005F0C61">
        <w:rPr>
          <w:sz w:val="24"/>
        </w:rPr>
        <w:t>18)</w:t>
      </w:r>
    </w:p>
    <w:p w:rsidR="005F0C61" w:rsidRPr="005F0C61" w:rsidRDefault="005F0C61" w:rsidP="005F0C61">
      <w:pPr>
        <w:spacing w:line="480" w:lineRule="auto"/>
        <w:rPr>
          <w:sz w:val="24"/>
        </w:rPr>
      </w:pPr>
      <w:proofErr w:type="gramStart"/>
      <w:r w:rsidRPr="005F0C61">
        <w:rPr>
          <w:sz w:val="24"/>
        </w:rPr>
        <w:t>where</w:t>
      </w:r>
      <w:proofErr w:type="gramEnd"/>
      <w:r w:rsidRPr="005F0C61">
        <w:rPr>
          <w:sz w:val="24"/>
        </w:rPr>
        <w:t xml:space="preserve"> the threshold </w:t>
      </w:r>
      <w:r w:rsidRPr="005F0C61">
        <w:rPr>
          <w:i/>
          <w:sz w:val="24"/>
        </w:rPr>
        <w:sym w:font="Symbol" w:char="F065"/>
      </w:r>
      <w:r w:rsidRPr="005F0C61">
        <w:rPr>
          <w:sz w:val="24"/>
        </w:rPr>
        <w:t xml:space="preserve"> defines the minimum value measured of </w:t>
      </w:r>
      <m:oMath>
        <m:sSub>
          <m:sSubPr>
            <m:ctrlPr>
              <w:rPr>
                <w:rFonts w:ascii="Cambria Math" w:hAnsi="Cambria Math"/>
                <w:i/>
                <w:sz w:val="24"/>
              </w:rPr>
            </m:ctrlPr>
          </m:sSubPr>
          <m:e>
            <m:r>
              <w:rPr>
                <w:rFonts w:ascii="Cambria Math" w:hAnsi="Cambria Math"/>
                <w:sz w:val="24"/>
              </w:rPr>
              <m:t>C</m:t>
            </m:r>
          </m:e>
          <m:sub>
            <m:r>
              <w:rPr>
                <w:rFonts w:ascii="Cambria Math" w:hAnsi="Cambria Math"/>
                <w:sz w:val="24"/>
              </w:rPr>
              <m:t>i,k</m:t>
            </m:r>
          </m:sub>
        </m:sSub>
      </m:oMath>
      <w:r w:rsidRPr="005F0C61">
        <w:rPr>
          <w:sz w:val="24"/>
        </w:rPr>
        <w:t xml:space="preserve"> and the difference of the maximum diffuse reflectance value of </w:t>
      </w:r>
      <m:oMath>
        <m:sSub>
          <m:sSubPr>
            <m:ctrlPr>
              <w:rPr>
                <w:rFonts w:ascii="Cambria Math" w:hAnsi="Cambria Math"/>
                <w:i/>
                <w:sz w:val="24"/>
              </w:rPr>
            </m:ctrlPr>
          </m:sSubPr>
          <m:e>
            <m:r>
              <w:rPr>
                <w:rFonts w:ascii="Cambria Math" w:hAnsi="Cambria Math"/>
                <w:sz w:val="24"/>
              </w:rPr>
              <m:t>D</m:t>
            </m:r>
          </m:e>
          <m:sub>
            <m:r>
              <w:rPr>
                <w:rFonts w:ascii="Cambria Math" w:hAnsi="Cambria Math"/>
                <w:sz w:val="24"/>
              </w:rPr>
              <m:t>i,k</m:t>
            </m:r>
          </m:sub>
        </m:sSub>
      </m:oMath>
      <w:r w:rsidRPr="005F0C61">
        <w:rPr>
          <w:sz w:val="24"/>
        </w:rPr>
        <w:t xml:space="preserve"> with respect to the minimum specular reflectance value of </w:t>
      </w:r>
      <m:oMath>
        <m:sSub>
          <m:sSubPr>
            <m:ctrlPr>
              <w:rPr>
                <w:rFonts w:ascii="Cambria Math" w:hAnsi="Cambria Math"/>
                <w:i/>
                <w:sz w:val="24"/>
              </w:rPr>
            </m:ctrlPr>
          </m:sSubPr>
          <m:e>
            <m:r>
              <w:rPr>
                <w:rFonts w:ascii="Cambria Math" w:hAnsi="Cambria Math"/>
                <w:sz w:val="24"/>
              </w:rPr>
              <m:t>S</m:t>
            </m:r>
          </m:e>
          <m:sub>
            <m:r>
              <w:rPr>
                <w:rFonts w:ascii="Cambria Math" w:hAnsi="Cambria Math"/>
                <w:sz w:val="24"/>
              </w:rPr>
              <m:t>i,k</m:t>
            </m:r>
          </m:sub>
        </m:sSub>
      </m:oMath>
      <w:r w:rsidRPr="005F0C61">
        <w:rPr>
          <w:sz w:val="24"/>
        </w:rPr>
        <w:t>, expressed as follows:</w:t>
      </w:r>
    </w:p>
    <w:p w:rsidR="005F0C61" w:rsidRPr="005F0C61" w:rsidRDefault="005F0C61" w:rsidP="0019732D">
      <w:pPr>
        <w:spacing w:before="240" w:after="240" w:line="480" w:lineRule="auto"/>
        <w:jc w:val="right"/>
        <w:rPr>
          <w:sz w:val="24"/>
        </w:rPr>
      </w:pPr>
      <w:r w:rsidRPr="005F0C61">
        <w:rPr>
          <w:position w:val="-12"/>
          <w:sz w:val="24"/>
        </w:rPr>
        <w:object w:dxaOrig="3040" w:dyaOrig="340">
          <v:shape id="_x0000_i1053" type="#_x0000_t75" style="width:153pt;height:16.5pt" o:ole="">
            <v:imagedata r:id="rId73" o:title=""/>
          </v:shape>
          <o:OLEObject Type="Embed" ProgID="Equation.3" ShapeID="_x0000_i1053" DrawAspect="Content" ObjectID="_1365399785" r:id="rId74"/>
        </w:object>
      </w:r>
      <w:r w:rsidRPr="005F0C61">
        <w:rPr>
          <w:sz w:val="24"/>
        </w:rPr>
        <w:tab/>
      </w:r>
      <w:r w:rsidRPr="005F0C61">
        <w:rPr>
          <w:sz w:val="24"/>
        </w:rPr>
        <w:tab/>
      </w:r>
      <w:r w:rsidRPr="005F0C61">
        <w:rPr>
          <w:sz w:val="24"/>
        </w:rPr>
        <w:tab/>
      </w:r>
      <w:r w:rsidRPr="005F0C61">
        <w:rPr>
          <w:sz w:val="24"/>
        </w:rPr>
        <w:tab/>
        <w:t xml:space="preserve">    (</w:t>
      </w:r>
      <w:r w:rsidR="00EF1B08">
        <w:rPr>
          <w:sz w:val="24"/>
        </w:rPr>
        <w:t>3.</w:t>
      </w:r>
      <w:r w:rsidRPr="005F0C61">
        <w:rPr>
          <w:sz w:val="24"/>
        </w:rPr>
        <w:t>19)</w:t>
      </w:r>
    </w:p>
    <w:p w:rsidR="00452EEA" w:rsidRPr="008F5253" w:rsidRDefault="00452EEA" w:rsidP="004B3B96">
      <w:pPr>
        <w:spacing w:line="480" w:lineRule="auto"/>
        <w:rPr>
          <w:sz w:val="24"/>
        </w:rPr>
      </w:pPr>
    </w:p>
    <w:tbl>
      <w:tblPr>
        <w:tblStyle w:val="TableGrid"/>
        <w:tblW w:w="88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56"/>
        <w:gridCol w:w="207"/>
        <w:gridCol w:w="4249"/>
      </w:tblGrid>
      <w:tr w:rsidR="00A92E0E" w:rsidRPr="00D2429E" w:rsidTr="006D3B50">
        <w:trPr>
          <w:trHeight w:val="2540"/>
          <w:jc w:val="center"/>
        </w:trPr>
        <w:tc>
          <w:tcPr>
            <w:tcW w:w="4435" w:type="dxa"/>
          </w:tcPr>
          <w:p w:rsidR="00A92E0E" w:rsidRPr="00D2429E" w:rsidRDefault="00A92E0E" w:rsidP="00A92E0E">
            <w:pPr>
              <w:rPr>
                <w:sz w:val="18"/>
                <w:szCs w:val="18"/>
              </w:rPr>
            </w:pPr>
            <w:r w:rsidRPr="00D2429E">
              <w:rPr>
                <w:noProof/>
                <w:sz w:val="18"/>
                <w:szCs w:val="18"/>
                <w:lang w:eastAsia="en-US"/>
              </w:rPr>
              <w:drawing>
                <wp:anchor distT="0" distB="0" distL="114300" distR="114300" simplePos="0" relativeHeight="251662336" behindDoc="0" locked="0" layoutInCell="1" allowOverlap="1">
                  <wp:simplePos x="0" y="0"/>
                  <wp:positionH relativeFrom="column">
                    <wp:posOffset>4445</wp:posOffset>
                  </wp:positionH>
                  <wp:positionV relativeFrom="paragraph">
                    <wp:posOffset>-2540</wp:posOffset>
                  </wp:positionV>
                  <wp:extent cx="2692400" cy="16764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a.tif"/>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692400" cy="1676400"/>
                          </a:xfrm>
                          <a:prstGeom prst="rect">
                            <a:avLst/>
                          </a:prstGeom>
                        </pic:spPr>
                      </pic:pic>
                    </a:graphicData>
                  </a:graphic>
                </wp:anchor>
              </w:drawing>
            </w:r>
          </w:p>
        </w:tc>
        <w:tc>
          <w:tcPr>
            <w:tcW w:w="4437" w:type="dxa"/>
            <w:gridSpan w:val="2"/>
          </w:tcPr>
          <w:p w:rsidR="00A92E0E" w:rsidRPr="00D2429E" w:rsidRDefault="00A92E0E" w:rsidP="00A92E0E">
            <w:pPr>
              <w:rPr>
                <w:sz w:val="18"/>
                <w:szCs w:val="18"/>
              </w:rPr>
            </w:pPr>
            <w:r w:rsidRPr="00D2429E">
              <w:rPr>
                <w:noProof/>
                <w:sz w:val="18"/>
                <w:szCs w:val="18"/>
                <w:lang w:eastAsia="en-US"/>
              </w:rPr>
              <w:drawing>
                <wp:anchor distT="0" distB="0" distL="114300" distR="114300" simplePos="0" relativeHeight="251663360" behindDoc="0" locked="0" layoutInCell="1" allowOverlap="1">
                  <wp:simplePos x="0" y="0"/>
                  <wp:positionH relativeFrom="column">
                    <wp:posOffset>-10795</wp:posOffset>
                  </wp:positionH>
                  <wp:positionV relativeFrom="paragraph">
                    <wp:posOffset>0</wp:posOffset>
                  </wp:positionV>
                  <wp:extent cx="2692400" cy="16764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b.tif"/>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692400" cy="1676400"/>
                          </a:xfrm>
                          <a:prstGeom prst="rect">
                            <a:avLst/>
                          </a:prstGeom>
                        </pic:spPr>
                      </pic:pic>
                    </a:graphicData>
                  </a:graphic>
                </wp:anchor>
              </w:drawing>
            </w:r>
          </w:p>
        </w:tc>
      </w:tr>
      <w:tr w:rsidR="00A92E0E" w:rsidRPr="00D2429E" w:rsidTr="006D3B50">
        <w:trPr>
          <w:trHeight w:val="198"/>
          <w:jc w:val="center"/>
        </w:trPr>
        <w:tc>
          <w:tcPr>
            <w:tcW w:w="4435" w:type="dxa"/>
          </w:tcPr>
          <w:p w:rsidR="00A92E0E" w:rsidRPr="00A92E0E" w:rsidRDefault="00A92E0E" w:rsidP="00A92E0E">
            <w:pPr>
              <w:jc w:val="center"/>
              <w:rPr>
                <w:sz w:val="20"/>
                <w:szCs w:val="20"/>
              </w:rPr>
            </w:pPr>
            <w:r w:rsidRPr="00A92E0E">
              <w:rPr>
                <w:sz w:val="20"/>
                <w:szCs w:val="20"/>
              </w:rPr>
              <w:t>(a)</w:t>
            </w:r>
          </w:p>
        </w:tc>
        <w:tc>
          <w:tcPr>
            <w:tcW w:w="4437" w:type="dxa"/>
            <w:gridSpan w:val="2"/>
          </w:tcPr>
          <w:p w:rsidR="00A92E0E" w:rsidRPr="00A92E0E" w:rsidRDefault="00A92E0E" w:rsidP="00A92E0E">
            <w:pPr>
              <w:jc w:val="center"/>
              <w:rPr>
                <w:sz w:val="20"/>
                <w:szCs w:val="20"/>
              </w:rPr>
            </w:pPr>
            <w:r w:rsidRPr="00A92E0E">
              <w:rPr>
                <w:sz w:val="20"/>
                <w:szCs w:val="20"/>
              </w:rPr>
              <w:t>(b)</w:t>
            </w:r>
          </w:p>
        </w:tc>
      </w:tr>
      <w:tr w:rsidR="00A92E0E" w:rsidRPr="00D2429E" w:rsidTr="006D3B50">
        <w:trPr>
          <w:trHeight w:val="198"/>
          <w:jc w:val="center"/>
        </w:trPr>
        <w:tc>
          <w:tcPr>
            <w:tcW w:w="4647" w:type="dxa"/>
            <w:gridSpan w:val="2"/>
          </w:tcPr>
          <w:p w:rsidR="00A92E0E" w:rsidRPr="00A92E0E" w:rsidRDefault="00A92E0E" w:rsidP="00A92E0E">
            <w:pPr>
              <w:jc w:val="center"/>
              <w:rPr>
                <w:sz w:val="20"/>
                <w:szCs w:val="20"/>
              </w:rPr>
            </w:pPr>
          </w:p>
        </w:tc>
        <w:tc>
          <w:tcPr>
            <w:tcW w:w="4224" w:type="dxa"/>
          </w:tcPr>
          <w:p w:rsidR="00A92E0E" w:rsidRPr="00A92E0E" w:rsidRDefault="00A92E0E" w:rsidP="00A92E0E">
            <w:pPr>
              <w:jc w:val="center"/>
              <w:rPr>
                <w:sz w:val="20"/>
                <w:szCs w:val="20"/>
              </w:rPr>
            </w:pPr>
          </w:p>
        </w:tc>
      </w:tr>
    </w:tbl>
    <w:p w:rsidR="006D3B50" w:rsidRPr="006D3B50" w:rsidRDefault="006D3B50" w:rsidP="006D3B50">
      <w:pPr>
        <w:pStyle w:val="figure"/>
        <w:framePr w:h="826" w:hRule="exact" w:wrap="around" w:x="2326" w:y="9"/>
        <w:rPr>
          <w:szCs w:val="28"/>
        </w:rPr>
      </w:pPr>
      <w:bookmarkStart w:id="28" w:name="_Toc287530728"/>
      <w:bookmarkStart w:id="29" w:name="_Toc164412261"/>
      <w:r w:rsidRPr="007747AB">
        <w:rPr>
          <w:b/>
        </w:rPr>
        <w:t>Figure 3.2</w:t>
      </w:r>
      <w:r w:rsidRPr="006D3B50">
        <w:t xml:space="preserve"> Specular reflectance shifting process: (a) Specular reflectance components (blue) shifting toward the new projected value (green) in the IIC-space. (b) Specular reflectance new positioning in the diffuse reflection distribution.</w:t>
      </w:r>
      <w:bookmarkEnd w:id="28"/>
      <w:bookmarkEnd w:id="29"/>
    </w:p>
    <w:p w:rsidR="00404DC7" w:rsidRDefault="008A35F4" w:rsidP="00DE05F0">
      <w:pPr>
        <w:pStyle w:val="heading10"/>
        <w:spacing w:before="0" w:after="0" w:line="480" w:lineRule="auto"/>
        <w:outlineLvl w:val="1"/>
        <w:rPr>
          <w:rFonts w:ascii="Times New Roman" w:hAnsi="Times New Roman"/>
          <w:sz w:val="28"/>
          <w:szCs w:val="28"/>
        </w:rPr>
      </w:pPr>
      <w:bookmarkStart w:id="30" w:name="_Toc287603590"/>
      <w:r>
        <w:rPr>
          <w:rFonts w:ascii="Times New Roman" w:hAnsi="Times New Roman"/>
          <w:sz w:val="28"/>
          <w:szCs w:val="28"/>
        </w:rPr>
        <w:lastRenderedPageBreak/>
        <w:t>3.9</w:t>
      </w:r>
      <w:r w:rsidR="00110E12">
        <w:rPr>
          <w:rFonts w:ascii="Times New Roman" w:hAnsi="Times New Roman"/>
          <w:sz w:val="28"/>
          <w:szCs w:val="28"/>
        </w:rPr>
        <w:t xml:space="preserve"> </w:t>
      </w:r>
      <w:r w:rsidR="00EB4C8D" w:rsidRPr="008F5253">
        <w:rPr>
          <w:rFonts w:ascii="Times New Roman" w:hAnsi="Times New Roman"/>
          <w:sz w:val="28"/>
          <w:szCs w:val="28"/>
        </w:rPr>
        <w:t>Algorithm I</w:t>
      </w:r>
      <w:r w:rsidR="00404DC7" w:rsidRPr="008F5253">
        <w:rPr>
          <w:rFonts w:ascii="Times New Roman" w:hAnsi="Times New Roman"/>
          <w:sz w:val="28"/>
          <w:szCs w:val="28"/>
        </w:rPr>
        <w:t>mplem</w:t>
      </w:r>
      <w:r w:rsidR="00012BEF" w:rsidRPr="008F5253">
        <w:rPr>
          <w:rFonts w:ascii="Times New Roman" w:hAnsi="Times New Roman"/>
          <w:sz w:val="28"/>
          <w:szCs w:val="28"/>
        </w:rPr>
        <w:t>entation</w:t>
      </w:r>
      <w:bookmarkEnd w:id="30"/>
    </w:p>
    <w:p w:rsidR="005A58D2" w:rsidRDefault="00A92E0E" w:rsidP="004B3B96">
      <w:pPr>
        <w:spacing w:line="480" w:lineRule="auto"/>
        <w:rPr>
          <w:sz w:val="24"/>
        </w:rPr>
      </w:pPr>
      <w:r w:rsidRPr="00A92E0E">
        <w:rPr>
          <w:sz w:val="24"/>
        </w:rPr>
        <w:t xml:space="preserve">Algorithm 3.1 outlines the steps and general data flow of the specular reflectance decomposition algorithm described in this chapter. The algorithm proceeds as follows: </w:t>
      </w:r>
      <w:r w:rsidR="00674B55">
        <w:rPr>
          <w:sz w:val="24"/>
        </w:rPr>
        <w:t xml:space="preserve">during the </w:t>
      </w:r>
      <w:r w:rsidRPr="00A92E0E">
        <w:rPr>
          <w:sz w:val="24"/>
        </w:rPr>
        <w:t xml:space="preserve">first stage, the input image intensities are mapped to the </w:t>
      </w:r>
      <w:r w:rsidRPr="00A92E0E">
        <w:rPr>
          <w:i/>
          <w:sz w:val="24"/>
        </w:rPr>
        <w:t>IIC-space</w:t>
      </w:r>
      <w:r w:rsidRPr="00A92E0E">
        <w:rPr>
          <w:sz w:val="24"/>
        </w:rPr>
        <w:t xml:space="preserve"> by calculating the inverse-intensity sum and the image chromaticit</w:t>
      </w:r>
      <w:r w:rsidR="00674B55">
        <w:rPr>
          <w:sz w:val="24"/>
        </w:rPr>
        <w:t>y</w:t>
      </w:r>
      <w:r w:rsidRPr="00A92E0E">
        <w:rPr>
          <w:sz w:val="24"/>
        </w:rPr>
        <w:t xml:space="preserve"> for every channel </w:t>
      </w:r>
      <w:r w:rsidRPr="00A92E0E">
        <w:rPr>
          <w:i/>
          <w:sz w:val="24"/>
        </w:rPr>
        <w:t xml:space="preserve">k </w:t>
      </w:r>
      <w:r w:rsidRPr="00A92E0E">
        <w:rPr>
          <w:sz w:val="24"/>
        </w:rPr>
        <w:t xml:space="preserve">(line1-3). The next step is to find a separation line that classifies each image intensity components into diffuse reflectance or specular reflectance. The means of the </w:t>
      </w:r>
      <w:r w:rsidRPr="00A92E0E">
        <w:rPr>
          <w:i/>
          <w:sz w:val="24"/>
        </w:rPr>
        <w:t>IIC-space</w:t>
      </w:r>
      <w:r w:rsidRPr="00A92E0E">
        <w:rPr>
          <w:sz w:val="24"/>
        </w:rPr>
        <w:t xml:space="preserve"> coordinates representing the inverse image intensities and the image chromaticities are determined in order to find the image covariance matrix in Equation 3.9 (line 4-5) and to shift the separation line toward the center of the reflectance distribution (line 8). </w:t>
      </w:r>
    </w:p>
    <w:p w:rsidR="00074CF9" w:rsidRDefault="00674B55" w:rsidP="00E21493">
      <w:pPr>
        <w:spacing w:after="120" w:line="480" w:lineRule="auto"/>
        <w:rPr>
          <w:sz w:val="24"/>
        </w:rPr>
      </w:pPr>
      <w:r>
        <w:rPr>
          <w:sz w:val="24"/>
        </w:rPr>
        <w:t xml:space="preserve">The </w:t>
      </w:r>
      <w:r w:rsidR="00A92E0E" w:rsidRPr="00A92E0E">
        <w:rPr>
          <w:sz w:val="24"/>
        </w:rPr>
        <w:t xml:space="preserve">final step </w:t>
      </w:r>
      <w:r>
        <w:rPr>
          <w:sz w:val="24"/>
        </w:rPr>
        <w:t>to</w:t>
      </w:r>
      <w:r w:rsidR="00A92E0E" w:rsidRPr="00A92E0E">
        <w:rPr>
          <w:sz w:val="24"/>
        </w:rPr>
        <w:t xml:space="preserve"> obtain the separation line is to calculate the gradient of </w:t>
      </w:r>
      <w:r>
        <w:rPr>
          <w:sz w:val="24"/>
        </w:rPr>
        <w:t xml:space="preserve">the </w:t>
      </w:r>
      <w:r w:rsidR="00A92E0E" w:rsidRPr="00A92E0E">
        <w:rPr>
          <w:sz w:val="24"/>
        </w:rPr>
        <w:t>line</w:t>
      </w:r>
      <w:r>
        <w:rPr>
          <w:sz w:val="24"/>
        </w:rPr>
        <w:t xml:space="preserve"> given by</w:t>
      </w:r>
      <w:r w:rsidR="00A92E0E" w:rsidRPr="00A92E0E">
        <w:rPr>
          <w:sz w:val="24"/>
        </w:rPr>
        <w:t xml:space="preserve"> Equation 3.11. After sorting the eigenvalues (line 7), the eigenvector direction of the highest eigenvalue is used as the gradient of the line separation equation. The next stage consists on finding the distance separating the targeted new location of the specular pixel in the diffuse reflectance distribution and its current location. The distance along the inverse-intensity axis (line 14) and the image chromaticity (line 15) are calculated for every specular reflectance distribution constituent. The Euclidian distance in Equation 3.12 is then obtained before the specular value is shifted (line 16-17). Finally the three processed RGB channels are combined to produce a specular-free image (line 23).</w:t>
      </w:r>
    </w:p>
    <w:p w:rsidR="006C77DF" w:rsidRDefault="006C77DF" w:rsidP="00E21493">
      <w:pPr>
        <w:spacing w:after="120" w:line="480" w:lineRule="auto"/>
        <w:rPr>
          <w:sz w:val="24"/>
        </w:rPr>
      </w:pPr>
    </w:p>
    <w:p w:rsidR="00D73AF5" w:rsidRDefault="00D73AF5" w:rsidP="00E21493">
      <w:pPr>
        <w:spacing w:after="120" w:line="480" w:lineRule="auto"/>
        <w:rPr>
          <w:sz w:val="24"/>
        </w:rPr>
      </w:pPr>
    </w:p>
    <w:p w:rsidR="00D73AF5" w:rsidRDefault="00D73AF5" w:rsidP="00E21493">
      <w:pPr>
        <w:spacing w:after="120" w:line="480" w:lineRule="auto"/>
        <w:rPr>
          <w:sz w:val="24"/>
        </w:rPr>
      </w:pP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tblPr>
      <w:tblGrid>
        <w:gridCol w:w="5688"/>
      </w:tblGrid>
      <w:tr w:rsidR="00A92E0E" w:rsidRPr="007C54CE" w:rsidTr="00A92E0E">
        <w:trPr>
          <w:jc w:val="center"/>
        </w:trPr>
        <w:tc>
          <w:tcPr>
            <w:tcW w:w="5688" w:type="dxa"/>
            <w:tcBorders>
              <w:top w:val="single" w:sz="4" w:space="0" w:color="auto"/>
              <w:bottom w:val="double" w:sz="4" w:space="0" w:color="auto"/>
            </w:tcBorders>
          </w:tcPr>
          <w:p w:rsidR="00A92E0E" w:rsidRPr="005314E2" w:rsidRDefault="00A92E0E" w:rsidP="00A92E0E">
            <w:pPr>
              <w:rPr>
                <w:sz w:val="22"/>
                <w:szCs w:val="22"/>
              </w:rPr>
            </w:pPr>
            <w:r w:rsidRPr="005314E2">
              <w:rPr>
                <w:b/>
                <w:sz w:val="22"/>
                <w:szCs w:val="22"/>
              </w:rPr>
              <w:lastRenderedPageBreak/>
              <w:t>Algorithm 3.1</w:t>
            </w:r>
            <w:r w:rsidRPr="005314E2">
              <w:rPr>
                <w:sz w:val="22"/>
                <w:szCs w:val="22"/>
              </w:rPr>
              <w:t xml:space="preserve"> Specular reflection removal algorithm flow</w:t>
            </w:r>
          </w:p>
        </w:tc>
      </w:tr>
      <w:tr w:rsidR="00A92E0E" w:rsidRPr="007C54CE" w:rsidTr="00A92E0E">
        <w:trPr>
          <w:jc w:val="center"/>
        </w:trPr>
        <w:tc>
          <w:tcPr>
            <w:tcW w:w="5688" w:type="dxa"/>
            <w:tcBorders>
              <w:top w:val="double" w:sz="4" w:space="0" w:color="auto"/>
            </w:tcBorders>
          </w:tcPr>
          <w:p w:rsidR="00A92E0E" w:rsidRPr="005314E2" w:rsidRDefault="00A92E0E" w:rsidP="00A92E0E">
            <w:pPr>
              <w:rPr>
                <w:sz w:val="22"/>
                <w:szCs w:val="22"/>
              </w:rPr>
            </w:pPr>
            <w:r w:rsidRPr="005314E2">
              <w:rPr>
                <w:b/>
                <w:sz w:val="22"/>
                <w:szCs w:val="22"/>
              </w:rPr>
              <w:t>Require:</w:t>
            </w:r>
            <w:r w:rsidR="005314E2">
              <w:rPr>
                <w:b/>
                <w:sz w:val="22"/>
                <w:szCs w:val="22"/>
              </w:rPr>
              <w:t xml:space="preserve"> </w:t>
            </w:r>
            <m:oMath>
              <m:r>
                <w:rPr>
                  <w:rFonts w:ascii="Cambria Math" w:hAnsi="Cambria Math"/>
                  <w:sz w:val="22"/>
                  <w:szCs w:val="22"/>
                </w:rPr>
                <m:t>I:{</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R</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G</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B</m:t>
                  </m:r>
                </m:sub>
              </m:sSub>
              <m:r>
                <w:rPr>
                  <w:rFonts w:ascii="Cambria Math" w:hAnsi="Cambria Math"/>
                  <w:sz w:val="22"/>
                  <w:szCs w:val="22"/>
                </w:rPr>
                <m:t>}</m:t>
              </m:r>
            </m:oMath>
            <w:r w:rsidRPr="005314E2">
              <w:rPr>
                <w:sz w:val="22"/>
                <w:szCs w:val="22"/>
              </w:rPr>
              <w:t xml:space="preserve"> RGB image {image channels} of </w:t>
            </w:r>
            <w:r w:rsidRPr="005314E2">
              <w:rPr>
                <w:i/>
                <w:sz w:val="22"/>
                <w:szCs w:val="22"/>
              </w:rPr>
              <w:t>N</w:t>
            </w:r>
            <w:r w:rsidRPr="005314E2">
              <w:rPr>
                <w:sz w:val="22"/>
                <w:szCs w:val="22"/>
              </w:rPr>
              <w:t xml:space="preserve"> element</w:t>
            </w:r>
          </w:p>
          <w:p w:rsidR="00A92E0E" w:rsidRPr="005314E2" w:rsidRDefault="00A92E0E" w:rsidP="00A92E0E">
            <w:pPr>
              <w:rPr>
                <w:sz w:val="22"/>
                <w:szCs w:val="22"/>
              </w:rPr>
            </w:pPr>
            <w:r w:rsidRPr="005314E2">
              <w:rPr>
                <w:b/>
                <w:sz w:val="22"/>
                <w:szCs w:val="22"/>
              </w:rPr>
              <w:t>Ensure:</w:t>
            </w:r>
            <w:r w:rsidR="005314E2">
              <w:rPr>
                <w:b/>
                <w:sz w:val="22"/>
                <w:szCs w:val="22"/>
              </w:rPr>
              <w:t xml:space="preserve"> </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Spec</m:t>
                  </m:r>
                </m:sub>
              </m:sSub>
            </m:oMath>
            <w:r w:rsidRPr="005314E2">
              <w:rPr>
                <w:sz w:val="22"/>
                <w:szCs w:val="22"/>
              </w:rPr>
              <w:t xml:space="preserve"> - Specular image components </w:t>
            </w:r>
          </w:p>
          <w:p w:rsidR="00A92E0E" w:rsidRPr="005314E2" w:rsidRDefault="00025F00" w:rsidP="00A92E0E">
            <w:pPr>
              <w:rPr>
                <w:sz w:val="22"/>
                <w:szCs w:val="22"/>
              </w:rPr>
            </w:pP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Diff</m:t>
                  </m:r>
                </m:sub>
              </m:sSub>
            </m:oMath>
            <w:r w:rsidR="00A92E0E" w:rsidRPr="005314E2">
              <w:rPr>
                <w:sz w:val="22"/>
                <w:szCs w:val="22"/>
              </w:rPr>
              <w:t xml:space="preserve"> - Diffuse image components</w:t>
            </w:r>
          </w:p>
          <w:p w:rsidR="00A92E0E" w:rsidRPr="005314E2" w:rsidRDefault="00025F00" w:rsidP="00A92E0E">
            <w:pPr>
              <w:rPr>
                <w:sz w:val="22"/>
                <w:szCs w:val="22"/>
              </w:rPr>
            </w:pP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SpecularFree</m:t>
                  </m:r>
                </m:sub>
              </m:sSub>
            </m:oMath>
            <w:r w:rsidR="00A92E0E" w:rsidRPr="005314E2">
              <w:rPr>
                <w:sz w:val="22"/>
                <w:szCs w:val="22"/>
              </w:rPr>
              <w:t xml:space="preserve"> - Specular-free RGB image</w:t>
            </w:r>
          </w:p>
          <w:p w:rsidR="00A92E0E" w:rsidRPr="005314E2" w:rsidRDefault="00A92E0E" w:rsidP="00A92E0E">
            <w:pPr>
              <w:rPr>
                <w:sz w:val="22"/>
                <w:szCs w:val="22"/>
              </w:rPr>
            </w:pPr>
            <w:r w:rsidRPr="005314E2">
              <w:rPr>
                <w:sz w:val="22"/>
                <w:szCs w:val="22"/>
              </w:rPr>
              <w:t xml:space="preserve">1: </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InvSum</m:t>
                  </m:r>
                </m:sub>
              </m:sSub>
            </m:oMath>
            <w:r w:rsidRPr="005314E2">
              <w:rPr>
                <w:sz w:val="22"/>
                <w:szCs w:val="22"/>
              </w:rPr>
              <w:sym w:font="Symbol" w:char="F0DC"/>
            </w:r>
            <w:r w:rsidR="00603489" w:rsidRPr="005314E2">
              <w:rPr>
                <w:sz w:val="22"/>
                <w:szCs w:val="22"/>
              </w:rPr>
              <w:t xml:space="preserve"> </w:t>
            </w:r>
            <w:proofErr w:type="spellStart"/>
            <w:r w:rsidRPr="005314E2">
              <w:rPr>
                <w:sz w:val="22"/>
                <w:szCs w:val="22"/>
              </w:rPr>
              <w:t>inverseSum</w:t>
            </w:r>
            <w:proofErr w:type="spellEnd"/>
            <w:r w:rsidRPr="005314E2">
              <w:rPr>
                <w:sz w:val="22"/>
                <w:szCs w:val="22"/>
              </w:rPr>
              <w:t>(</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R</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G</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B</m:t>
                  </m:r>
                </m:sub>
              </m:sSub>
            </m:oMath>
            <w:r w:rsidRPr="005314E2">
              <w:rPr>
                <w:sz w:val="22"/>
                <w:szCs w:val="22"/>
              </w:rPr>
              <w:t>)</w:t>
            </w:r>
          </w:p>
          <w:p w:rsidR="00A92E0E" w:rsidRPr="005314E2" w:rsidRDefault="00A92E0E" w:rsidP="00A92E0E">
            <w:pPr>
              <w:rPr>
                <w:sz w:val="22"/>
                <w:szCs w:val="22"/>
              </w:rPr>
            </w:pPr>
            <w:r w:rsidRPr="005314E2">
              <w:rPr>
                <w:sz w:val="22"/>
                <w:szCs w:val="22"/>
              </w:rPr>
              <w:t xml:space="preserve">2: </w:t>
            </w:r>
            <w:r w:rsidRPr="005314E2">
              <w:rPr>
                <w:b/>
                <w:sz w:val="22"/>
                <w:szCs w:val="22"/>
              </w:rPr>
              <w:t>for</w:t>
            </w:r>
            <w:r w:rsidR="00F5174B">
              <w:rPr>
                <w:b/>
                <w:sz w:val="22"/>
                <w:szCs w:val="22"/>
              </w:rPr>
              <w:t xml:space="preserve"> </w:t>
            </w:r>
            <m:oMath>
              <m:r>
                <w:rPr>
                  <w:rFonts w:ascii="Cambria Math" w:hAnsi="Cambria Math"/>
                  <w:sz w:val="22"/>
                  <w:szCs w:val="22"/>
                </w:rPr>
                <m:t>k∈R,G,B</m:t>
              </m:r>
            </m:oMath>
            <w:r w:rsidRPr="005314E2">
              <w:rPr>
                <w:b/>
                <w:sz w:val="22"/>
                <w:szCs w:val="22"/>
              </w:rPr>
              <w:t>do</w:t>
            </w:r>
          </w:p>
          <w:p w:rsidR="00A92E0E" w:rsidRPr="005314E2" w:rsidRDefault="00A92E0E" w:rsidP="00A92E0E">
            <w:pPr>
              <w:rPr>
                <w:sz w:val="22"/>
                <w:szCs w:val="22"/>
              </w:rPr>
            </w:pPr>
            <w:r w:rsidRPr="005314E2">
              <w:rPr>
                <w:sz w:val="22"/>
                <w:szCs w:val="22"/>
              </w:rPr>
              <w:t xml:space="preserve">3: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k</m:t>
                  </m:r>
                </m:sub>
              </m:sSub>
            </m:oMath>
            <w:r w:rsidRPr="005314E2">
              <w:rPr>
                <w:sz w:val="22"/>
                <w:szCs w:val="22"/>
              </w:rPr>
              <w:sym w:font="Symbol" w:char="F0DC"/>
            </w:r>
            <w:r w:rsidR="00603489" w:rsidRPr="005314E2">
              <w:rPr>
                <w:sz w:val="22"/>
                <w:szCs w:val="22"/>
              </w:rPr>
              <w:t xml:space="preserve"> </w:t>
            </w:r>
            <w:proofErr w:type="spellStart"/>
            <w:r w:rsidRPr="005314E2">
              <w:rPr>
                <w:sz w:val="22"/>
                <w:szCs w:val="22"/>
              </w:rPr>
              <w:t>imageChrom</w:t>
            </w:r>
            <w:r w:rsidR="00DC113F" w:rsidRPr="005314E2">
              <w:rPr>
                <w:sz w:val="22"/>
                <w:szCs w:val="22"/>
              </w:rPr>
              <w:t>a</w:t>
            </w:r>
            <w:r w:rsidRPr="005314E2">
              <w:rPr>
                <w:sz w:val="22"/>
                <w:szCs w:val="22"/>
              </w:rPr>
              <w:t>ticity</w:t>
            </w:r>
            <w:proofErr w:type="spellEnd"/>
            <w:r w:rsidRPr="005314E2">
              <w:rPr>
                <w:sz w:val="22"/>
                <w:szCs w:val="22"/>
              </w:rPr>
              <w:t>(</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k</m:t>
                  </m:r>
                </m:sub>
              </m:sSub>
            </m:oMath>
            <w:r w:rsidRPr="005314E2">
              <w:rPr>
                <w:sz w:val="22"/>
                <w:szCs w:val="22"/>
              </w:rPr>
              <w:t>)</w:t>
            </w:r>
          </w:p>
          <w:p w:rsidR="00A92E0E" w:rsidRPr="005314E2" w:rsidRDefault="00A92E0E" w:rsidP="00A92E0E">
            <w:pPr>
              <w:rPr>
                <w:sz w:val="22"/>
                <w:szCs w:val="22"/>
              </w:rPr>
            </w:pPr>
            <w:r w:rsidRPr="005314E2">
              <w:rPr>
                <w:sz w:val="22"/>
                <w:szCs w:val="22"/>
              </w:rPr>
              <w:t xml:space="preserve">4:     </w:t>
            </w:r>
            <m:oMath>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μ</m:t>
                      </m:r>
                    </m:e>
                  </m:acc>
                </m:e>
                <m:sub>
                  <m:r>
                    <w:rPr>
                      <w:rFonts w:ascii="Cambria Math" w:hAnsi="Cambria Math"/>
                      <w:sz w:val="22"/>
                      <w:szCs w:val="22"/>
                    </w:rPr>
                    <m:t>i,k</m:t>
                  </m:r>
                </m:sub>
              </m:sSub>
            </m:oMath>
            <w:r w:rsidRPr="005314E2">
              <w:rPr>
                <w:sz w:val="22"/>
                <w:szCs w:val="22"/>
              </w:rPr>
              <w:sym w:font="Symbol" w:char="F0DC"/>
            </w:r>
            <w:r w:rsidR="00603489" w:rsidRPr="005314E2">
              <w:rPr>
                <w:sz w:val="22"/>
                <w:szCs w:val="22"/>
              </w:rPr>
              <w:t xml:space="preserve"> </w:t>
            </w:r>
            <w:proofErr w:type="spellStart"/>
            <w:r w:rsidRPr="005314E2">
              <w:rPr>
                <w:sz w:val="22"/>
                <w:szCs w:val="22"/>
              </w:rPr>
              <w:t>calculMean</w:t>
            </w:r>
            <w:proofErr w:type="spellEnd"/>
            <w:r w:rsidRPr="005314E2">
              <w:rPr>
                <w:sz w:val="22"/>
                <w:szCs w:val="22"/>
              </w:rPr>
              <w:t>(</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k</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InvSum</m:t>
                  </m:r>
                </m:sub>
              </m:sSub>
            </m:oMath>
            <w:r w:rsidRPr="005314E2">
              <w:rPr>
                <w:sz w:val="22"/>
                <w:szCs w:val="22"/>
              </w:rPr>
              <w:t xml:space="preserve">) // </w:t>
            </w:r>
            <w:r w:rsidRPr="005314E2">
              <w:rPr>
                <w:i/>
                <w:sz w:val="22"/>
                <w:szCs w:val="22"/>
              </w:rPr>
              <w:t>Equation 3.7</w:t>
            </w:r>
          </w:p>
          <w:p w:rsidR="00A92E0E" w:rsidRPr="005314E2" w:rsidRDefault="00A92E0E" w:rsidP="00A92E0E">
            <w:pPr>
              <w:rPr>
                <w:sz w:val="22"/>
                <w:szCs w:val="22"/>
              </w:rPr>
            </w:pPr>
            <w:r w:rsidRPr="005314E2">
              <w:rPr>
                <w:sz w:val="22"/>
                <w:szCs w:val="22"/>
              </w:rPr>
              <w:t xml:space="preserve">5:     </w:t>
            </w:r>
            <m:oMath>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k</m:t>
                  </m:r>
                </m:sub>
              </m:sSub>
            </m:oMath>
            <w:r w:rsidRPr="005314E2">
              <w:rPr>
                <w:sz w:val="22"/>
                <w:szCs w:val="22"/>
              </w:rPr>
              <w:sym w:font="Symbol" w:char="F0DC"/>
            </w:r>
            <w:r w:rsidR="00603489" w:rsidRPr="005314E2">
              <w:rPr>
                <w:sz w:val="22"/>
                <w:szCs w:val="22"/>
              </w:rPr>
              <w:t xml:space="preserve"> </w:t>
            </w:r>
            <w:proofErr w:type="spellStart"/>
            <w:r w:rsidRPr="005314E2">
              <w:rPr>
                <w:sz w:val="22"/>
                <w:szCs w:val="22"/>
              </w:rPr>
              <w:t>calculCovariace</w:t>
            </w:r>
            <w:proofErr w:type="spellEnd"/>
            <w:r w:rsidRPr="005314E2">
              <w:rPr>
                <w:sz w:val="22"/>
                <w:szCs w:val="22"/>
              </w:rPr>
              <w:t>(</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k</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InvSum</m:t>
                  </m:r>
                </m:sub>
              </m:sSub>
            </m:oMath>
            <w:r w:rsidRPr="005314E2">
              <w:rPr>
                <w:sz w:val="22"/>
                <w:szCs w:val="22"/>
              </w:rPr>
              <w:t xml:space="preserve">) // </w:t>
            </w:r>
            <w:r w:rsidRPr="005314E2">
              <w:rPr>
                <w:i/>
                <w:sz w:val="22"/>
                <w:szCs w:val="22"/>
              </w:rPr>
              <w:t>Equation 3.9</w:t>
            </w:r>
          </w:p>
          <w:p w:rsidR="00A92E0E" w:rsidRPr="005314E2" w:rsidRDefault="00A92E0E" w:rsidP="00A92E0E">
            <w:pPr>
              <w:rPr>
                <w:sz w:val="22"/>
                <w:szCs w:val="22"/>
              </w:rPr>
            </w:pPr>
            <w:r w:rsidRPr="005314E2">
              <w:rPr>
                <w:sz w:val="22"/>
                <w:szCs w:val="22"/>
              </w:rPr>
              <w:t xml:space="preserve">6:     </w:t>
            </w:r>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λ</m:t>
                  </m:r>
                </m:e>
                <m:sub>
                  <m:r>
                    <w:rPr>
                      <w:rFonts w:ascii="Cambria Math" w:hAnsi="Cambria Math"/>
                      <w:sz w:val="22"/>
                      <w:szCs w:val="22"/>
                    </w:rPr>
                    <m:t>k</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k</m:t>
                  </m:r>
                </m:sub>
              </m:sSub>
              <m:r>
                <w:rPr>
                  <w:rFonts w:ascii="Cambria Math" w:hAnsi="Cambria Math"/>
                  <w:sz w:val="22"/>
                  <w:szCs w:val="22"/>
                </w:rPr>
                <m:t>}</m:t>
              </m:r>
            </m:oMath>
            <w:r w:rsidRPr="005314E2">
              <w:rPr>
                <w:sz w:val="22"/>
                <w:szCs w:val="22"/>
              </w:rPr>
              <w:sym w:font="Symbol" w:char="F0DC"/>
            </w:r>
            <w:r w:rsidR="00603489" w:rsidRPr="005314E2">
              <w:rPr>
                <w:sz w:val="22"/>
                <w:szCs w:val="22"/>
              </w:rPr>
              <w:t xml:space="preserve"> </w:t>
            </w:r>
            <w:proofErr w:type="spellStart"/>
            <w:r w:rsidRPr="005314E2">
              <w:rPr>
                <w:sz w:val="22"/>
                <w:szCs w:val="22"/>
              </w:rPr>
              <w:t>eigenDecomposition</w:t>
            </w:r>
            <w:proofErr w:type="spellEnd"/>
            <w:r w:rsidRPr="005314E2">
              <w:rPr>
                <w:sz w:val="22"/>
                <w:szCs w:val="22"/>
              </w:rPr>
              <w:t>(</w:t>
            </w:r>
            <m:oMath>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k</m:t>
                  </m:r>
                </m:sub>
              </m:sSub>
            </m:oMath>
            <w:r w:rsidRPr="005314E2">
              <w:rPr>
                <w:sz w:val="22"/>
                <w:szCs w:val="22"/>
              </w:rPr>
              <w:t xml:space="preserve">) // </w:t>
            </w:r>
            <w:r w:rsidRPr="005314E2">
              <w:rPr>
                <w:i/>
                <w:sz w:val="22"/>
                <w:szCs w:val="22"/>
              </w:rPr>
              <w:t>Equation 3.10</w:t>
            </w:r>
          </w:p>
          <w:p w:rsidR="00A92E0E" w:rsidRPr="005314E2" w:rsidRDefault="00A92E0E" w:rsidP="00A92E0E">
            <w:pPr>
              <w:rPr>
                <w:sz w:val="22"/>
                <w:szCs w:val="22"/>
              </w:rPr>
            </w:pPr>
            <w:r w:rsidRPr="005314E2">
              <w:rPr>
                <w:sz w:val="22"/>
                <w:szCs w:val="22"/>
              </w:rPr>
              <w:t xml:space="preserve">7:     </w:t>
            </w:r>
            <m:oMath>
              <m:r>
                <w:rPr>
                  <w:rFonts w:ascii="Cambria Math" w:hAnsi="Cambria Math"/>
                  <w:sz w:val="22"/>
                  <w:szCs w:val="22"/>
                </w:rPr>
                <m:t>{</m:t>
              </m:r>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λ</m:t>
                      </m:r>
                    </m:e>
                  </m:acc>
                </m:e>
                <m:sub>
                  <m:r>
                    <w:rPr>
                      <w:rFonts w:ascii="Cambria Math" w:hAnsi="Cambria Math"/>
                      <w:sz w:val="22"/>
                      <w:szCs w:val="22"/>
                    </w:rPr>
                    <m:t>k</m:t>
                  </m:r>
                </m:sub>
              </m:sSub>
              <m:r>
                <w:rPr>
                  <w:rFonts w:ascii="Cambria Math" w:hAnsi="Cambria Math"/>
                  <w:sz w:val="22"/>
                  <w:szCs w:val="22"/>
                </w:rPr>
                <m:t>,</m:t>
              </m:r>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ν</m:t>
                      </m:r>
                    </m:e>
                  </m:acc>
                </m:e>
                <m:sub>
                  <m:r>
                    <w:rPr>
                      <w:rFonts w:ascii="Cambria Math" w:hAnsi="Cambria Math"/>
                      <w:sz w:val="22"/>
                      <w:szCs w:val="22"/>
                    </w:rPr>
                    <m:t>k</m:t>
                  </m:r>
                </m:sub>
              </m:sSub>
              <m:r>
                <w:rPr>
                  <w:rFonts w:ascii="Cambria Math" w:hAnsi="Cambria Math"/>
                  <w:sz w:val="22"/>
                  <w:szCs w:val="22"/>
                </w:rPr>
                <m:t>}</m:t>
              </m:r>
            </m:oMath>
            <w:r w:rsidRPr="005314E2">
              <w:rPr>
                <w:sz w:val="22"/>
                <w:szCs w:val="22"/>
              </w:rPr>
              <w:sym w:font="Symbol" w:char="F0DC"/>
            </w:r>
            <w:r w:rsidR="00603489" w:rsidRPr="005314E2">
              <w:rPr>
                <w:sz w:val="22"/>
                <w:szCs w:val="22"/>
              </w:rPr>
              <w:t xml:space="preserve"> </w:t>
            </w:r>
            <w:proofErr w:type="spellStart"/>
            <w:r w:rsidRPr="005314E2">
              <w:rPr>
                <w:sz w:val="22"/>
                <w:szCs w:val="22"/>
              </w:rPr>
              <w:t>sortEigen</w:t>
            </w:r>
            <m:oMath>
              <w:proofErr w:type="spellEn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λ</m:t>
                  </m:r>
                </m:e>
                <m:sub>
                  <m:r>
                    <w:rPr>
                      <w:rFonts w:ascii="Cambria Math" w:hAnsi="Cambria Math"/>
                      <w:sz w:val="22"/>
                      <w:szCs w:val="22"/>
                    </w:rPr>
                    <m:t>k</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ν</m:t>
                  </m:r>
                </m:e>
                <m:sub>
                  <m:r>
                    <w:rPr>
                      <w:rFonts w:ascii="Cambria Math" w:hAnsi="Cambria Math"/>
                      <w:sz w:val="22"/>
                      <w:szCs w:val="22"/>
                    </w:rPr>
                    <m:t>k</m:t>
                  </m:r>
                </m:sub>
              </m:sSub>
              <m:r>
                <w:rPr>
                  <w:rFonts w:ascii="Cambria Math" w:hAnsi="Cambria Math"/>
                  <w:sz w:val="22"/>
                  <w:szCs w:val="22"/>
                </w:rPr>
                <m:t>)</m:t>
              </m:r>
            </m:oMath>
          </w:p>
          <w:p w:rsidR="00A92E0E" w:rsidRPr="005314E2" w:rsidRDefault="00A92E0E" w:rsidP="00A92E0E">
            <w:pPr>
              <w:rPr>
                <w:sz w:val="22"/>
                <w:szCs w:val="22"/>
              </w:rPr>
            </w:pPr>
            <w:r w:rsidRPr="005314E2">
              <w:rPr>
                <w:sz w:val="22"/>
                <w:szCs w:val="22"/>
              </w:rPr>
              <w:t xml:space="preserve">8: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k</m:t>
                  </m:r>
                </m:sub>
              </m:sSub>
            </m:oMath>
            <w:r w:rsidRPr="005314E2">
              <w:rPr>
                <w:sz w:val="22"/>
                <w:szCs w:val="22"/>
              </w:rPr>
              <w:sym w:font="Symbol" w:char="F0DC"/>
            </w:r>
            <w:r w:rsidR="00603489" w:rsidRPr="005314E2">
              <w:rPr>
                <w:sz w:val="22"/>
                <w:szCs w:val="22"/>
              </w:rPr>
              <w:t xml:space="preserve"> </w:t>
            </w:r>
            <w:proofErr w:type="spellStart"/>
            <w:r w:rsidRPr="005314E2">
              <w:rPr>
                <w:sz w:val="22"/>
                <w:szCs w:val="22"/>
              </w:rPr>
              <w:t>lineSeparation</w:t>
            </w:r>
            <w:proofErr w:type="spellEnd"/>
            <w:r w:rsidRPr="005314E2">
              <w:rPr>
                <w:sz w:val="22"/>
                <w:szCs w:val="22"/>
              </w:rPr>
              <w:t>(</w:t>
            </w:r>
            <m:oMath>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ν</m:t>
                      </m:r>
                    </m:e>
                  </m:acc>
                </m:e>
                <m:sub>
                  <m:r>
                    <w:rPr>
                      <w:rFonts w:ascii="Cambria Math" w:hAnsi="Cambria Math"/>
                      <w:sz w:val="22"/>
                      <w:szCs w:val="22"/>
                    </w:rPr>
                    <m:t>k</m:t>
                  </m:r>
                </m:sub>
              </m:sSub>
              <m:r>
                <w:rPr>
                  <w:rFonts w:ascii="Cambria Math" w:hAnsi="Cambria Math"/>
                  <w:sz w:val="22"/>
                  <w:szCs w:val="22"/>
                </w:rPr>
                <m:t>,</m:t>
              </m:r>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μ</m:t>
                      </m:r>
                    </m:e>
                  </m:acc>
                </m:e>
                <m:sub>
                  <m:r>
                    <w:rPr>
                      <w:rFonts w:ascii="Cambria Math" w:hAnsi="Cambria Math"/>
                      <w:sz w:val="22"/>
                      <w:szCs w:val="22"/>
                    </w:rPr>
                    <m:t>i,k</m:t>
                  </m:r>
                </m:sub>
              </m:sSub>
            </m:oMath>
            <w:r w:rsidRPr="005314E2">
              <w:rPr>
                <w:sz w:val="22"/>
                <w:szCs w:val="22"/>
              </w:rPr>
              <w:t>)</w:t>
            </w:r>
            <w:r w:rsidR="00922152" w:rsidRPr="005314E2">
              <w:rPr>
                <w:sz w:val="22"/>
                <w:szCs w:val="22"/>
              </w:rPr>
              <w:t xml:space="preserve"> // </w:t>
            </w:r>
            <w:r w:rsidR="00922152" w:rsidRPr="005314E2">
              <w:rPr>
                <w:i/>
                <w:sz w:val="22"/>
                <w:szCs w:val="22"/>
              </w:rPr>
              <w:t>Equation 3.1</w:t>
            </w:r>
            <w:r w:rsidR="00922152">
              <w:rPr>
                <w:i/>
                <w:sz w:val="22"/>
                <w:szCs w:val="22"/>
              </w:rPr>
              <w:t>1</w:t>
            </w:r>
          </w:p>
          <w:p w:rsidR="00A92E0E" w:rsidRPr="005314E2" w:rsidRDefault="00A92E0E" w:rsidP="00A92E0E">
            <w:pPr>
              <w:rPr>
                <w:sz w:val="22"/>
                <w:szCs w:val="22"/>
              </w:rPr>
            </w:pPr>
            <w:r w:rsidRPr="005314E2">
              <w:rPr>
                <w:sz w:val="22"/>
                <w:szCs w:val="22"/>
              </w:rPr>
              <w:t xml:space="preserve">9:     </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max</m:t>
                  </m:r>
                </m:sub>
              </m:sSub>
            </m:oMath>
            <w:r w:rsidRPr="005314E2">
              <w:rPr>
                <w:sz w:val="22"/>
                <w:szCs w:val="22"/>
              </w:rPr>
              <w:sym w:font="Symbol" w:char="F0DC"/>
            </w:r>
            <w:r w:rsidR="00603489" w:rsidRPr="005314E2">
              <w:rPr>
                <w:sz w:val="22"/>
                <w:szCs w:val="22"/>
              </w:rPr>
              <w:t xml:space="preserve"> </w:t>
            </w:r>
            <w:proofErr w:type="spellStart"/>
            <w:r w:rsidRPr="005314E2">
              <w:rPr>
                <w:sz w:val="22"/>
                <w:szCs w:val="22"/>
              </w:rPr>
              <w:t>maxBlob</w:t>
            </w:r>
            <w:proofErr w:type="spellEnd"/>
            <w:r w:rsidRPr="005314E2">
              <w:rPr>
                <w:sz w:val="22"/>
                <w:szCs w:val="22"/>
              </w:rPr>
              <w:t>(</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k</m:t>
                  </m:r>
                </m:sub>
              </m:sSub>
            </m:oMath>
            <w:r w:rsidRPr="005314E2">
              <w:rPr>
                <w:sz w:val="22"/>
                <w:szCs w:val="22"/>
              </w:rPr>
              <w:t>)</w:t>
            </w:r>
          </w:p>
          <w:p w:rsidR="00A92E0E" w:rsidRPr="005314E2" w:rsidRDefault="00A92E0E" w:rsidP="00A92E0E">
            <w:pPr>
              <w:rPr>
                <w:sz w:val="22"/>
                <w:szCs w:val="22"/>
              </w:rPr>
            </w:pPr>
            <w:r w:rsidRPr="005314E2">
              <w:rPr>
                <w:sz w:val="22"/>
                <w:szCs w:val="22"/>
              </w:rPr>
              <w:t xml:space="preserve">10:     </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Spec,k</m:t>
                  </m:r>
                </m:sub>
              </m:sSub>
            </m:oMath>
            <w:r w:rsidRPr="005314E2">
              <w:rPr>
                <w:sz w:val="22"/>
                <w:szCs w:val="22"/>
              </w:rPr>
              <w:sym w:font="Symbol" w:char="F0DC"/>
            </w:r>
            <w:r w:rsidR="00603489" w:rsidRPr="005314E2">
              <w:rPr>
                <w:sz w:val="22"/>
                <w:szCs w:val="22"/>
              </w:rPr>
              <w:t xml:space="preserve"> </w:t>
            </w:r>
            <m:oMath>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max</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σ</m:t>
                  </m:r>
                </m:e>
                <m:sub>
                  <m:r>
                    <w:rPr>
                      <w:rFonts w:ascii="Cambria Math" w:hAnsi="Cambria Math"/>
                      <w:sz w:val="22"/>
                      <w:szCs w:val="22"/>
                    </w:rPr>
                    <m:t>k</m:t>
                  </m:r>
                </m:sub>
              </m:sSub>
            </m:oMath>
          </w:p>
          <w:p w:rsidR="00A92E0E" w:rsidRPr="005314E2" w:rsidRDefault="00A92E0E" w:rsidP="00A92E0E">
            <w:pPr>
              <w:rPr>
                <w:sz w:val="22"/>
                <w:szCs w:val="22"/>
              </w:rPr>
            </w:pPr>
            <w:r w:rsidRPr="005314E2">
              <w:rPr>
                <w:sz w:val="22"/>
                <w:szCs w:val="22"/>
              </w:rPr>
              <w:t xml:space="preserve">11:     </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Diff,k</m:t>
                  </m:r>
                </m:sub>
              </m:sSub>
            </m:oMath>
            <w:r w:rsidRPr="005314E2">
              <w:rPr>
                <w:sz w:val="22"/>
                <w:szCs w:val="22"/>
              </w:rPr>
              <w:sym w:font="Symbol" w:char="F0DC"/>
            </w:r>
            <w:r w:rsidR="00603489" w:rsidRPr="005314E2">
              <w:rPr>
                <w:sz w:val="22"/>
                <w:szCs w:val="22"/>
              </w:rPr>
              <w:t xml:space="preserve"> </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k</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Spec,k</m:t>
                  </m:r>
                </m:sub>
              </m:sSub>
            </m:oMath>
          </w:p>
          <w:p w:rsidR="00A92E0E" w:rsidRPr="005314E2" w:rsidRDefault="00A92E0E" w:rsidP="00A92E0E">
            <w:pPr>
              <w:rPr>
                <w:sz w:val="22"/>
                <w:szCs w:val="22"/>
              </w:rPr>
            </w:pPr>
            <w:r w:rsidRPr="005314E2">
              <w:rPr>
                <w:sz w:val="22"/>
                <w:szCs w:val="22"/>
              </w:rPr>
              <w:t xml:space="preserve">12:     </w:t>
            </w:r>
            <w:r w:rsidRPr="005314E2">
              <w:rPr>
                <w:b/>
                <w:sz w:val="22"/>
                <w:szCs w:val="22"/>
              </w:rPr>
              <w:t>for</w:t>
            </w:r>
            <w:r w:rsidR="00DF6BA7">
              <w:rPr>
                <w:b/>
                <w:sz w:val="22"/>
                <w:szCs w:val="22"/>
              </w:rPr>
              <w:t xml:space="preserve"> </w:t>
            </w:r>
            <m:oMath>
              <m:r>
                <w:rPr>
                  <w:rFonts w:ascii="Cambria Math" w:hAnsi="Cambria Math"/>
                  <w:sz w:val="22"/>
                  <w:szCs w:val="22"/>
                </w:rPr>
                <m:t>n∈</m:t>
              </m:r>
              <m:d>
                <m:dPr>
                  <m:begChr m:val="["/>
                  <m:endChr m:val="]"/>
                  <m:ctrlPr>
                    <w:rPr>
                      <w:rFonts w:ascii="Cambria Math" w:hAnsi="Cambria Math"/>
                      <w:i/>
                      <w:sz w:val="22"/>
                      <w:szCs w:val="22"/>
                    </w:rPr>
                  </m:ctrlPr>
                </m:dPr>
                <m:e>
                  <m:r>
                    <w:rPr>
                      <w:rFonts w:ascii="Cambria Math" w:hAnsi="Cambria Math"/>
                      <w:sz w:val="22"/>
                      <w:szCs w:val="22"/>
                    </w:rPr>
                    <m:t>1,N</m:t>
                  </m:r>
                </m:e>
              </m:d>
            </m:oMath>
            <w:r w:rsidRPr="005314E2">
              <w:rPr>
                <w:b/>
                <w:sz w:val="22"/>
                <w:szCs w:val="22"/>
              </w:rPr>
              <w:t>do</w:t>
            </w:r>
          </w:p>
          <w:p w:rsidR="00A92E0E" w:rsidRPr="005314E2" w:rsidRDefault="00A92E0E" w:rsidP="00A92E0E">
            <w:pPr>
              <w:rPr>
                <w:sz w:val="22"/>
                <w:szCs w:val="22"/>
              </w:rPr>
            </w:pPr>
            <w:r w:rsidRPr="005314E2">
              <w:rPr>
                <w:sz w:val="22"/>
                <w:szCs w:val="22"/>
              </w:rPr>
              <w:t xml:space="preserve">13:          </w:t>
            </w:r>
            <m:oMath>
              <m:r>
                <w:rPr>
                  <w:rFonts w:ascii="Cambria Math" w:hAnsi="Cambria Math"/>
                  <w:sz w:val="22"/>
                  <w:szCs w:val="22"/>
                </w:rPr>
                <m:t>ε</m:t>
              </m:r>
            </m:oMath>
            <w:r w:rsidRPr="005314E2">
              <w:rPr>
                <w:sz w:val="22"/>
                <w:szCs w:val="22"/>
              </w:rPr>
              <w:sym w:font="Symbol" w:char="F0DC"/>
            </w:r>
            <w:r w:rsidR="00603489" w:rsidRPr="005314E2">
              <w:rPr>
                <w:sz w:val="22"/>
                <w:szCs w:val="22"/>
              </w:rPr>
              <w:t xml:space="preserve"> </w:t>
            </w:r>
            <w:proofErr w:type="spellStart"/>
            <w:r w:rsidRPr="005314E2">
              <w:rPr>
                <w:sz w:val="22"/>
                <w:szCs w:val="22"/>
              </w:rPr>
              <w:t>distanceThreshold</w:t>
            </w:r>
            <w:proofErr w:type="spellEnd"/>
            <w:r w:rsidRPr="005314E2">
              <w:rPr>
                <w:sz w:val="22"/>
                <w:szCs w:val="22"/>
              </w:rPr>
              <w:t>(</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Spec,k</m:t>
                  </m:r>
                </m:sub>
              </m:sSub>
            </m:oMath>
            <w:r w:rsidRPr="005314E2">
              <w:rPr>
                <w:sz w:val="22"/>
                <w:szCs w:val="22"/>
              </w:rPr>
              <w:t xml:space="preserve">) // </w:t>
            </w:r>
            <w:r w:rsidRPr="005314E2">
              <w:rPr>
                <w:i/>
                <w:sz w:val="22"/>
                <w:szCs w:val="22"/>
              </w:rPr>
              <w:t>Equation 3.19</w:t>
            </w:r>
          </w:p>
          <w:p w:rsidR="00A92E0E" w:rsidRPr="005314E2" w:rsidRDefault="00A92E0E" w:rsidP="00A92E0E">
            <w:pPr>
              <w:rPr>
                <w:sz w:val="22"/>
                <w:szCs w:val="22"/>
              </w:rPr>
            </w:pPr>
            <w:r w:rsidRPr="005314E2">
              <w:rPr>
                <w:sz w:val="22"/>
                <w:szCs w:val="22"/>
              </w:rPr>
              <w:t xml:space="preserve">14: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n,x</m:t>
                  </m:r>
                </m:sub>
              </m:sSub>
            </m:oMath>
            <w:r w:rsidRPr="005314E2">
              <w:rPr>
                <w:sz w:val="22"/>
                <w:szCs w:val="22"/>
              </w:rPr>
              <w:sym w:font="Symbol" w:char="F0DC"/>
            </w:r>
            <w:r w:rsidR="00603489" w:rsidRPr="005314E2">
              <w:rPr>
                <w:sz w:val="22"/>
                <w:szCs w:val="22"/>
              </w:rPr>
              <w:t xml:space="preserve"> </w:t>
            </w:r>
            <w:proofErr w:type="spellStart"/>
            <w:r w:rsidRPr="005314E2">
              <w:rPr>
                <w:sz w:val="22"/>
                <w:szCs w:val="22"/>
              </w:rPr>
              <w:t>shiftDx</w:t>
            </w:r>
            <w:proofErr w:type="spellEnd"/>
            <w:r w:rsidRPr="005314E2">
              <w:rPr>
                <w:sz w:val="22"/>
                <w:szCs w:val="22"/>
              </w:rPr>
              <w:t>(</w:t>
            </w:r>
            <m:oMath>
              <m:r>
                <w:rPr>
                  <w:rFonts w:ascii="Cambria Math" w:hAnsi="Cambria Math"/>
                  <w:sz w:val="22"/>
                  <w:szCs w:val="22"/>
                </w:rPr>
                <m:t>ε</m:t>
              </m:r>
            </m:oMath>
            <w:r w:rsidRPr="005314E2">
              <w:rPr>
                <w:sz w:val="22"/>
                <w:szCs w:val="22"/>
              </w:rPr>
              <w:t xml:space="preserve">) // </w:t>
            </w:r>
            <w:r w:rsidRPr="005314E2">
              <w:rPr>
                <w:i/>
                <w:sz w:val="22"/>
                <w:szCs w:val="22"/>
              </w:rPr>
              <w:t>Equation 3.15</w:t>
            </w:r>
          </w:p>
          <w:p w:rsidR="00A92E0E" w:rsidRPr="005314E2" w:rsidRDefault="00A92E0E" w:rsidP="00A92E0E">
            <w:pPr>
              <w:rPr>
                <w:sz w:val="22"/>
                <w:szCs w:val="22"/>
              </w:rPr>
            </w:pPr>
            <w:r w:rsidRPr="005314E2">
              <w:rPr>
                <w:sz w:val="22"/>
                <w:szCs w:val="22"/>
              </w:rPr>
              <w:t xml:space="preserve">15: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n,y</m:t>
                  </m:r>
                </m:sub>
              </m:sSub>
            </m:oMath>
            <w:r w:rsidRPr="005314E2">
              <w:rPr>
                <w:sz w:val="22"/>
                <w:szCs w:val="22"/>
              </w:rPr>
              <w:sym w:font="Symbol" w:char="F0DC"/>
            </w:r>
            <w:r w:rsidR="00603489" w:rsidRPr="005314E2">
              <w:rPr>
                <w:sz w:val="22"/>
                <w:szCs w:val="22"/>
              </w:rPr>
              <w:t xml:space="preserve"> </w:t>
            </w:r>
            <w:proofErr w:type="spellStart"/>
            <w:r w:rsidRPr="005314E2">
              <w:rPr>
                <w:sz w:val="22"/>
                <w:szCs w:val="22"/>
              </w:rPr>
              <w:t>shiftDy</w:t>
            </w:r>
            <w:proofErr w:type="spellEnd"/>
            <w:r w:rsidRPr="005314E2">
              <w:rPr>
                <w:sz w:val="22"/>
                <w:szCs w:val="22"/>
              </w:rPr>
              <w:t>(</w:t>
            </w:r>
            <m:oMath>
              <m:r>
                <w:rPr>
                  <w:rFonts w:ascii="Cambria Math" w:hAnsi="Cambria Math"/>
                  <w:sz w:val="22"/>
                  <w:szCs w:val="22"/>
                </w:rPr>
                <m:t>ε</m:t>
              </m:r>
            </m:oMath>
            <w:r w:rsidRPr="005314E2">
              <w:rPr>
                <w:sz w:val="22"/>
                <w:szCs w:val="22"/>
              </w:rPr>
              <w:t xml:space="preserve">) // </w:t>
            </w:r>
            <w:r w:rsidRPr="005314E2">
              <w:rPr>
                <w:i/>
                <w:sz w:val="22"/>
                <w:szCs w:val="22"/>
              </w:rPr>
              <w:t>Equation 3.18</w:t>
            </w:r>
          </w:p>
          <w:p w:rsidR="00A92E0E" w:rsidRPr="005314E2" w:rsidRDefault="00A92E0E" w:rsidP="00A92E0E">
            <w:pPr>
              <w:rPr>
                <w:sz w:val="22"/>
                <w:szCs w:val="22"/>
              </w:rPr>
            </w:pPr>
            <w:r w:rsidRPr="005314E2">
              <w:rPr>
                <w:sz w:val="22"/>
                <w:szCs w:val="22"/>
              </w:rPr>
              <w:t xml:space="preserve">16: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n</m:t>
                  </m:r>
                </m:sub>
              </m:sSub>
            </m:oMath>
            <w:r w:rsidRPr="005314E2">
              <w:rPr>
                <w:sz w:val="22"/>
                <w:szCs w:val="22"/>
              </w:rPr>
              <w:sym w:font="Symbol" w:char="F0DC"/>
            </w:r>
            <w:r w:rsidR="00603489" w:rsidRPr="005314E2">
              <w:rPr>
                <w:sz w:val="22"/>
                <w:szCs w:val="22"/>
              </w:rPr>
              <w:t xml:space="preserve"> </w:t>
            </w:r>
            <w:proofErr w:type="spellStart"/>
            <w:r w:rsidRPr="005314E2">
              <w:rPr>
                <w:sz w:val="22"/>
                <w:szCs w:val="22"/>
              </w:rPr>
              <w:t>shiftDist</w:t>
            </w:r>
            <w:proofErr w:type="spellEnd"/>
            <w:r w:rsidRPr="005314E2">
              <w:rPr>
                <w:sz w:val="22"/>
                <w:szCs w:val="22"/>
              </w:rPr>
              <w:t>(</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n,x</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n,y</m:t>
                  </m:r>
                </m:sub>
              </m:sSub>
            </m:oMath>
            <w:r w:rsidRPr="005314E2">
              <w:rPr>
                <w:sz w:val="22"/>
                <w:szCs w:val="22"/>
              </w:rPr>
              <w:t xml:space="preserve">) // </w:t>
            </w:r>
            <w:r w:rsidRPr="005314E2">
              <w:rPr>
                <w:i/>
                <w:sz w:val="22"/>
                <w:szCs w:val="22"/>
              </w:rPr>
              <w:t>Equation 3.12</w:t>
            </w:r>
          </w:p>
          <w:p w:rsidR="00A92E0E" w:rsidRPr="005314E2" w:rsidRDefault="00A92E0E" w:rsidP="00A92E0E">
            <w:pPr>
              <w:rPr>
                <w:sz w:val="22"/>
                <w:szCs w:val="22"/>
              </w:rPr>
            </w:pPr>
            <w:r w:rsidRPr="005314E2">
              <w:rPr>
                <w:sz w:val="22"/>
                <w:szCs w:val="22"/>
              </w:rPr>
              <w:t xml:space="preserve">17:          </w:t>
            </w:r>
            <m:oMath>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I</m:t>
                      </m:r>
                    </m:e>
                  </m:acc>
                </m:e>
                <m:sub>
                  <m:r>
                    <w:rPr>
                      <w:rFonts w:ascii="Cambria Math" w:hAnsi="Cambria Math"/>
                      <w:sz w:val="22"/>
                      <w:szCs w:val="22"/>
                    </w:rPr>
                    <m:t>Spec,k</m:t>
                  </m:r>
                </m:sub>
              </m:sSub>
            </m:oMath>
            <w:r w:rsidRPr="005314E2">
              <w:rPr>
                <w:sz w:val="22"/>
                <w:szCs w:val="22"/>
              </w:rPr>
              <w:sym w:font="Symbol" w:char="F0DC"/>
            </w:r>
            <w:r w:rsidR="00603489" w:rsidRPr="005314E2">
              <w:rPr>
                <w:sz w:val="22"/>
                <w:szCs w:val="22"/>
              </w:rPr>
              <w:t xml:space="preserve"> </w:t>
            </w:r>
            <w:proofErr w:type="spellStart"/>
            <w:r w:rsidRPr="005314E2">
              <w:rPr>
                <w:sz w:val="22"/>
                <w:szCs w:val="22"/>
              </w:rPr>
              <w:t>shiftSpec</w:t>
            </w:r>
            <w:proofErr w:type="spellEnd"/>
            <w:r w:rsidRPr="005314E2">
              <w:rPr>
                <w:sz w:val="22"/>
                <w:szCs w:val="22"/>
              </w:rPr>
              <w:t>(</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Spec,k</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n</m:t>
                  </m:r>
                </m:sub>
              </m:sSub>
            </m:oMath>
            <w:r w:rsidRPr="005314E2">
              <w:rPr>
                <w:sz w:val="22"/>
                <w:szCs w:val="22"/>
              </w:rPr>
              <w:t>)</w:t>
            </w:r>
          </w:p>
          <w:p w:rsidR="00A92E0E" w:rsidRPr="005314E2" w:rsidRDefault="00A92E0E" w:rsidP="00A92E0E">
            <w:pPr>
              <w:rPr>
                <w:sz w:val="22"/>
                <w:szCs w:val="22"/>
              </w:rPr>
            </w:pPr>
            <w:r w:rsidRPr="005314E2">
              <w:rPr>
                <w:sz w:val="22"/>
                <w:szCs w:val="22"/>
              </w:rPr>
              <w:t xml:space="preserve">18:      </w:t>
            </w:r>
            <w:r w:rsidRPr="005314E2">
              <w:rPr>
                <w:b/>
                <w:sz w:val="22"/>
                <w:szCs w:val="22"/>
              </w:rPr>
              <w:t>end for</w:t>
            </w:r>
          </w:p>
          <w:p w:rsidR="00A92E0E" w:rsidRPr="005314E2" w:rsidRDefault="00A92E0E" w:rsidP="00A92E0E">
            <w:pPr>
              <w:rPr>
                <w:sz w:val="22"/>
                <w:szCs w:val="22"/>
              </w:rPr>
            </w:pPr>
            <w:r w:rsidRPr="005314E2">
              <w:rPr>
                <w:sz w:val="22"/>
                <w:szCs w:val="22"/>
              </w:rPr>
              <w:t xml:space="preserve">19:      </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k</m:t>
                  </m:r>
                </m:sub>
              </m:sSub>
            </m:oMath>
            <w:r w:rsidRPr="005314E2">
              <w:rPr>
                <w:sz w:val="22"/>
                <w:szCs w:val="22"/>
              </w:rPr>
              <w:sym w:font="Symbol" w:char="F0DC"/>
            </w:r>
            <w:r w:rsidR="00603489" w:rsidRPr="005314E2">
              <w:rPr>
                <w:sz w:val="22"/>
                <w:szCs w:val="22"/>
              </w:rPr>
              <w:t xml:space="preserve"> </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Diff,k</m:t>
                  </m:r>
                </m:sub>
              </m:sSub>
              <m:r>
                <w:rPr>
                  <w:rFonts w:ascii="Cambria Math" w:hAnsi="Cambria Math"/>
                  <w:sz w:val="22"/>
                  <w:szCs w:val="22"/>
                </w:rPr>
                <m:t>∪</m:t>
              </m:r>
              <m:sSub>
                <m:sSubPr>
                  <m:ctrlPr>
                    <w:rPr>
                      <w:rFonts w:ascii="Cambria Math" w:hAnsi="Cambria Math"/>
                      <w:i/>
                      <w:sz w:val="22"/>
                      <w:szCs w:val="22"/>
                    </w:rPr>
                  </m:ctrlPr>
                </m:sSubPr>
                <m:e>
                  <m:acc>
                    <m:accPr>
                      <m:chr m:val="̃"/>
                      <m:ctrlPr>
                        <w:rPr>
                          <w:rFonts w:ascii="Cambria Math" w:hAnsi="Cambria Math"/>
                          <w:i/>
                          <w:sz w:val="22"/>
                          <w:szCs w:val="22"/>
                        </w:rPr>
                      </m:ctrlPr>
                    </m:accPr>
                    <m:e>
                      <m:r>
                        <w:rPr>
                          <w:rFonts w:ascii="Cambria Math" w:hAnsi="Cambria Math"/>
                          <w:sz w:val="22"/>
                          <w:szCs w:val="22"/>
                        </w:rPr>
                        <m:t>I</m:t>
                      </m:r>
                    </m:e>
                  </m:acc>
                </m:e>
                <m:sub>
                  <m:r>
                    <w:rPr>
                      <w:rFonts w:ascii="Cambria Math" w:hAnsi="Cambria Math"/>
                      <w:sz w:val="22"/>
                      <w:szCs w:val="22"/>
                    </w:rPr>
                    <m:t>Spec,k</m:t>
                  </m:r>
                </m:sub>
              </m:sSub>
            </m:oMath>
          </w:p>
          <w:p w:rsidR="00A92E0E" w:rsidRPr="005314E2" w:rsidRDefault="00A92E0E" w:rsidP="00A92E0E">
            <w:pPr>
              <w:rPr>
                <w:sz w:val="22"/>
                <w:szCs w:val="22"/>
              </w:rPr>
            </w:pPr>
            <w:r w:rsidRPr="005314E2">
              <w:rPr>
                <w:sz w:val="22"/>
                <w:szCs w:val="22"/>
              </w:rPr>
              <w:t xml:space="preserve">20: </w:t>
            </w:r>
            <w:r w:rsidRPr="005314E2">
              <w:rPr>
                <w:b/>
                <w:sz w:val="22"/>
                <w:szCs w:val="22"/>
              </w:rPr>
              <w:t>end for</w:t>
            </w:r>
          </w:p>
          <w:p w:rsidR="00A92E0E" w:rsidRPr="005314E2" w:rsidRDefault="00A92E0E" w:rsidP="00A92E0E">
            <w:pPr>
              <w:rPr>
                <w:sz w:val="22"/>
                <w:szCs w:val="22"/>
              </w:rPr>
            </w:pPr>
            <w:r w:rsidRPr="005314E2">
              <w:rPr>
                <w:sz w:val="22"/>
                <w:szCs w:val="22"/>
              </w:rPr>
              <w:t xml:space="preserve">21: </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Diff</m:t>
                  </m:r>
                </m:sub>
              </m:sSub>
            </m:oMath>
            <w:r w:rsidRPr="005314E2">
              <w:rPr>
                <w:sz w:val="22"/>
                <w:szCs w:val="22"/>
              </w:rPr>
              <w:sym w:font="Symbol" w:char="F0DC"/>
            </w:r>
            <w:r w:rsidR="00603489" w:rsidRPr="005314E2">
              <w:rPr>
                <w:sz w:val="22"/>
                <w:szCs w:val="22"/>
              </w:rPr>
              <w:t xml:space="preserve"> </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Diff,R</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Diff,G</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D</m:t>
                  </m:r>
                  <m:r>
                    <w:rPr>
                      <w:rFonts w:ascii="Cambria Math" w:hAnsi="Cambria Math"/>
                      <w:sz w:val="22"/>
                      <w:szCs w:val="22"/>
                    </w:rPr>
                    <m:t>iff,B</m:t>
                  </m:r>
                </m:sub>
              </m:sSub>
            </m:oMath>
          </w:p>
          <w:p w:rsidR="00A92E0E" w:rsidRPr="005314E2" w:rsidRDefault="00A92E0E" w:rsidP="00A92E0E">
            <w:pPr>
              <w:rPr>
                <w:sz w:val="22"/>
                <w:szCs w:val="22"/>
              </w:rPr>
            </w:pPr>
            <w:r w:rsidRPr="005314E2">
              <w:rPr>
                <w:sz w:val="22"/>
                <w:szCs w:val="22"/>
              </w:rPr>
              <w:t xml:space="preserve">22: </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Spec</m:t>
                  </m:r>
                </m:sub>
              </m:sSub>
            </m:oMath>
            <w:r w:rsidRPr="005314E2">
              <w:rPr>
                <w:sz w:val="22"/>
                <w:szCs w:val="22"/>
              </w:rPr>
              <w:sym w:font="Symbol" w:char="F0DC"/>
            </w:r>
            <w:r w:rsidR="00603489" w:rsidRPr="005314E2">
              <w:rPr>
                <w:sz w:val="22"/>
                <w:szCs w:val="22"/>
              </w:rPr>
              <w:t xml:space="preserve"> </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Spec,R</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Spec,G</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Spec,B</m:t>
                  </m:r>
                </m:sub>
              </m:sSub>
            </m:oMath>
          </w:p>
          <w:p w:rsidR="00A92E0E" w:rsidRPr="005314E2" w:rsidRDefault="00A92E0E" w:rsidP="00A92E0E">
            <w:pPr>
              <w:rPr>
                <w:sz w:val="22"/>
                <w:szCs w:val="22"/>
              </w:rPr>
            </w:pPr>
            <w:r w:rsidRPr="005314E2">
              <w:rPr>
                <w:sz w:val="22"/>
                <w:szCs w:val="22"/>
              </w:rPr>
              <w:t xml:space="preserve">23: </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SpecularFree</m:t>
                  </m:r>
                </m:sub>
              </m:sSub>
            </m:oMath>
            <w:r w:rsidRPr="005314E2">
              <w:rPr>
                <w:sz w:val="22"/>
                <w:szCs w:val="22"/>
              </w:rPr>
              <w:sym w:font="Symbol" w:char="F0DC"/>
            </w:r>
            <w:r w:rsidR="00603489" w:rsidRPr="005314E2">
              <w:rPr>
                <w:sz w:val="22"/>
                <w:szCs w:val="22"/>
              </w:rPr>
              <w:t xml:space="preserve"> </w:t>
            </w:r>
            <m:oMath>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R</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G</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B</m:t>
                  </m:r>
                </m:sub>
              </m:sSub>
            </m:oMath>
          </w:p>
        </w:tc>
      </w:tr>
    </w:tbl>
    <w:p w:rsidR="009902C6" w:rsidRDefault="009902C6" w:rsidP="004B3B96">
      <w:pPr>
        <w:spacing w:line="480" w:lineRule="auto"/>
        <w:rPr>
          <w:sz w:val="24"/>
        </w:rPr>
      </w:pPr>
    </w:p>
    <w:p w:rsidR="009902C6" w:rsidRDefault="009902C6" w:rsidP="009902C6">
      <w:pPr>
        <w:rPr>
          <w:sz w:val="24"/>
        </w:rPr>
      </w:pPr>
    </w:p>
    <w:p w:rsidR="00404DC7" w:rsidRPr="00553555" w:rsidRDefault="008A35F4" w:rsidP="00DE05F0">
      <w:pPr>
        <w:pStyle w:val="Heading2"/>
        <w:spacing w:before="0" w:line="480" w:lineRule="auto"/>
        <w:rPr>
          <w:rFonts w:ascii="Times New Roman" w:hAnsi="Times New Roman" w:cs="Times New Roman"/>
          <w:b w:val="0"/>
          <w:color w:val="auto"/>
          <w:sz w:val="28"/>
          <w:szCs w:val="28"/>
        </w:rPr>
      </w:pPr>
      <w:bookmarkStart w:id="31" w:name="_Toc287603591"/>
      <w:r w:rsidRPr="00553555">
        <w:rPr>
          <w:rFonts w:ascii="Times New Roman" w:hAnsi="Times New Roman" w:cs="Times New Roman"/>
          <w:color w:val="auto"/>
          <w:sz w:val="28"/>
          <w:szCs w:val="28"/>
        </w:rPr>
        <w:t>3.10</w:t>
      </w:r>
      <w:r w:rsidR="00012BEF" w:rsidRPr="00553555">
        <w:rPr>
          <w:rFonts w:ascii="Times New Roman" w:hAnsi="Times New Roman" w:cs="Times New Roman"/>
          <w:color w:val="auto"/>
          <w:sz w:val="28"/>
          <w:szCs w:val="28"/>
        </w:rPr>
        <w:t xml:space="preserve"> Experimental Results</w:t>
      </w:r>
      <w:r w:rsidR="00A92E0E" w:rsidRPr="00553555">
        <w:rPr>
          <w:rFonts w:ascii="Times New Roman" w:hAnsi="Times New Roman" w:cs="Times New Roman"/>
          <w:color w:val="auto"/>
          <w:sz w:val="28"/>
          <w:szCs w:val="28"/>
        </w:rPr>
        <w:t xml:space="preserve"> and Discussions</w:t>
      </w:r>
      <w:bookmarkEnd w:id="31"/>
    </w:p>
    <w:p w:rsidR="00A92E0E" w:rsidRPr="00A92E0E" w:rsidRDefault="00A92E0E" w:rsidP="00A92E0E">
      <w:pPr>
        <w:spacing w:line="480" w:lineRule="auto"/>
        <w:rPr>
          <w:sz w:val="24"/>
        </w:rPr>
      </w:pPr>
      <w:r w:rsidRPr="00A92E0E">
        <w:rPr>
          <w:sz w:val="24"/>
        </w:rPr>
        <w:t>The proposed method was evaluated using several real and synthetic images from the c</w:t>
      </w:r>
      <w:r w:rsidR="008A35F4">
        <w:rPr>
          <w:sz w:val="24"/>
        </w:rPr>
        <w:t xml:space="preserve">olor image dataset used in [Tan, </w:t>
      </w:r>
      <w:r w:rsidRPr="00A92E0E">
        <w:rPr>
          <w:sz w:val="24"/>
        </w:rPr>
        <w:t xml:space="preserve">2005]. Different image surfaces were targeted in our experiment especially images consisting of uniform colored surfaces, multicolored surfaces, and highly textured surfaces. The images were registered using a progressive 3-CCD digital camera SONY DXC-9000, by setting the camera correction option off. Also </w:t>
      </w:r>
      <w:r w:rsidRPr="00A92E0E">
        <w:rPr>
          <w:sz w:val="24"/>
        </w:rPr>
        <w:lastRenderedPageBreak/>
        <w:t xml:space="preserve">to ensure that the output of the camera </w:t>
      </w:r>
      <w:r w:rsidR="00A950A1">
        <w:rPr>
          <w:sz w:val="24"/>
        </w:rPr>
        <w:t>is</w:t>
      </w:r>
      <w:r w:rsidRPr="00A92E0E">
        <w:rPr>
          <w:sz w:val="24"/>
        </w:rPr>
        <w:t xml:space="preserve"> linear to the flux of incident light, a Photo Research PR-650 spectrometer was used. </w:t>
      </w:r>
    </w:p>
    <w:p w:rsidR="008D3F7A" w:rsidRDefault="00A92E0E" w:rsidP="00844FB5">
      <w:pPr>
        <w:spacing w:line="480" w:lineRule="auto"/>
        <w:rPr>
          <w:sz w:val="24"/>
        </w:rPr>
      </w:pPr>
      <w:r w:rsidRPr="00A92E0E">
        <w:rPr>
          <w:sz w:val="24"/>
        </w:rPr>
        <w:t>Fig</w:t>
      </w:r>
      <w:r>
        <w:rPr>
          <w:sz w:val="24"/>
        </w:rPr>
        <w:t xml:space="preserve">ure </w:t>
      </w:r>
      <w:r w:rsidRPr="00A92E0E">
        <w:rPr>
          <w:sz w:val="24"/>
        </w:rPr>
        <w:t>3</w:t>
      </w:r>
      <w:r>
        <w:rPr>
          <w:sz w:val="24"/>
        </w:rPr>
        <w:t>.3</w:t>
      </w:r>
      <w:r w:rsidR="00997F00">
        <w:rPr>
          <w:sz w:val="24"/>
        </w:rPr>
        <w:t>-B</w:t>
      </w:r>
      <w:r w:rsidRPr="00A92E0E">
        <w:rPr>
          <w:sz w:val="24"/>
        </w:rPr>
        <w:t xml:space="preserve"> shows the results of recovering the diffuse image reflectance from a uniform surface color image. The obtained result is achieved using only two iterations and correctly handles all reflectance regions altered by the specular reflections. Also</w:t>
      </w:r>
      <w:r w:rsidR="008D3F7A">
        <w:rPr>
          <w:sz w:val="24"/>
        </w:rPr>
        <w:t>,</w:t>
      </w:r>
      <w:r w:rsidRPr="00A92E0E">
        <w:rPr>
          <w:sz w:val="24"/>
        </w:rPr>
        <w:t xml:space="preserve"> since the proposed method process</w:t>
      </w:r>
      <w:r w:rsidR="008D3F7A">
        <w:rPr>
          <w:sz w:val="24"/>
        </w:rPr>
        <w:t>es</w:t>
      </w:r>
      <w:r w:rsidRPr="00A92E0E">
        <w:rPr>
          <w:sz w:val="24"/>
        </w:rPr>
        <w:t xml:space="preserve"> each channel independently, all image color channels recovered the surface shape efficiently. The </w:t>
      </w:r>
      <w:r>
        <w:rPr>
          <w:sz w:val="24"/>
        </w:rPr>
        <w:t>image</w:t>
      </w:r>
      <w:r w:rsidR="00E21493">
        <w:rPr>
          <w:sz w:val="24"/>
        </w:rPr>
        <w:t>s</w:t>
      </w:r>
      <w:r>
        <w:rPr>
          <w:sz w:val="24"/>
        </w:rPr>
        <w:t xml:space="preserve"> </w:t>
      </w:r>
      <w:r w:rsidR="00E21493">
        <w:rPr>
          <w:sz w:val="24"/>
        </w:rPr>
        <w:t>in this case</w:t>
      </w:r>
      <w:r w:rsidRPr="00A92E0E">
        <w:rPr>
          <w:sz w:val="24"/>
        </w:rPr>
        <w:t xml:space="preserve"> were processed without making use of the illuminant color and by setting the calculated Euclidian distance </w:t>
      </w:r>
      <w:r w:rsidRPr="00A92E0E">
        <w:rPr>
          <w:i/>
          <w:sz w:val="24"/>
        </w:rPr>
        <w:t xml:space="preserve">D </w:t>
      </w:r>
      <w:r w:rsidRPr="00A92E0E">
        <w:rPr>
          <w:sz w:val="24"/>
        </w:rPr>
        <w:t xml:space="preserve">in </w:t>
      </w:r>
      <w:r w:rsidRPr="00E21493">
        <w:rPr>
          <w:sz w:val="24"/>
        </w:rPr>
        <w:t>Equation 3.12</w:t>
      </w:r>
      <w:r w:rsidRPr="00A92E0E">
        <w:rPr>
          <w:sz w:val="24"/>
        </w:rPr>
        <w:t xml:space="preserve"> to a constant value along all reflectance distribution components. </w:t>
      </w:r>
    </w:p>
    <w:p w:rsidR="00736B9D" w:rsidRDefault="008D3F7A" w:rsidP="00844FB5">
      <w:pPr>
        <w:spacing w:line="480" w:lineRule="auto"/>
        <w:rPr>
          <w:sz w:val="24"/>
        </w:rPr>
      </w:pPr>
      <w:r>
        <w:rPr>
          <w:sz w:val="24"/>
        </w:rPr>
        <w:t>It is important to note that</w:t>
      </w:r>
      <w:r w:rsidR="00A92E0E" w:rsidRPr="00A92E0E">
        <w:rPr>
          <w:sz w:val="24"/>
        </w:rPr>
        <w:t xml:space="preserve"> this practice of keeping </w:t>
      </w:r>
      <w:r w:rsidR="00A92E0E" w:rsidRPr="00A92E0E">
        <w:rPr>
          <w:i/>
          <w:sz w:val="24"/>
        </w:rPr>
        <w:t>D</w:t>
      </w:r>
      <w:r w:rsidR="00A92E0E" w:rsidRPr="00A92E0E">
        <w:rPr>
          <w:sz w:val="24"/>
        </w:rPr>
        <w:t xml:space="preserve"> constant do</w:t>
      </w:r>
      <w:r>
        <w:rPr>
          <w:sz w:val="24"/>
        </w:rPr>
        <w:t>es</w:t>
      </w:r>
      <w:r w:rsidR="00A92E0E" w:rsidRPr="00A92E0E">
        <w:rPr>
          <w:sz w:val="24"/>
        </w:rPr>
        <w:t xml:space="preserve"> well only on images with uniform color surfaces. However, for multicolored images, this distance has to be calculated independently for every specular reflectance component in order to achieve acceptable results. In F</w:t>
      </w:r>
      <w:r w:rsidR="00A92E0E">
        <w:rPr>
          <w:sz w:val="24"/>
        </w:rPr>
        <w:t>igure</w:t>
      </w:r>
      <w:r w:rsidR="00997F00">
        <w:rPr>
          <w:sz w:val="24"/>
        </w:rPr>
        <w:t xml:space="preserve"> </w:t>
      </w:r>
      <w:r w:rsidR="00A92E0E">
        <w:rPr>
          <w:sz w:val="24"/>
        </w:rPr>
        <w:t>3.</w:t>
      </w:r>
      <w:r w:rsidR="00A92E0E" w:rsidRPr="00A92E0E">
        <w:rPr>
          <w:sz w:val="24"/>
        </w:rPr>
        <w:t xml:space="preserve">4, cross-sections of all input image three-color channels </w:t>
      </w:r>
      <w:r w:rsidR="00A92E0E">
        <w:rPr>
          <w:sz w:val="24"/>
        </w:rPr>
        <w:t>portrayed in Figure</w:t>
      </w:r>
      <w:r w:rsidR="00997F00">
        <w:rPr>
          <w:sz w:val="24"/>
        </w:rPr>
        <w:t xml:space="preserve"> </w:t>
      </w:r>
      <w:r w:rsidR="00A92E0E">
        <w:rPr>
          <w:sz w:val="24"/>
        </w:rPr>
        <w:t>3.</w:t>
      </w:r>
      <w:r w:rsidR="00A92E0E" w:rsidRPr="00A92E0E">
        <w:rPr>
          <w:sz w:val="24"/>
        </w:rPr>
        <w:t xml:space="preserve">3 are shown to describe the iteration process performance. </w:t>
      </w:r>
    </w:p>
    <w:p w:rsidR="0019732D" w:rsidRDefault="00A92E0E" w:rsidP="00844FB5">
      <w:pPr>
        <w:spacing w:line="480" w:lineRule="auto"/>
        <w:rPr>
          <w:sz w:val="24"/>
        </w:rPr>
      </w:pPr>
      <w:r w:rsidRPr="00A92E0E">
        <w:rPr>
          <w:sz w:val="24"/>
        </w:rPr>
        <w:t>The solid blue horizontal line in Fig</w:t>
      </w:r>
      <w:r>
        <w:rPr>
          <w:sz w:val="24"/>
        </w:rPr>
        <w:t>ure</w:t>
      </w:r>
      <w:r w:rsidR="00997F00">
        <w:rPr>
          <w:sz w:val="24"/>
        </w:rPr>
        <w:t xml:space="preserve"> </w:t>
      </w:r>
      <w:r>
        <w:rPr>
          <w:sz w:val="24"/>
        </w:rPr>
        <w:t>3.</w:t>
      </w:r>
      <w:r w:rsidR="00E21493">
        <w:rPr>
          <w:sz w:val="24"/>
        </w:rPr>
        <w:t>4</w:t>
      </w:r>
      <w:r w:rsidRPr="00A92E0E">
        <w:rPr>
          <w:sz w:val="24"/>
        </w:rPr>
        <w:t>.a represents the cross-section area used to portray the iteration results in Fig</w:t>
      </w:r>
      <w:r>
        <w:rPr>
          <w:sz w:val="24"/>
        </w:rPr>
        <w:t>ure</w:t>
      </w:r>
      <w:r w:rsidR="00997F00">
        <w:rPr>
          <w:sz w:val="24"/>
        </w:rPr>
        <w:t xml:space="preserve"> </w:t>
      </w:r>
      <w:r>
        <w:rPr>
          <w:sz w:val="24"/>
        </w:rPr>
        <w:t>3.</w:t>
      </w:r>
      <w:r w:rsidR="00E21493">
        <w:rPr>
          <w:sz w:val="24"/>
        </w:rPr>
        <w:t>4</w:t>
      </w:r>
      <w:r w:rsidRPr="00A92E0E">
        <w:rPr>
          <w:sz w:val="24"/>
        </w:rPr>
        <w:t xml:space="preserve">.d-f. In each iteration process, </w:t>
      </w:r>
      <w:r w:rsidR="00415DE9">
        <w:rPr>
          <w:sz w:val="24"/>
        </w:rPr>
        <w:t>it is</w:t>
      </w:r>
      <w:r w:rsidRPr="00A92E0E">
        <w:rPr>
          <w:sz w:val="24"/>
        </w:rPr>
        <w:t xml:space="preserve"> noticeable that the surface color tone is preserved and attempts to complete the signal shape of the diffuse reflectance components. On the third and fourth iteration, we notice the specular signal flattening on a nearly constant pixel value resulting in wrong reflectance component separation. Another experiment is performed on multicolored and significantly textured images as</w:t>
      </w:r>
      <w:r>
        <w:rPr>
          <w:sz w:val="24"/>
        </w:rPr>
        <w:t xml:space="preserve"> shown in Figure</w:t>
      </w:r>
      <w:r w:rsidR="008D3F7A">
        <w:rPr>
          <w:sz w:val="24"/>
        </w:rPr>
        <w:t xml:space="preserve"> </w:t>
      </w:r>
      <w:r>
        <w:rPr>
          <w:sz w:val="24"/>
        </w:rPr>
        <w:t>3.</w:t>
      </w:r>
      <w:r w:rsidRPr="00A92E0E">
        <w:rPr>
          <w:sz w:val="24"/>
        </w:rPr>
        <w:t>5. Looking closely at the pear in Fig</w:t>
      </w:r>
      <w:r w:rsidR="008933AE">
        <w:rPr>
          <w:sz w:val="24"/>
        </w:rPr>
        <w:t>ure</w:t>
      </w:r>
      <w:r w:rsidR="008D3F7A">
        <w:rPr>
          <w:sz w:val="24"/>
        </w:rPr>
        <w:t xml:space="preserve"> </w:t>
      </w:r>
      <w:r w:rsidR="008933AE">
        <w:rPr>
          <w:sz w:val="24"/>
        </w:rPr>
        <w:t>3.</w:t>
      </w:r>
      <w:r w:rsidRPr="00A92E0E">
        <w:rPr>
          <w:sz w:val="24"/>
        </w:rPr>
        <w:t>5.a-c, we notice that the diffuse texture barely visible in the input image is exposed when the specular effects are removed. Similarly in Fig</w:t>
      </w:r>
      <w:r w:rsidR="008933AE">
        <w:rPr>
          <w:sz w:val="24"/>
        </w:rPr>
        <w:t>ure</w:t>
      </w:r>
      <w:r w:rsidR="008D3F7A">
        <w:rPr>
          <w:sz w:val="24"/>
        </w:rPr>
        <w:t xml:space="preserve"> </w:t>
      </w:r>
      <w:r w:rsidR="008933AE">
        <w:rPr>
          <w:sz w:val="24"/>
        </w:rPr>
        <w:t>3.</w:t>
      </w:r>
      <w:r w:rsidRPr="00A92E0E">
        <w:rPr>
          <w:sz w:val="24"/>
        </w:rPr>
        <w:t xml:space="preserve">5.d-f, the fish </w:t>
      </w:r>
      <w:r w:rsidRPr="00A92E0E">
        <w:rPr>
          <w:sz w:val="24"/>
        </w:rPr>
        <w:lastRenderedPageBreak/>
        <w:t>texture is recovered while preserving the surface color of the object. Fig</w:t>
      </w:r>
      <w:r w:rsidR="008933AE">
        <w:rPr>
          <w:sz w:val="24"/>
        </w:rPr>
        <w:t>ure</w:t>
      </w:r>
      <w:r w:rsidR="008D3F7A">
        <w:rPr>
          <w:sz w:val="24"/>
        </w:rPr>
        <w:t xml:space="preserve"> </w:t>
      </w:r>
      <w:r w:rsidR="008933AE">
        <w:rPr>
          <w:sz w:val="24"/>
        </w:rPr>
        <w:t>3.</w:t>
      </w:r>
      <w:r w:rsidRPr="00A92E0E">
        <w:rPr>
          <w:sz w:val="24"/>
        </w:rPr>
        <w:t xml:space="preserve">5.g-i shows the results of processing several object surfaces grouped in one single image. Some of the surfaces are effectively recovered such as the fish object and the dole with blue scarf, however, other objects such as the yellow ball and some of the monster figurine surface were still suffering from the specular reflection effects. </w:t>
      </w:r>
    </w:p>
    <w:p w:rsidR="00736B9D" w:rsidRDefault="00A92E0E" w:rsidP="00844FB5">
      <w:pPr>
        <w:spacing w:line="480" w:lineRule="auto"/>
        <w:rPr>
          <w:sz w:val="24"/>
        </w:rPr>
      </w:pPr>
      <w:r w:rsidRPr="00A92E0E">
        <w:rPr>
          <w:sz w:val="24"/>
        </w:rPr>
        <w:t>Finally, we compare our algorithm with one of the well-known specular/diffuse reflection separation methods in the literat</w:t>
      </w:r>
      <w:r w:rsidR="008A35F4">
        <w:rPr>
          <w:sz w:val="24"/>
        </w:rPr>
        <w:t xml:space="preserve">ure proposed by Tan et al. [Tan, </w:t>
      </w:r>
      <w:r w:rsidRPr="00A92E0E">
        <w:rPr>
          <w:sz w:val="24"/>
        </w:rPr>
        <w:t>2005] in Fig</w:t>
      </w:r>
      <w:r w:rsidR="008933AE">
        <w:rPr>
          <w:sz w:val="24"/>
        </w:rPr>
        <w:t>ure</w:t>
      </w:r>
      <w:r w:rsidR="00997F00">
        <w:rPr>
          <w:sz w:val="24"/>
        </w:rPr>
        <w:t xml:space="preserve"> </w:t>
      </w:r>
      <w:r w:rsidR="008933AE">
        <w:rPr>
          <w:sz w:val="24"/>
        </w:rPr>
        <w:t>3.</w:t>
      </w:r>
      <w:r w:rsidR="00997F00">
        <w:rPr>
          <w:sz w:val="24"/>
        </w:rPr>
        <w:t>3-A</w:t>
      </w:r>
      <w:r w:rsidRPr="00A92E0E">
        <w:rPr>
          <w:sz w:val="24"/>
        </w:rPr>
        <w:t>. The figure compares both methods’ results applied to a 3D head object with a uniform surface color. Both the shape surface color and the surface shade properties were efficiently estimated using our proposed method, similarly to Tan’s et al. method where the surface shape was effectively reconstructed and the specular reflections were perfectly removed, however, the surface color was estimated inaccurately.</w:t>
      </w:r>
    </w:p>
    <w:p w:rsidR="00110E12" w:rsidRDefault="00110E12" w:rsidP="00110E12">
      <w:pPr>
        <w:spacing w:line="480" w:lineRule="auto"/>
        <w:rPr>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52"/>
        <w:gridCol w:w="7"/>
        <w:gridCol w:w="2945"/>
        <w:gridCol w:w="13"/>
        <w:gridCol w:w="2939"/>
      </w:tblGrid>
      <w:tr w:rsidR="00610457" w:rsidRPr="00B5041C" w:rsidTr="006468F8">
        <w:trPr>
          <w:trHeight w:val="3433"/>
        </w:trPr>
        <w:tc>
          <w:tcPr>
            <w:tcW w:w="2959" w:type="dxa"/>
            <w:gridSpan w:val="2"/>
          </w:tcPr>
          <w:p w:rsidR="00610457" w:rsidRPr="00B5041C" w:rsidRDefault="00610457" w:rsidP="008D718F">
            <w:pPr>
              <w:jc w:val="center"/>
              <w:rPr>
                <w:sz w:val="20"/>
                <w:szCs w:val="20"/>
              </w:rPr>
            </w:pPr>
            <w:r w:rsidRPr="00B5041C">
              <w:rPr>
                <w:noProof/>
                <w:sz w:val="20"/>
                <w:szCs w:val="20"/>
                <w:lang w:eastAsia="en-US"/>
              </w:rPr>
              <w:drawing>
                <wp:inline distT="0" distB="0" distL="0" distR="0">
                  <wp:extent cx="1309688" cy="2119313"/>
                  <wp:effectExtent l="19050" t="0" r="4762"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TallOriginal.png"/>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309688" cy="2119313"/>
                          </a:xfrm>
                          <a:prstGeom prst="rect">
                            <a:avLst/>
                          </a:prstGeom>
                        </pic:spPr>
                      </pic:pic>
                    </a:graphicData>
                  </a:graphic>
                </wp:inline>
              </w:drawing>
            </w:r>
          </w:p>
        </w:tc>
        <w:tc>
          <w:tcPr>
            <w:tcW w:w="2958" w:type="dxa"/>
            <w:gridSpan w:val="2"/>
          </w:tcPr>
          <w:p w:rsidR="00610457" w:rsidRPr="00B5041C" w:rsidRDefault="00610457" w:rsidP="008D718F">
            <w:pPr>
              <w:jc w:val="center"/>
              <w:rPr>
                <w:sz w:val="20"/>
                <w:szCs w:val="20"/>
              </w:rPr>
            </w:pPr>
            <w:r w:rsidRPr="00B5041C">
              <w:rPr>
                <w:noProof/>
                <w:sz w:val="20"/>
                <w:szCs w:val="20"/>
                <w:lang w:eastAsia="en-US"/>
              </w:rPr>
              <w:drawing>
                <wp:inline distT="0" distB="0" distL="0" distR="0">
                  <wp:extent cx="1309688" cy="2119313"/>
                  <wp:effectExtent l="19050" t="0" r="4762"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TallFinal.png"/>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309688" cy="2119313"/>
                          </a:xfrm>
                          <a:prstGeom prst="rect">
                            <a:avLst/>
                          </a:prstGeom>
                        </pic:spPr>
                      </pic:pic>
                    </a:graphicData>
                  </a:graphic>
                </wp:inline>
              </w:drawing>
            </w:r>
          </w:p>
        </w:tc>
        <w:tc>
          <w:tcPr>
            <w:tcW w:w="2939" w:type="dxa"/>
          </w:tcPr>
          <w:p w:rsidR="00610457" w:rsidRPr="00B5041C" w:rsidRDefault="00610457" w:rsidP="008D718F">
            <w:pPr>
              <w:jc w:val="center"/>
              <w:rPr>
                <w:sz w:val="20"/>
                <w:szCs w:val="20"/>
              </w:rPr>
            </w:pPr>
            <w:r w:rsidRPr="00B5041C">
              <w:rPr>
                <w:noProof/>
                <w:sz w:val="20"/>
                <w:szCs w:val="20"/>
                <w:lang w:eastAsia="en-US"/>
              </w:rPr>
              <w:drawing>
                <wp:inline distT="0" distB="0" distL="0" distR="0">
                  <wp:extent cx="1290638" cy="2119313"/>
                  <wp:effectExtent l="19050" t="0" r="4762"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TallTan.png"/>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290638" cy="2119313"/>
                          </a:xfrm>
                          <a:prstGeom prst="rect">
                            <a:avLst/>
                          </a:prstGeom>
                        </pic:spPr>
                      </pic:pic>
                    </a:graphicData>
                  </a:graphic>
                </wp:inline>
              </w:drawing>
            </w:r>
          </w:p>
        </w:tc>
      </w:tr>
      <w:tr w:rsidR="00610457" w:rsidRPr="00B5041C" w:rsidTr="006468F8">
        <w:trPr>
          <w:trHeight w:val="222"/>
        </w:trPr>
        <w:tc>
          <w:tcPr>
            <w:tcW w:w="2959" w:type="dxa"/>
            <w:gridSpan w:val="2"/>
          </w:tcPr>
          <w:p w:rsidR="00610457" w:rsidRPr="00B5041C" w:rsidRDefault="00610457" w:rsidP="008D718F">
            <w:pPr>
              <w:jc w:val="center"/>
              <w:rPr>
                <w:sz w:val="20"/>
                <w:szCs w:val="20"/>
              </w:rPr>
            </w:pPr>
            <w:r w:rsidRPr="00B5041C">
              <w:rPr>
                <w:sz w:val="20"/>
                <w:szCs w:val="20"/>
              </w:rPr>
              <w:t>(a)</w:t>
            </w:r>
          </w:p>
        </w:tc>
        <w:tc>
          <w:tcPr>
            <w:tcW w:w="2958" w:type="dxa"/>
            <w:gridSpan w:val="2"/>
          </w:tcPr>
          <w:p w:rsidR="00610457" w:rsidRPr="00B5041C" w:rsidRDefault="00610457" w:rsidP="008D718F">
            <w:pPr>
              <w:jc w:val="center"/>
              <w:rPr>
                <w:sz w:val="20"/>
                <w:szCs w:val="20"/>
              </w:rPr>
            </w:pPr>
            <w:r w:rsidRPr="00B5041C">
              <w:rPr>
                <w:sz w:val="20"/>
                <w:szCs w:val="20"/>
              </w:rPr>
              <w:t>(b)</w:t>
            </w:r>
          </w:p>
        </w:tc>
        <w:tc>
          <w:tcPr>
            <w:tcW w:w="2939" w:type="dxa"/>
          </w:tcPr>
          <w:p w:rsidR="00610457" w:rsidRPr="00B5041C" w:rsidRDefault="00610457" w:rsidP="008D718F">
            <w:pPr>
              <w:jc w:val="center"/>
              <w:rPr>
                <w:sz w:val="20"/>
                <w:szCs w:val="20"/>
              </w:rPr>
            </w:pPr>
            <w:r w:rsidRPr="00B5041C">
              <w:rPr>
                <w:sz w:val="20"/>
                <w:szCs w:val="20"/>
              </w:rPr>
              <w:t>(c)</w:t>
            </w:r>
          </w:p>
        </w:tc>
      </w:tr>
      <w:tr w:rsidR="00610457" w:rsidRPr="00B5041C" w:rsidTr="006468F8">
        <w:trPr>
          <w:trHeight w:val="917"/>
        </w:trPr>
        <w:tc>
          <w:tcPr>
            <w:tcW w:w="8856" w:type="dxa"/>
            <w:gridSpan w:val="5"/>
          </w:tcPr>
          <w:p w:rsidR="006D3B50" w:rsidRDefault="006D3B50" w:rsidP="0019732D">
            <w:pPr>
              <w:rPr>
                <w:sz w:val="20"/>
                <w:szCs w:val="20"/>
              </w:rPr>
            </w:pPr>
          </w:p>
          <w:p w:rsidR="006468F8" w:rsidRDefault="006468F8" w:rsidP="006468F8">
            <w:pPr>
              <w:pStyle w:val="figure"/>
              <w:framePr w:wrap="around"/>
            </w:pPr>
            <w:bookmarkStart w:id="32" w:name="_Toc164412262"/>
            <w:r w:rsidRPr="007747AB">
              <w:rPr>
                <w:b/>
              </w:rPr>
              <w:t>Figure 3.3-A</w:t>
            </w:r>
            <w:r w:rsidRPr="006D3B50">
              <w:t xml:space="preserve"> </w:t>
            </w:r>
            <w:r w:rsidR="00A96D3D">
              <w:t>Ref</w:t>
            </w:r>
            <w:r w:rsidRPr="006D3B50">
              <w:t>lection separation results: (a) Input image. (b) Separation result using our method. (c) Separation result using Tan et al. method [</w:t>
            </w:r>
            <w:proofErr w:type="gramStart"/>
            <w:r w:rsidRPr="006D3B50">
              <w:t>Tan ,</w:t>
            </w:r>
            <w:proofErr w:type="gramEnd"/>
            <w:r w:rsidRPr="006D3B50">
              <w:t xml:space="preserve"> 2005].</w:t>
            </w:r>
            <w:bookmarkEnd w:id="32"/>
          </w:p>
          <w:p w:rsidR="008D3F7A" w:rsidRPr="006D3B50" w:rsidRDefault="008D3F7A" w:rsidP="006D3B50">
            <w:pPr>
              <w:pStyle w:val="figure"/>
              <w:framePr w:wrap="around"/>
            </w:pPr>
          </w:p>
        </w:tc>
      </w:tr>
      <w:tr w:rsidR="00523115" w:rsidRPr="00523115" w:rsidTr="006468F8">
        <w:tblPrEx>
          <w:jc w:val="center"/>
        </w:tblPrEx>
        <w:trPr>
          <w:trHeight w:val="3314"/>
          <w:jc w:val="center"/>
        </w:trPr>
        <w:tc>
          <w:tcPr>
            <w:tcW w:w="2952" w:type="dxa"/>
          </w:tcPr>
          <w:p w:rsidR="00523115" w:rsidRPr="00523115" w:rsidRDefault="00523115" w:rsidP="00BD1EBF">
            <w:pPr>
              <w:jc w:val="center"/>
              <w:rPr>
                <w:sz w:val="20"/>
                <w:szCs w:val="20"/>
              </w:rPr>
            </w:pPr>
            <w:r w:rsidRPr="00523115">
              <w:rPr>
                <w:noProof/>
                <w:sz w:val="20"/>
                <w:szCs w:val="20"/>
                <w:lang w:eastAsia="en-US"/>
              </w:rPr>
              <w:lastRenderedPageBreak/>
              <w:drawing>
                <wp:inline distT="0" distB="0" distL="0" distR="0">
                  <wp:extent cx="1394233" cy="2106026"/>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png"/>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396995" cy="2110198"/>
                          </a:xfrm>
                          <a:prstGeom prst="rect">
                            <a:avLst/>
                          </a:prstGeom>
                        </pic:spPr>
                      </pic:pic>
                    </a:graphicData>
                  </a:graphic>
                </wp:inline>
              </w:drawing>
            </w:r>
          </w:p>
        </w:tc>
        <w:tc>
          <w:tcPr>
            <w:tcW w:w="2952" w:type="dxa"/>
            <w:gridSpan w:val="2"/>
          </w:tcPr>
          <w:p w:rsidR="00523115" w:rsidRPr="00523115" w:rsidRDefault="00523115" w:rsidP="00BD1EBF">
            <w:pPr>
              <w:jc w:val="center"/>
              <w:rPr>
                <w:sz w:val="20"/>
                <w:szCs w:val="20"/>
              </w:rPr>
            </w:pPr>
            <w:r w:rsidRPr="00523115">
              <w:rPr>
                <w:noProof/>
                <w:sz w:val="20"/>
                <w:szCs w:val="20"/>
                <w:lang w:eastAsia="en-US"/>
              </w:rPr>
              <w:drawing>
                <wp:inline distT="0" distB="0" distL="0" distR="0">
                  <wp:extent cx="1412340" cy="2133374"/>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out.png"/>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15033" cy="2137442"/>
                          </a:xfrm>
                          <a:prstGeom prst="rect">
                            <a:avLst/>
                          </a:prstGeom>
                        </pic:spPr>
                      </pic:pic>
                    </a:graphicData>
                  </a:graphic>
                </wp:inline>
              </w:drawing>
            </w:r>
          </w:p>
        </w:tc>
        <w:tc>
          <w:tcPr>
            <w:tcW w:w="2952" w:type="dxa"/>
            <w:gridSpan w:val="2"/>
          </w:tcPr>
          <w:p w:rsidR="00523115" w:rsidRPr="00523115" w:rsidRDefault="00523115" w:rsidP="00BD1EBF">
            <w:pPr>
              <w:jc w:val="center"/>
              <w:rPr>
                <w:sz w:val="20"/>
                <w:szCs w:val="20"/>
              </w:rPr>
            </w:pPr>
            <w:r w:rsidRPr="00523115">
              <w:rPr>
                <w:noProof/>
                <w:sz w:val="20"/>
                <w:szCs w:val="20"/>
                <w:lang w:eastAsia="en-US"/>
              </w:rPr>
              <w:drawing>
                <wp:inline distT="0" distB="0" distL="0" distR="0">
                  <wp:extent cx="1376126" cy="207867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_spec.png"/>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377545" cy="2080814"/>
                          </a:xfrm>
                          <a:prstGeom prst="rect">
                            <a:avLst/>
                          </a:prstGeom>
                        </pic:spPr>
                      </pic:pic>
                    </a:graphicData>
                  </a:graphic>
                </wp:inline>
              </w:drawing>
            </w:r>
          </w:p>
        </w:tc>
      </w:tr>
      <w:tr w:rsidR="00523115" w:rsidRPr="00523115" w:rsidTr="006468F8">
        <w:tblPrEx>
          <w:jc w:val="center"/>
        </w:tblPrEx>
        <w:trPr>
          <w:trHeight w:val="222"/>
          <w:jc w:val="center"/>
        </w:trPr>
        <w:tc>
          <w:tcPr>
            <w:tcW w:w="2952" w:type="dxa"/>
          </w:tcPr>
          <w:p w:rsidR="00523115" w:rsidRPr="00523115" w:rsidRDefault="00523115" w:rsidP="00BD1EBF">
            <w:pPr>
              <w:jc w:val="center"/>
              <w:rPr>
                <w:sz w:val="20"/>
                <w:szCs w:val="20"/>
              </w:rPr>
            </w:pPr>
            <w:r w:rsidRPr="00523115">
              <w:rPr>
                <w:sz w:val="20"/>
                <w:szCs w:val="20"/>
              </w:rPr>
              <w:t>(a) Input image</w:t>
            </w:r>
          </w:p>
        </w:tc>
        <w:tc>
          <w:tcPr>
            <w:tcW w:w="2952" w:type="dxa"/>
            <w:gridSpan w:val="2"/>
          </w:tcPr>
          <w:p w:rsidR="00523115" w:rsidRPr="00523115" w:rsidRDefault="00523115" w:rsidP="00BD1EBF">
            <w:pPr>
              <w:jc w:val="center"/>
              <w:rPr>
                <w:sz w:val="20"/>
                <w:szCs w:val="20"/>
              </w:rPr>
            </w:pPr>
            <w:r w:rsidRPr="00523115">
              <w:rPr>
                <w:sz w:val="20"/>
                <w:szCs w:val="20"/>
              </w:rPr>
              <w:t>(b) Diffuse Reflection</w:t>
            </w:r>
          </w:p>
        </w:tc>
        <w:tc>
          <w:tcPr>
            <w:tcW w:w="2952" w:type="dxa"/>
            <w:gridSpan w:val="2"/>
          </w:tcPr>
          <w:p w:rsidR="00523115" w:rsidRDefault="00523115" w:rsidP="00BD1EBF">
            <w:pPr>
              <w:jc w:val="center"/>
              <w:rPr>
                <w:sz w:val="20"/>
                <w:szCs w:val="20"/>
              </w:rPr>
            </w:pPr>
            <w:r w:rsidRPr="00523115">
              <w:rPr>
                <w:sz w:val="20"/>
                <w:szCs w:val="20"/>
              </w:rPr>
              <w:t>(c) Specular Reflection</w:t>
            </w:r>
          </w:p>
          <w:p w:rsidR="00A96D3D" w:rsidRPr="00523115" w:rsidRDefault="00A96D3D" w:rsidP="00BD1EBF">
            <w:pPr>
              <w:jc w:val="center"/>
              <w:rPr>
                <w:sz w:val="20"/>
                <w:szCs w:val="20"/>
              </w:rPr>
            </w:pPr>
          </w:p>
        </w:tc>
      </w:tr>
      <w:tr w:rsidR="00523115" w:rsidRPr="00523115" w:rsidTr="006468F8">
        <w:tblPrEx>
          <w:jc w:val="center"/>
        </w:tblPrEx>
        <w:trPr>
          <w:trHeight w:val="3226"/>
          <w:jc w:val="center"/>
        </w:trPr>
        <w:tc>
          <w:tcPr>
            <w:tcW w:w="2952" w:type="dxa"/>
          </w:tcPr>
          <w:p w:rsidR="00523115" w:rsidRPr="00523115" w:rsidRDefault="00523115" w:rsidP="00BD1EBF">
            <w:pPr>
              <w:jc w:val="center"/>
              <w:rPr>
                <w:b/>
                <w:sz w:val="20"/>
                <w:szCs w:val="20"/>
              </w:rPr>
            </w:pPr>
            <w:r w:rsidRPr="00523115">
              <w:rPr>
                <w:b/>
                <w:noProof/>
                <w:sz w:val="20"/>
                <w:szCs w:val="20"/>
                <w:lang w:eastAsia="en-US"/>
              </w:rPr>
              <w:drawing>
                <wp:inline distT="0" distB="0" distL="0" distR="0">
                  <wp:extent cx="1376127" cy="207867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_red_org.png"/>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378647" cy="2082480"/>
                          </a:xfrm>
                          <a:prstGeom prst="rect">
                            <a:avLst/>
                          </a:prstGeom>
                        </pic:spPr>
                      </pic:pic>
                    </a:graphicData>
                  </a:graphic>
                </wp:inline>
              </w:drawing>
            </w:r>
          </w:p>
        </w:tc>
        <w:tc>
          <w:tcPr>
            <w:tcW w:w="2952" w:type="dxa"/>
            <w:gridSpan w:val="2"/>
          </w:tcPr>
          <w:p w:rsidR="00523115" w:rsidRPr="00523115" w:rsidRDefault="00523115" w:rsidP="00BD1EBF">
            <w:pPr>
              <w:jc w:val="center"/>
              <w:rPr>
                <w:b/>
                <w:sz w:val="20"/>
                <w:szCs w:val="20"/>
              </w:rPr>
            </w:pPr>
            <w:r w:rsidRPr="00523115">
              <w:rPr>
                <w:b/>
                <w:noProof/>
                <w:sz w:val="20"/>
                <w:szCs w:val="20"/>
                <w:lang w:eastAsia="en-US"/>
              </w:rPr>
              <w:drawing>
                <wp:inline distT="0" distB="0" distL="0" distR="0">
                  <wp:extent cx="1367073" cy="2064997"/>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_red_new.png"/>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369470" cy="2068618"/>
                          </a:xfrm>
                          <a:prstGeom prst="rect">
                            <a:avLst/>
                          </a:prstGeom>
                        </pic:spPr>
                      </pic:pic>
                    </a:graphicData>
                  </a:graphic>
                </wp:inline>
              </w:drawing>
            </w:r>
          </w:p>
        </w:tc>
        <w:tc>
          <w:tcPr>
            <w:tcW w:w="2952" w:type="dxa"/>
            <w:gridSpan w:val="2"/>
          </w:tcPr>
          <w:p w:rsidR="00523115" w:rsidRPr="00523115" w:rsidRDefault="00523115" w:rsidP="00BD1EBF">
            <w:pPr>
              <w:jc w:val="center"/>
              <w:rPr>
                <w:b/>
                <w:sz w:val="20"/>
                <w:szCs w:val="20"/>
              </w:rPr>
            </w:pPr>
            <w:r w:rsidRPr="00523115">
              <w:rPr>
                <w:b/>
                <w:noProof/>
                <w:sz w:val="20"/>
                <w:szCs w:val="20"/>
                <w:lang w:eastAsia="en-US"/>
              </w:rPr>
              <w:drawing>
                <wp:inline distT="0" distB="0" distL="0" distR="0">
                  <wp:extent cx="1339913" cy="202397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_spec_red.png"/>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341796" cy="2026818"/>
                          </a:xfrm>
                          <a:prstGeom prst="rect">
                            <a:avLst/>
                          </a:prstGeom>
                        </pic:spPr>
                      </pic:pic>
                    </a:graphicData>
                  </a:graphic>
                </wp:inline>
              </w:drawing>
            </w:r>
          </w:p>
        </w:tc>
      </w:tr>
      <w:tr w:rsidR="00523115" w:rsidRPr="00523115" w:rsidTr="006468F8">
        <w:tblPrEx>
          <w:jc w:val="center"/>
        </w:tblPrEx>
        <w:trPr>
          <w:trHeight w:val="681"/>
          <w:jc w:val="center"/>
        </w:trPr>
        <w:tc>
          <w:tcPr>
            <w:tcW w:w="2952" w:type="dxa"/>
          </w:tcPr>
          <w:p w:rsidR="00523115" w:rsidRPr="00523115" w:rsidRDefault="00523115" w:rsidP="00BD1EBF">
            <w:pPr>
              <w:jc w:val="center"/>
              <w:rPr>
                <w:sz w:val="20"/>
                <w:szCs w:val="20"/>
              </w:rPr>
            </w:pPr>
            <w:r w:rsidRPr="00523115">
              <w:rPr>
                <w:sz w:val="20"/>
                <w:szCs w:val="20"/>
              </w:rPr>
              <w:t>(d) Input Red Channel</w:t>
            </w:r>
          </w:p>
        </w:tc>
        <w:tc>
          <w:tcPr>
            <w:tcW w:w="2952" w:type="dxa"/>
            <w:gridSpan w:val="2"/>
          </w:tcPr>
          <w:p w:rsidR="00523115" w:rsidRPr="00523115" w:rsidRDefault="00523115" w:rsidP="00BD1EBF">
            <w:pPr>
              <w:jc w:val="center"/>
              <w:rPr>
                <w:sz w:val="20"/>
                <w:szCs w:val="20"/>
              </w:rPr>
            </w:pPr>
            <w:r w:rsidRPr="00523115">
              <w:rPr>
                <w:sz w:val="20"/>
                <w:szCs w:val="20"/>
              </w:rPr>
              <w:t>(e) Red Channel Diffuse Reflection</w:t>
            </w:r>
          </w:p>
        </w:tc>
        <w:tc>
          <w:tcPr>
            <w:tcW w:w="2952" w:type="dxa"/>
            <w:gridSpan w:val="2"/>
          </w:tcPr>
          <w:p w:rsidR="00523115" w:rsidRDefault="00523115" w:rsidP="00BD1EBF">
            <w:pPr>
              <w:jc w:val="center"/>
              <w:rPr>
                <w:sz w:val="20"/>
                <w:szCs w:val="20"/>
              </w:rPr>
            </w:pPr>
            <w:r w:rsidRPr="00523115">
              <w:rPr>
                <w:sz w:val="20"/>
                <w:szCs w:val="20"/>
              </w:rPr>
              <w:t>(f) Red Channel Specular Reflection</w:t>
            </w:r>
          </w:p>
          <w:p w:rsidR="00736B9D" w:rsidRDefault="00736B9D" w:rsidP="00844FB5">
            <w:pPr>
              <w:rPr>
                <w:b/>
                <w:bCs/>
                <w:color w:val="365F91" w:themeColor="accent1" w:themeShade="BF"/>
                <w:sz w:val="20"/>
                <w:szCs w:val="20"/>
              </w:rPr>
            </w:pPr>
          </w:p>
        </w:tc>
      </w:tr>
      <w:tr w:rsidR="00523115" w:rsidRPr="00523115" w:rsidTr="00110E12">
        <w:tblPrEx>
          <w:jc w:val="center"/>
        </w:tblPrEx>
        <w:trPr>
          <w:jc w:val="center"/>
        </w:trPr>
        <w:tc>
          <w:tcPr>
            <w:tcW w:w="2952" w:type="dxa"/>
          </w:tcPr>
          <w:p w:rsidR="00523115" w:rsidRPr="00523115" w:rsidRDefault="00523115" w:rsidP="00BD1EBF">
            <w:pPr>
              <w:jc w:val="center"/>
              <w:rPr>
                <w:sz w:val="20"/>
                <w:szCs w:val="20"/>
              </w:rPr>
            </w:pPr>
            <w:r w:rsidRPr="00523115">
              <w:rPr>
                <w:noProof/>
                <w:sz w:val="20"/>
                <w:szCs w:val="20"/>
                <w:lang w:eastAsia="en-US"/>
              </w:rPr>
              <w:drawing>
                <wp:inline distT="0" distB="0" distL="0" distR="0">
                  <wp:extent cx="1422404" cy="2148579"/>
                  <wp:effectExtent l="0" t="0" r="635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_green_org.png"/>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24402" cy="2151597"/>
                          </a:xfrm>
                          <a:prstGeom prst="rect">
                            <a:avLst/>
                          </a:prstGeom>
                        </pic:spPr>
                      </pic:pic>
                    </a:graphicData>
                  </a:graphic>
                </wp:inline>
              </w:drawing>
            </w:r>
          </w:p>
        </w:tc>
        <w:tc>
          <w:tcPr>
            <w:tcW w:w="2952" w:type="dxa"/>
            <w:gridSpan w:val="2"/>
          </w:tcPr>
          <w:p w:rsidR="00523115" w:rsidRPr="00523115" w:rsidRDefault="00523115" w:rsidP="00BD1EBF">
            <w:pPr>
              <w:jc w:val="center"/>
              <w:rPr>
                <w:sz w:val="20"/>
                <w:szCs w:val="20"/>
              </w:rPr>
            </w:pPr>
            <w:r w:rsidRPr="00523115">
              <w:rPr>
                <w:noProof/>
                <w:sz w:val="20"/>
                <w:szCs w:val="20"/>
                <w:lang w:eastAsia="en-US"/>
              </w:rPr>
              <w:drawing>
                <wp:inline distT="0" distB="0" distL="0" distR="0">
                  <wp:extent cx="1412341" cy="2133378"/>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_green_new.png"/>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16326" cy="2139398"/>
                          </a:xfrm>
                          <a:prstGeom prst="rect">
                            <a:avLst/>
                          </a:prstGeom>
                        </pic:spPr>
                      </pic:pic>
                    </a:graphicData>
                  </a:graphic>
                </wp:inline>
              </w:drawing>
            </w:r>
          </w:p>
        </w:tc>
        <w:tc>
          <w:tcPr>
            <w:tcW w:w="2952" w:type="dxa"/>
            <w:gridSpan w:val="2"/>
          </w:tcPr>
          <w:p w:rsidR="00523115" w:rsidRPr="00523115" w:rsidRDefault="00523115" w:rsidP="00BD1EBF">
            <w:pPr>
              <w:jc w:val="center"/>
              <w:rPr>
                <w:sz w:val="20"/>
                <w:szCs w:val="20"/>
              </w:rPr>
            </w:pPr>
            <w:r w:rsidRPr="00523115">
              <w:rPr>
                <w:noProof/>
                <w:sz w:val="20"/>
                <w:szCs w:val="20"/>
                <w:lang w:eastAsia="en-US"/>
              </w:rPr>
              <w:drawing>
                <wp:inline distT="0" distB="0" distL="0" distR="0">
                  <wp:extent cx="1420480" cy="2145671"/>
                  <wp:effectExtent l="0" t="0" r="889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_spec_green.png"/>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28690" cy="2158072"/>
                          </a:xfrm>
                          <a:prstGeom prst="rect">
                            <a:avLst/>
                          </a:prstGeom>
                        </pic:spPr>
                      </pic:pic>
                    </a:graphicData>
                  </a:graphic>
                </wp:inline>
              </w:drawing>
            </w:r>
          </w:p>
        </w:tc>
      </w:tr>
      <w:tr w:rsidR="00523115" w:rsidRPr="00523115" w:rsidTr="00110E12">
        <w:tblPrEx>
          <w:jc w:val="center"/>
        </w:tblPrEx>
        <w:trPr>
          <w:jc w:val="center"/>
        </w:trPr>
        <w:tc>
          <w:tcPr>
            <w:tcW w:w="2952" w:type="dxa"/>
          </w:tcPr>
          <w:p w:rsidR="00523115" w:rsidRPr="00523115" w:rsidRDefault="00523115" w:rsidP="00BD1EBF">
            <w:pPr>
              <w:jc w:val="center"/>
              <w:rPr>
                <w:sz w:val="20"/>
                <w:szCs w:val="20"/>
              </w:rPr>
            </w:pPr>
            <w:r w:rsidRPr="00523115">
              <w:rPr>
                <w:sz w:val="20"/>
                <w:szCs w:val="20"/>
              </w:rPr>
              <w:t>(g) Input Green Channel</w:t>
            </w:r>
          </w:p>
        </w:tc>
        <w:tc>
          <w:tcPr>
            <w:tcW w:w="2952" w:type="dxa"/>
            <w:gridSpan w:val="2"/>
          </w:tcPr>
          <w:p w:rsidR="00523115" w:rsidRPr="00523115" w:rsidRDefault="00523115" w:rsidP="00BD1EBF">
            <w:pPr>
              <w:jc w:val="center"/>
              <w:rPr>
                <w:sz w:val="20"/>
                <w:szCs w:val="20"/>
              </w:rPr>
            </w:pPr>
            <w:r w:rsidRPr="00523115">
              <w:rPr>
                <w:sz w:val="20"/>
                <w:szCs w:val="20"/>
              </w:rPr>
              <w:t>(h) Green Channel Diffuse Reflection</w:t>
            </w:r>
          </w:p>
        </w:tc>
        <w:tc>
          <w:tcPr>
            <w:tcW w:w="2952" w:type="dxa"/>
            <w:gridSpan w:val="2"/>
          </w:tcPr>
          <w:p w:rsidR="00523115" w:rsidRPr="00523115" w:rsidRDefault="00523115" w:rsidP="00BD1EBF">
            <w:pPr>
              <w:jc w:val="center"/>
              <w:rPr>
                <w:sz w:val="20"/>
                <w:szCs w:val="20"/>
              </w:rPr>
            </w:pPr>
            <w:r w:rsidRPr="00523115">
              <w:rPr>
                <w:sz w:val="20"/>
                <w:szCs w:val="20"/>
              </w:rPr>
              <w:t xml:space="preserve">(i) Green Channel </w:t>
            </w:r>
            <w:proofErr w:type="spellStart"/>
            <w:r w:rsidRPr="00523115">
              <w:rPr>
                <w:sz w:val="20"/>
                <w:szCs w:val="20"/>
              </w:rPr>
              <w:t>Specular</w:t>
            </w:r>
            <w:proofErr w:type="spellEnd"/>
            <w:r w:rsidRPr="00523115">
              <w:rPr>
                <w:sz w:val="20"/>
                <w:szCs w:val="20"/>
              </w:rPr>
              <w:t xml:space="preserve"> Reflection</w:t>
            </w:r>
          </w:p>
        </w:tc>
      </w:tr>
      <w:tr w:rsidR="00A96D3D" w:rsidRPr="00523115" w:rsidTr="00110E12">
        <w:tblPrEx>
          <w:jc w:val="center"/>
        </w:tblPrEx>
        <w:trPr>
          <w:jc w:val="center"/>
        </w:trPr>
        <w:tc>
          <w:tcPr>
            <w:tcW w:w="2952" w:type="dxa"/>
          </w:tcPr>
          <w:p w:rsidR="00A96D3D" w:rsidRPr="00523115" w:rsidRDefault="00A96D3D" w:rsidP="00BD1EBF">
            <w:pPr>
              <w:jc w:val="center"/>
              <w:rPr>
                <w:sz w:val="20"/>
                <w:szCs w:val="20"/>
              </w:rPr>
            </w:pPr>
          </w:p>
        </w:tc>
        <w:tc>
          <w:tcPr>
            <w:tcW w:w="2952" w:type="dxa"/>
            <w:gridSpan w:val="2"/>
          </w:tcPr>
          <w:p w:rsidR="00A96D3D" w:rsidRPr="00523115" w:rsidRDefault="00A96D3D" w:rsidP="00BD1EBF">
            <w:pPr>
              <w:jc w:val="center"/>
              <w:rPr>
                <w:sz w:val="20"/>
                <w:szCs w:val="20"/>
              </w:rPr>
            </w:pPr>
          </w:p>
        </w:tc>
        <w:tc>
          <w:tcPr>
            <w:tcW w:w="2952" w:type="dxa"/>
            <w:gridSpan w:val="2"/>
          </w:tcPr>
          <w:p w:rsidR="00A96D3D" w:rsidRPr="00523115" w:rsidRDefault="00A96D3D" w:rsidP="00BD1EBF">
            <w:pPr>
              <w:jc w:val="center"/>
              <w:rPr>
                <w:sz w:val="20"/>
                <w:szCs w:val="20"/>
              </w:rPr>
            </w:pPr>
          </w:p>
        </w:tc>
      </w:tr>
      <w:tr w:rsidR="00A96D3D" w:rsidRPr="00523115" w:rsidTr="00A96D3D">
        <w:tblPrEx>
          <w:jc w:val="center"/>
        </w:tblPrEx>
        <w:trPr>
          <w:jc w:val="center"/>
        </w:trPr>
        <w:tc>
          <w:tcPr>
            <w:tcW w:w="8856" w:type="dxa"/>
            <w:gridSpan w:val="5"/>
          </w:tcPr>
          <w:p w:rsidR="00A96D3D" w:rsidRPr="00806A9A" w:rsidRDefault="00A96D3D" w:rsidP="00A96D3D">
            <w:pPr>
              <w:rPr>
                <w:sz w:val="20"/>
                <w:szCs w:val="20"/>
              </w:rPr>
            </w:pPr>
            <w:r w:rsidRPr="007747AB">
              <w:rPr>
                <w:b/>
                <w:sz w:val="20"/>
                <w:szCs w:val="20"/>
              </w:rPr>
              <w:t>Figure 3.3-B</w:t>
            </w:r>
            <w:r>
              <w:rPr>
                <w:sz w:val="20"/>
                <w:szCs w:val="20"/>
              </w:rPr>
              <w:t xml:space="preserve"> </w:t>
            </w:r>
            <w:r w:rsidRPr="00806A9A">
              <w:rPr>
                <w:sz w:val="20"/>
                <w:szCs w:val="20"/>
              </w:rPr>
              <w:t>Reflection separation results “Red face front view” having a uniform color surface</w:t>
            </w:r>
            <w:r>
              <w:rPr>
                <w:sz w:val="20"/>
                <w:szCs w:val="20"/>
              </w:rPr>
              <w:t xml:space="preserve"> along RGB color channels</w:t>
            </w:r>
            <w:r w:rsidRPr="00806A9A">
              <w:rPr>
                <w:sz w:val="20"/>
                <w:szCs w:val="20"/>
              </w:rPr>
              <w:t>.</w:t>
            </w:r>
          </w:p>
          <w:p w:rsidR="00A96D3D" w:rsidRPr="00523115" w:rsidRDefault="00A96D3D" w:rsidP="00BD1EBF">
            <w:pPr>
              <w:jc w:val="center"/>
              <w:rPr>
                <w:sz w:val="20"/>
                <w:szCs w:val="20"/>
              </w:rPr>
            </w:pPr>
          </w:p>
        </w:tc>
      </w:tr>
      <w:tr w:rsidR="00523115" w:rsidRPr="00523115" w:rsidTr="00110E12">
        <w:tblPrEx>
          <w:jc w:val="center"/>
        </w:tblPrEx>
        <w:trPr>
          <w:jc w:val="center"/>
        </w:trPr>
        <w:tc>
          <w:tcPr>
            <w:tcW w:w="2952" w:type="dxa"/>
          </w:tcPr>
          <w:p w:rsidR="00523115" w:rsidRPr="00523115" w:rsidRDefault="00523115" w:rsidP="00BD1EBF">
            <w:pPr>
              <w:jc w:val="center"/>
              <w:rPr>
                <w:sz w:val="20"/>
                <w:szCs w:val="20"/>
              </w:rPr>
            </w:pPr>
            <w:r w:rsidRPr="00523115">
              <w:rPr>
                <w:noProof/>
                <w:sz w:val="20"/>
                <w:szCs w:val="20"/>
                <w:lang w:eastAsia="en-US"/>
              </w:rPr>
              <w:lastRenderedPageBreak/>
              <w:drawing>
                <wp:inline distT="0" distB="0" distL="0" distR="0">
                  <wp:extent cx="1434391" cy="2166686"/>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_blue_org.png"/>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36406" cy="2169729"/>
                          </a:xfrm>
                          <a:prstGeom prst="rect">
                            <a:avLst/>
                          </a:prstGeom>
                        </pic:spPr>
                      </pic:pic>
                    </a:graphicData>
                  </a:graphic>
                </wp:inline>
              </w:drawing>
            </w:r>
          </w:p>
        </w:tc>
        <w:tc>
          <w:tcPr>
            <w:tcW w:w="2952" w:type="dxa"/>
            <w:gridSpan w:val="2"/>
          </w:tcPr>
          <w:p w:rsidR="00523115" w:rsidRPr="00523115" w:rsidRDefault="00523115" w:rsidP="00BD1EBF">
            <w:pPr>
              <w:jc w:val="center"/>
              <w:rPr>
                <w:sz w:val="20"/>
                <w:szCs w:val="20"/>
              </w:rPr>
            </w:pPr>
            <w:r w:rsidRPr="00523115">
              <w:rPr>
                <w:noProof/>
                <w:sz w:val="20"/>
                <w:szCs w:val="20"/>
                <w:lang w:eastAsia="en-US"/>
              </w:rPr>
              <w:drawing>
                <wp:inline distT="0" distB="0" distL="0" distR="0">
                  <wp:extent cx="1398430" cy="2112365"/>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_blue_new.png"/>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00394" cy="2115332"/>
                          </a:xfrm>
                          <a:prstGeom prst="rect">
                            <a:avLst/>
                          </a:prstGeom>
                        </pic:spPr>
                      </pic:pic>
                    </a:graphicData>
                  </a:graphic>
                </wp:inline>
              </w:drawing>
            </w:r>
          </w:p>
        </w:tc>
        <w:tc>
          <w:tcPr>
            <w:tcW w:w="2952" w:type="dxa"/>
            <w:gridSpan w:val="2"/>
          </w:tcPr>
          <w:p w:rsidR="00523115" w:rsidRPr="00523115" w:rsidRDefault="00523115" w:rsidP="00BD1EBF">
            <w:pPr>
              <w:jc w:val="center"/>
              <w:rPr>
                <w:sz w:val="20"/>
                <w:szCs w:val="20"/>
              </w:rPr>
            </w:pPr>
            <w:r w:rsidRPr="00523115">
              <w:rPr>
                <w:noProof/>
                <w:sz w:val="20"/>
                <w:szCs w:val="20"/>
                <w:lang w:eastAsia="en-US"/>
              </w:rPr>
              <w:drawing>
                <wp:inline distT="0" distB="0" distL="0" distR="0">
                  <wp:extent cx="1410416" cy="2130470"/>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_spec_blue.png"/>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12398" cy="2133464"/>
                          </a:xfrm>
                          <a:prstGeom prst="rect">
                            <a:avLst/>
                          </a:prstGeom>
                        </pic:spPr>
                      </pic:pic>
                    </a:graphicData>
                  </a:graphic>
                </wp:inline>
              </w:drawing>
            </w:r>
          </w:p>
        </w:tc>
      </w:tr>
      <w:tr w:rsidR="00523115" w:rsidRPr="00523115" w:rsidTr="00110E12">
        <w:tblPrEx>
          <w:jc w:val="center"/>
        </w:tblPrEx>
        <w:trPr>
          <w:jc w:val="center"/>
        </w:trPr>
        <w:tc>
          <w:tcPr>
            <w:tcW w:w="2952" w:type="dxa"/>
          </w:tcPr>
          <w:p w:rsidR="00523115" w:rsidRPr="00523115" w:rsidRDefault="00523115" w:rsidP="00BD1EBF">
            <w:pPr>
              <w:jc w:val="center"/>
              <w:rPr>
                <w:sz w:val="20"/>
                <w:szCs w:val="20"/>
              </w:rPr>
            </w:pPr>
            <w:r w:rsidRPr="00523115">
              <w:rPr>
                <w:sz w:val="20"/>
                <w:szCs w:val="20"/>
              </w:rPr>
              <w:t>(j) Input Blue Channel</w:t>
            </w:r>
          </w:p>
        </w:tc>
        <w:tc>
          <w:tcPr>
            <w:tcW w:w="2952" w:type="dxa"/>
            <w:gridSpan w:val="2"/>
          </w:tcPr>
          <w:p w:rsidR="00523115" w:rsidRPr="00523115" w:rsidRDefault="00523115" w:rsidP="00BD1EBF">
            <w:pPr>
              <w:jc w:val="center"/>
              <w:rPr>
                <w:sz w:val="20"/>
                <w:szCs w:val="20"/>
              </w:rPr>
            </w:pPr>
            <w:r w:rsidRPr="00523115">
              <w:rPr>
                <w:sz w:val="20"/>
                <w:szCs w:val="20"/>
              </w:rPr>
              <w:t>(k) Blue Channel Diffuse Reflection</w:t>
            </w:r>
          </w:p>
        </w:tc>
        <w:tc>
          <w:tcPr>
            <w:tcW w:w="2952" w:type="dxa"/>
            <w:gridSpan w:val="2"/>
          </w:tcPr>
          <w:p w:rsidR="00523115" w:rsidRPr="00523115" w:rsidRDefault="00523115" w:rsidP="00BD1EBF">
            <w:pPr>
              <w:jc w:val="center"/>
              <w:rPr>
                <w:sz w:val="20"/>
                <w:szCs w:val="20"/>
              </w:rPr>
            </w:pPr>
            <w:r w:rsidRPr="00523115">
              <w:rPr>
                <w:sz w:val="20"/>
                <w:szCs w:val="20"/>
              </w:rPr>
              <w:t>(l) Blue Channel Specular Reflection</w:t>
            </w:r>
          </w:p>
        </w:tc>
      </w:tr>
      <w:tr w:rsidR="00523115" w:rsidRPr="00523115" w:rsidTr="00110E12">
        <w:tblPrEx>
          <w:jc w:val="center"/>
        </w:tblPrEx>
        <w:trPr>
          <w:jc w:val="center"/>
        </w:trPr>
        <w:tc>
          <w:tcPr>
            <w:tcW w:w="8856" w:type="dxa"/>
            <w:gridSpan w:val="5"/>
          </w:tcPr>
          <w:p w:rsidR="00523115" w:rsidRPr="00523115" w:rsidRDefault="00523115" w:rsidP="00BF4521">
            <w:pPr>
              <w:rPr>
                <w:sz w:val="20"/>
                <w:szCs w:val="20"/>
              </w:rPr>
            </w:pPr>
          </w:p>
        </w:tc>
      </w:tr>
    </w:tbl>
    <w:p w:rsidR="00107119" w:rsidRPr="00806A9A" w:rsidRDefault="00A96D3D" w:rsidP="00806A9A">
      <w:pPr>
        <w:rPr>
          <w:sz w:val="20"/>
          <w:szCs w:val="20"/>
        </w:rPr>
      </w:pPr>
      <w:r w:rsidRPr="007747AB">
        <w:rPr>
          <w:b/>
          <w:sz w:val="20"/>
          <w:szCs w:val="20"/>
        </w:rPr>
        <w:t>Figure 3.3-B (Cont.)</w:t>
      </w:r>
      <w:r>
        <w:rPr>
          <w:sz w:val="20"/>
          <w:szCs w:val="20"/>
        </w:rPr>
        <w:t xml:space="preserve"> </w:t>
      </w:r>
      <w:r w:rsidR="006468F8" w:rsidRPr="00806A9A">
        <w:rPr>
          <w:sz w:val="20"/>
          <w:szCs w:val="20"/>
        </w:rPr>
        <w:t>Reflection separation results “Red face front view” having a uniform color surface</w:t>
      </w:r>
      <w:r>
        <w:rPr>
          <w:sz w:val="20"/>
          <w:szCs w:val="20"/>
        </w:rPr>
        <w:t xml:space="preserve"> along RGB color channels</w:t>
      </w:r>
      <w:r w:rsidR="006468F8" w:rsidRPr="00806A9A">
        <w:rPr>
          <w:sz w:val="20"/>
          <w:szCs w:val="20"/>
        </w:rPr>
        <w:t>.</w:t>
      </w:r>
    </w:p>
    <w:p w:rsidR="00FA6E49" w:rsidRDefault="00FA6E49" w:rsidP="004B3B96">
      <w:pPr>
        <w:spacing w:line="480" w:lineRule="auto"/>
        <w:rPr>
          <w:sz w:val="24"/>
        </w:rPr>
      </w:pPr>
    </w:p>
    <w:p w:rsidR="00A96D3D" w:rsidRDefault="00A96D3D" w:rsidP="004B3B96">
      <w:pPr>
        <w:spacing w:line="480" w:lineRule="auto"/>
        <w:rPr>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628"/>
        <w:gridCol w:w="3150"/>
        <w:gridCol w:w="2609"/>
      </w:tblGrid>
      <w:tr w:rsidR="00523115" w:rsidRPr="00523115" w:rsidTr="008A35F4">
        <w:tc>
          <w:tcPr>
            <w:tcW w:w="2628" w:type="dxa"/>
          </w:tcPr>
          <w:p w:rsidR="00523115" w:rsidRPr="00523115" w:rsidRDefault="00523115" w:rsidP="00BD1EBF">
            <w:pPr>
              <w:jc w:val="center"/>
              <w:rPr>
                <w:sz w:val="20"/>
                <w:szCs w:val="20"/>
              </w:rPr>
            </w:pPr>
            <w:r w:rsidRPr="00523115">
              <w:rPr>
                <w:noProof/>
                <w:sz w:val="20"/>
                <w:szCs w:val="20"/>
                <w:lang w:eastAsia="en-US"/>
              </w:rPr>
              <w:drawing>
                <wp:inline distT="0" distB="0" distL="0" distR="0">
                  <wp:extent cx="1563855" cy="2359152"/>
                  <wp:effectExtent l="0" t="0" r="1143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Headblue.tif"/>
                          <pic:cNvPicPr/>
                        </pic:nvPicPr>
                        <pic:blipFill rotWithShape="1">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3164" t="7149" r="23268" b="15745"/>
                          <a:stretch/>
                        </pic:blipFill>
                        <pic:spPr bwMode="auto">
                          <a:xfrm>
                            <a:off x="0" y="0"/>
                            <a:ext cx="1563855" cy="23591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c>
          <w:tcPr>
            <w:tcW w:w="3150" w:type="dxa"/>
          </w:tcPr>
          <w:p w:rsidR="00523115" w:rsidRPr="00523115" w:rsidRDefault="00523115" w:rsidP="00BD1EBF">
            <w:pPr>
              <w:jc w:val="center"/>
              <w:rPr>
                <w:sz w:val="20"/>
                <w:szCs w:val="20"/>
              </w:rPr>
            </w:pPr>
            <w:r w:rsidRPr="00523115">
              <w:rPr>
                <w:noProof/>
                <w:sz w:val="20"/>
                <w:szCs w:val="20"/>
                <w:lang w:eastAsia="en-US"/>
              </w:rPr>
              <w:drawing>
                <wp:inline distT="0" distB="0" distL="0" distR="0">
                  <wp:extent cx="1569112" cy="2377440"/>
                  <wp:effectExtent l="0" t="0" r="5715"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Headgreen.tif"/>
                          <pic:cNvPicPr/>
                        </pic:nvPicPr>
                        <pic:blipFill rotWithShape="1">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3163" t="6931" r="23040" b="15292"/>
                          <a:stretch/>
                        </pic:blipFill>
                        <pic:spPr bwMode="auto">
                          <a:xfrm>
                            <a:off x="0" y="0"/>
                            <a:ext cx="1569112" cy="23774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c>
          <w:tcPr>
            <w:tcW w:w="2609" w:type="dxa"/>
          </w:tcPr>
          <w:p w:rsidR="00523115" w:rsidRPr="00523115" w:rsidRDefault="00523115" w:rsidP="00BD1EBF">
            <w:pPr>
              <w:jc w:val="center"/>
              <w:rPr>
                <w:sz w:val="20"/>
                <w:szCs w:val="20"/>
              </w:rPr>
            </w:pPr>
            <w:r w:rsidRPr="00523115">
              <w:rPr>
                <w:noProof/>
                <w:sz w:val="20"/>
                <w:szCs w:val="20"/>
                <w:lang w:eastAsia="en-US"/>
              </w:rPr>
              <w:drawing>
                <wp:inline distT="0" distB="0" distL="0" distR="0">
                  <wp:extent cx="1578632" cy="2377440"/>
                  <wp:effectExtent l="0" t="0" r="0" b="101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Headpink.tif"/>
                          <pic:cNvPicPr/>
                        </pic:nvPicPr>
                        <pic:blipFill rotWithShape="1">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3304" t="6946" r="23557" b="16693"/>
                          <a:stretch/>
                        </pic:blipFill>
                        <pic:spPr bwMode="auto">
                          <a:xfrm>
                            <a:off x="0" y="0"/>
                            <a:ext cx="1578632" cy="23774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r w:rsidR="00523115" w:rsidRPr="00523115" w:rsidTr="008A35F4">
        <w:tc>
          <w:tcPr>
            <w:tcW w:w="2628" w:type="dxa"/>
          </w:tcPr>
          <w:p w:rsidR="00523115" w:rsidRPr="00523115" w:rsidRDefault="00523115" w:rsidP="00BD1EBF">
            <w:pPr>
              <w:jc w:val="center"/>
              <w:rPr>
                <w:sz w:val="20"/>
                <w:szCs w:val="20"/>
              </w:rPr>
            </w:pPr>
            <w:r w:rsidRPr="00523115">
              <w:rPr>
                <w:sz w:val="20"/>
                <w:szCs w:val="20"/>
              </w:rPr>
              <w:t>(a)</w:t>
            </w:r>
          </w:p>
        </w:tc>
        <w:tc>
          <w:tcPr>
            <w:tcW w:w="3150" w:type="dxa"/>
          </w:tcPr>
          <w:p w:rsidR="00523115" w:rsidRPr="00523115" w:rsidRDefault="00523115" w:rsidP="00BD1EBF">
            <w:pPr>
              <w:jc w:val="center"/>
              <w:rPr>
                <w:sz w:val="20"/>
                <w:szCs w:val="20"/>
              </w:rPr>
            </w:pPr>
            <w:r w:rsidRPr="00523115">
              <w:rPr>
                <w:sz w:val="20"/>
                <w:szCs w:val="20"/>
              </w:rPr>
              <w:t>(b)</w:t>
            </w:r>
          </w:p>
        </w:tc>
        <w:tc>
          <w:tcPr>
            <w:tcW w:w="2609" w:type="dxa"/>
          </w:tcPr>
          <w:p w:rsidR="00523115" w:rsidRPr="00523115" w:rsidRDefault="00523115" w:rsidP="00BD1EBF">
            <w:pPr>
              <w:jc w:val="center"/>
              <w:rPr>
                <w:sz w:val="20"/>
                <w:szCs w:val="20"/>
              </w:rPr>
            </w:pPr>
            <w:r w:rsidRPr="00523115">
              <w:rPr>
                <w:sz w:val="20"/>
                <w:szCs w:val="20"/>
              </w:rPr>
              <w:t>(c)</w:t>
            </w:r>
          </w:p>
        </w:tc>
      </w:tr>
      <w:tr w:rsidR="00452EEA" w:rsidRPr="00523115" w:rsidTr="008A35F4">
        <w:tc>
          <w:tcPr>
            <w:tcW w:w="2628" w:type="dxa"/>
          </w:tcPr>
          <w:p w:rsidR="00452EEA" w:rsidRDefault="00452EEA" w:rsidP="00BD1EBF">
            <w:pPr>
              <w:jc w:val="center"/>
              <w:rPr>
                <w:sz w:val="20"/>
                <w:szCs w:val="20"/>
              </w:rPr>
            </w:pPr>
          </w:p>
          <w:p w:rsidR="00452EEA" w:rsidRPr="00523115" w:rsidRDefault="00452EEA" w:rsidP="00A96D3D">
            <w:pPr>
              <w:jc w:val="center"/>
              <w:rPr>
                <w:sz w:val="20"/>
                <w:szCs w:val="20"/>
              </w:rPr>
            </w:pPr>
          </w:p>
        </w:tc>
        <w:tc>
          <w:tcPr>
            <w:tcW w:w="3150" w:type="dxa"/>
          </w:tcPr>
          <w:p w:rsidR="00452EEA" w:rsidRPr="00523115" w:rsidRDefault="00452EEA" w:rsidP="00A96D3D">
            <w:pPr>
              <w:rPr>
                <w:sz w:val="20"/>
                <w:szCs w:val="20"/>
              </w:rPr>
            </w:pPr>
          </w:p>
        </w:tc>
        <w:tc>
          <w:tcPr>
            <w:tcW w:w="2609" w:type="dxa"/>
          </w:tcPr>
          <w:p w:rsidR="00452EEA" w:rsidRPr="00523115" w:rsidRDefault="00452EEA" w:rsidP="00BD1EBF">
            <w:pPr>
              <w:jc w:val="center"/>
              <w:rPr>
                <w:sz w:val="20"/>
                <w:szCs w:val="20"/>
              </w:rPr>
            </w:pPr>
          </w:p>
        </w:tc>
      </w:tr>
      <w:tr w:rsidR="00A96D3D" w:rsidRPr="00523115" w:rsidTr="00A96D3D">
        <w:tc>
          <w:tcPr>
            <w:tcW w:w="8387" w:type="dxa"/>
            <w:gridSpan w:val="3"/>
          </w:tcPr>
          <w:p w:rsidR="00A96D3D" w:rsidRDefault="00A96D3D" w:rsidP="00A96D3D">
            <w:pPr>
              <w:pStyle w:val="figure"/>
              <w:framePr w:hSpace="0" w:wrap="auto" w:vAnchor="margin" w:hAnchor="text" w:xAlign="left" w:yAlign="inline"/>
            </w:pPr>
            <w:bookmarkStart w:id="33" w:name="_Toc164412263"/>
            <w:r w:rsidRPr="007747AB">
              <w:rPr>
                <w:b/>
              </w:rPr>
              <w:t>Figure 3.4</w:t>
            </w:r>
            <w:r w:rsidRPr="006468F8">
              <w:t xml:space="preserve"> Specular Removal process along the input image blue horizontal line. (a) Input image. (b) Input image after 2 iterations. (c) Input image after 4 iterations. (d) Cross-section of the image red channel for several iterations. (e) Cross-section of the image green channel for several iterations. (f) Cross-section of the image green channel for several iterations.</w:t>
            </w:r>
            <w:bookmarkEnd w:id="33"/>
          </w:p>
          <w:p w:rsidR="00A96D3D" w:rsidRPr="00523115" w:rsidRDefault="00A96D3D" w:rsidP="00BD1EBF">
            <w:pPr>
              <w:rPr>
                <w:sz w:val="20"/>
                <w:szCs w:val="20"/>
              </w:rPr>
            </w:pPr>
          </w:p>
        </w:tc>
      </w:tr>
      <w:tr w:rsidR="00523115" w:rsidRPr="00523115" w:rsidTr="008A35F4">
        <w:tc>
          <w:tcPr>
            <w:tcW w:w="8387" w:type="dxa"/>
            <w:gridSpan w:val="3"/>
          </w:tcPr>
          <w:p w:rsidR="00523115" w:rsidRPr="00523115" w:rsidRDefault="00523115" w:rsidP="00BD1EBF">
            <w:pPr>
              <w:jc w:val="center"/>
              <w:rPr>
                <w:sz w:val="20"/>
                <w:szCs w:val="20"/>
              </w:rPr>
            </w:pPr>
            <w:r w:rsidRPr="00523115">
              <w:rPr>
                <w:noProof/>
                <w:sz w:val="20"/>
                <w:szCs w:val="20"/>
                <w:lang w:eastAsia="en-US"/>
              </w:rPr>
              <w:lastRenderedPageBreak/>
              <w:drawing>
                <wp:inline distT="0" distB="0" distL="0" distR="0">
                  <wp:extent cx="4402667" cy="3302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Red.tif"/>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410745" cy="3308059"/>
                          </a:xfrm>
                          <a:prstGeom prst="rect">
                            <a:avLst/>
                          </a:prstGeom>
                        </pic:spPr>
                      </pic:pic>
                    </a:graphicData>
                  </a:graphic>
                </wp:inline>
              </w:drawing>
            </w:r>
          </w:p>
        </w:tc>
      </w:tr>
      <w:tr w:rsidR="00523115" w:rsidRPr="00523115" w:rsidTr="008A35F4">
        <w:tc>
          <w:tcPr>
            <w:tcW w:w="8387" w:type="dxa"/>
            <w:gridSpan w:val="3"/>
          </w:tcPr>
          <w:p w:rsidR="00523115" w:rsidRPr="00523115" w:rsidRDefault="00523115" w:rsidP="00BD1EBF">
            <w:pPr>
              <w:jc w:val="center"/>
              <w:rPr>
                <w:sz w:val="20"/>
                <w:szCs w:val="20"/>
              </w:rPr>
            </w:pPr>
            <w:r w:rsidRPr="00523115">
              <w:rPr>
                <w:sz w:val="20"/>
                <w:szCs w:val="20"/>
              </w:rPr>
              <w:t>(d)</w:t>
            </w:r>
          </w:p>
        </w:tc>
      </w:tr>
      <w:tr w:rsidR="00523115" w:rsidRPr="00523115" w:rsidTr="008A35F4">
        <w:tc>
          <w:tcPr>
            <w:tcW w:w="8387" w:type="dxa"/>
            <w:gridSpan w:val="3"/>
          </w:tcPr>
          <w:p w:rsidR="00110E12" w:rsidRDefault="00110E12" w:rsidP="00110E12">
            <w:pPr>
              <w:rPr>
                <w:sz w:val="20"/>
                <w:szCs w:val="20"/>
              </w:rPr>
            </w:pPr>
          </w:p>
          <w:p w:rsidR="00A96D3D" w:rsidRPr="006468F8" w:rsidRDefault="00A96D3D" w:rsidP="00A96D3D">
            <w:pPr>
              <w:pStyle w:val="figure"/>
              <w:framePr w:wrap="around"/>
            </w:pPr>
          </w:p>
        </w:tc>
      </w:tr>
      <w:tr w:rsidR="00523115" w:rsidRPr="00523115" w:rsidTr="008A35F4">
        <w:tc>
          <w:tcPr>
            <w:tcW w:w="8387" w:type="dxa"/>
            <w:gridSpan w:val="3"/>
          </w:tcPr>
          <w:p w:rsidR="00523115" w:rsidRPr="00523115" w:rsidRDefault="00523115" w:rsidP="00BD1EBF">
            <w:pPr>
              <w:jc w:val="center"/>
              <w:rPr>
                <w:sz w:val="20"/>
                <w:szCs w:val="20"/>
              </w:rPr>
            </w:pPr>
            <w:r w:rsidRPr="00523115">
              <w:rPr>
                <w:noProof/>
                <w:sz w:val="20"/>
                <w:szCs w:val="20"/>
                <w:lang w:eastAsia="en-US"/>
              </w:rPr>
              <w:drawing>
                <wp:inline distT="0" distB="0" distL="0" distR="0">
                  <wp:extent cx="4216400" cy="3162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Green.tif"/>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224137" cy="3168102"/>
                          </a:xfrm>
                          <a:prstGeom prst="rect">
                            <a:avLst/>
                          </a:prstGeom>
                        </pic:spPr>
                      </pic:pic>
                    </a:graphicData>
                  </a:graphic>
                </wp:inline>
              </w:drawing>
            </w:r>
          </w:p>
        </w:tc>
      </w:tr>
      <w:tr w:rsidR="00523115" w:rsidRPr="00523115" w:rsidTr="008A35F4">
        <w:tc>
          <w:tcPr>
            <w:tcW w:w="8387" w:type="dxa"/>
            <w:gridSpan w:val="3"/>
          </w:tcPr>
          <w:p w:rsidR="00523115" w:rsidRPr="00523115" w:rsidRDefault="00523115" w:rsidP="00BD1EBF">
            <w:pPr>
              <w:jc w:val="center"/>
              <w:rPr>
                <w:sz w:val="20"/>
                <w:szCs w:val="20"/>
              </w:rPr>
            </w:pPr>
            <w:r w:rsidRPr="00523115">
              <w:rPr>
                <w:sz w:val="20"/>
                <w:szCs w:val="20"/>
              </w:rPr>
              <w:t>(e)</w:t>
            </w:r>
          </w:p>
        </w:tc>
      </w:tr>
      <w:tr w:rsidR="00523115" w:rsidRPr="00523115" w:rsidTr="008A35F4">
        <w:tc>
          <w:tcPr>
            <w:tcW w:w="8387" w:type="dxa"/>
            <w:gridSpan w:val="3"/>
          </w:tcPr>
          <w:p w:rsidR="00523115" w:rsidRDefault="00523115" w:rsidP="00BD1EBF">
            <w:pPr>
              <w:jc w:val="center"/>
              <w:rPr>
                <w:sz w:val="20"/>
                <w:szCs w:val="20"/>
              </w:rPr>
            </w:pPr>
          </w:p>
          <w:p w:rsidR="00452EEA" w:rsidRDefault="00452EEA" w:rsidP="00BD1EBF">
            <w:pPr>
              <w:jc w:val="center"/>
              <w:rPr>
                <w:sz w:val="20"/>
                <w:szCs w:val="20"/>
              </w:rPr>
            </w:pPr>
          </w:p>
          <w:p w:rsidR="00A96D3D" w:rsidRDefault="00A96D3D" w:rsidP="00A96D3D">
            <w:pPr>
              <w:pStyle w:val="figure"/>
              <w:framePr w:hSpace="0" w:wrap="auto" w:vAnchor="margin" w:hAnchor="text" w:xAlign="left" w:yAlign="inline"/>
            </w:pPr>
            <w:bookmarkStart w:id="34" w:name="_Toc164412264"/>
            <w:r w:rsidRPr="007747AB">
              <w:rPr>
                <w:b/>
              </w:rPr>
              <w:t xml:space="preserve">Figure 3.4 </w:t>
            </w:r>
            <w:r w:rsidR="00C87AC5" w:rsidRPr="007747AB">
              <w:rPr>
                <w:b/>
              </w:rPr>
              <w:t>(Cont.)</w:t>
            </w:r>
            <w:r w:rsidR="00C87AC5">
              <w:t xml:space="preserve"> </w:t>
            </w:r>
            <w:r w:rsidRPr="006468F8">
              <w:t>Specular Removal process along the input image blue horizontal line. (a) Input image. (b) Input image after 2 iterations. (c) Input image after 4 iterations. (d) Cross-section of the image red channel for several iterations. (e) Cross-section of the image green channel for several iterations. (f) Cross-section of the image green channel for several iterations.</w:t>
            </w:r>
            <w:bookmarkEnd w:id="34"/>
          </w:p>
          <w:p w:rsidR="00452EEA" w:rsidRPr="00523115" w:rsidRDefault="00452EEA" w:rsidP="00BF4521">
            <w:pPr>
              <w:rPr>
                <w:sz w:val="20"/>
                <w:szCs w:val="20"/>
              </w:rPr>
            </w:pPr>
          </w:p>
        </w:tc>
      </w:tr>
      <w:tr w:rsidR="00523115" w:rsidRPr="00523115" w:rsidTr="008A35F4">
        <w:tc>
          <w:tcPr>
            <w:tcW w:w="8387" w:type="dxa"/>
            <w:gridSpan w:val="3"/>
          </w:tcPr>
          <w:p w:rsidR="00523115" w:rsidRPr="00523115" w:rsidRDefault="00523115" w:rsidP="00BD1EBF">
            <w:pPr>
              <w:jc w:val="center"/>
              <w:rPr>
                <w:sz w:val="20"/>
                <w:szCs w:val="20"/>
              </w:rPr>
            </w:pPr>
            <w:r w:rsidRPr="00523115">
              <w:rPr>
                <w:noProof/>
                <w:sz w:val="20"/>
                <w:szCs w:val="20"/>
                <w:lang w:eastAsia="en-US"/>
              </w:rPr>
              <w:lastRenderedPageBreak/>
              <w:drawing>
                <wp:inline distT="0" distB="0" distL="0" distR="0">
                  <wp:extent cx="4064000" cy="3048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Blue.tif"/>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071457" cy="3053593"/>
                          </a:xfrm>
                          <a:prstGeom prst="rect">
                            <a:avLst/>
                          </a:prstGeom>
                        </pic:spPr>
                      </pic:pic>
                    </a:graphicData>
                  </a:graphic>
                </wp:inline>
              </w:drawing>
            </w:r>
          </w:p>
        </w:tc>
      </w:tr>
      <w:tr w:rsidR="00523115" w:rsidRPr="00523115" w:rsidTr="008A35F4">
        <w:tc>
          <w:tcPr>
            <w:tcW w:w="8387" w:type="dxa"/>
            <w:gridSpan w:val="3"/>
          </w:tcPr>
          <w:p w:rsidR="00523115" w:rsidRPr="00523115" w:rsidRDefault="00523115" w:rsidP="00BD1EBF">
            <w:pPr>
              <w:jc w:val="center"/>
              <w:rPr>
                <w:sz w:val="20"/>
                <w:szCs w:val="20"/>
              </w:rPr>
            </w:pPr>
            <w:r w:rsidRPr="00523115">
              <w:rPr>
                <w:sz w:val="20"/>
                <w:szCs w:val="20"/>
              </w:rPr>
              <w:t>(f)</w:t>
            </w:r>
          </w:p>
        </w:tc>
      </w:tr>
      <w:tr w:rsidR="00523115" w:rsidRPr="00523115" w:rsidTr="008A35F4">
        <w:tc>
          <w:tcPr>
            <w:tcW w:w="8387" w:type="dxa"/>
            <w:gridSpan w:val="3"/>
          </w:tcPr>
          <w:p w:rsidR="00523115" w:rsidRPr="00523115" w:rsidRDefault="00523115" w:rsidP="00BD1EBF">
            <w:pPr>
              <w:jc w:val="center"/>
              <w:rPr>
                <w:sz w:val="20"/>
                <w:szCs w:val="20"/>
              </w:rPr>
            </w:pPr>
          </w:p>
        </w:tc>
      </w:tr>
      <w:tr w:rsidR="00523115" w:rsidRPr="00523115" w:rsidTr="008A35F4">
        <w:tc>
          <w:tcPr>
            <w:tcW w:w="8387" w:type="dxa"/>
            <w:gridSpan w:val="3"/>
          </w:tcPr>
          <w:p w:rsidR="00523115" w:rsidRPr="00523115" w:rsidRDefault="00523115" w:rsidP="00BD1EBF">
            <w:pPr>
              <w:rPr>
                <w:sz w:val="20"/>
                <w:szCs w:val="20"/>
              </w:rPr>
            </w:pPr>
            <w:r w:rsidRPr="007747AB">
              <w:rPr>
                <w:b/>
                <w:sz w:val="20"/>
                <w:szCs w:val="20"/>
              </w:rPr>
              <w:t>Figure</w:t>
            </w:r>
            <w:r w:rsidR="00FA5523" w:rsidRPr="007747AB">
              <w:rPr>
                <w:b/>
                <w:sz w:val="20"/>
                <w:szCs w:val="20"/>
              </w:rPr>
              <w:t xml:space="preserve"> </w:t>
            </w:r>
            <w:r w:rsidRPr="007747AB">
              <w:rPr>
                <w:b/>
                <w:sz w:val="20"/>
                <w:szCs w:val="20"/>
              </w:rPr>
              <w:t xml:space="preserve">3.4 </w:t>
            </w:r>
            <w:r w:rsidR="00110E12" w:rsidRPr="007747AB">
              <w:rPr>
                <w:b/>
                <w:sz w:val="20"/>
                <w:szCs w:val="20"/>
              </w:rPr>
              <w:t>(Cont.)</w:t>
            </w:r>
            <w:r w:rsidR="00110E12">
              <w:rPr>
                <w:b/>
                <w:sz w:val="20"/>
                <w:szCs w:val="20"/>
              </w:rPr>
              <w:t xml:space="preserve"> </w:t>
            </w:r>
            <w:r w:rsidRPr="00523115">
              <w:rPr>
                <w:sz w:val="20"/>
                <w:szCs w:val="20"/>
              </w:rPr>
              <w:t>Specular Removal process along the input image blue horizontal line. (a) Input image. (b) Input image after 2 iterations. (c) Input image after 4 iterations. (d) Cross-section of the image red channel for several iterations. (e) Cross-section of the image green channel for several iterations. (f) Cross-section of the image green channel for several iterations.</w:t>
            </w:r>
          </w:p>
        </w:tc>
      </w:tr>
    </w:tbl>
    <w:p w:rsidR="00FA6E49" w:rsidRDefault="00FA6E49" w:rsidP="004B3B96">
      <w:pPr>
        <w:spacing w:line="480" w:lineRule="auto"/>
        <w:rPr>
          <w:sz w:val="24"/>
        </w:rPr>
      </w:pPr>
    </w:p>
    <w:p w:rsidR="00C87AC5" w:rsidRPr="008F5253" w:rsidRDefault="00C87AC5" w:rsidP="004B3B96">
      <w:pPr>
        <w:spacing w:line="480" w:lineRule="auto"/>
        <w:rPr>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52"/>
        <w:gridCol w:w="2952"/>
        <w:gridCol w:w="2952"/>
      </w:tblGrid>
      <w:tr w:rsidR="00B5041C" w:rsidRPr="00B5041C" w:rsidTr="006468F8">
        <w:tc>
          <w:tcPr>
            <w:tcW w:w="2952" w:type="dxa"/>
          </w:tcPr>
          <w:p w:rsidR="00B5041C" w:rsidRPr="00B5041C" w:rsidRDefault="00B5041C" w:rsidP="00BD1EBF">
            <w:pPr>
              <w:jc w:val="center"/>
              <w:rPr>
                <w:sz w:val="20"/>
                <w:szCs w:val="20"/>
              </w:rPr>
            </w:pPr>
            <w:r w:rsidRPr="00B5041C">
              <w:rPr>
                <w:noProof/>
                <w:sz w:val="20"/>
                <w:szCs w:val="20"/>
                <w:lang w:eastAsia="en-US"/>
              </w:rPr>
              <w:drawing>
                <wp:inline distT="0" distB="0" distL="0" distR="0">
                  <wp:extent cx="1663700" cy="2082800"/>
                  <wp:effectExtent l="0" t="0" r="1270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ar.png"/>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663700" cy="2082800"/>
                          </a:xfrm>
                          <a:prstGeom prst="rect">
                            <a:avLst/>
                          </a:prstGeom>
                        </pic:spPr>
                      </pic:pic>
                    </a:graphicData>
                  </a:graphic>
                </wp:inline>
              </w:drawing>
            </w:r>
          </w:p>
        </w:tc>
        <w:tc>
          <w:tcPr>
            <w:tcW w:w="2952" w:type="dxa"/>
          </w:tcPr>
          <w:p w:rsidR="00B5041C" w:rsidRPr="00B5041C" w:rsidRDefault="00B5041C" w:rsidP="00BD1EBF">
            <w:pPr>
              <w:jc w:val="center"/>
              <w:rPr>
                <w:sz w:val="20"/>
                <w:szCs w:val="20"/>
              </w:rPr>
            </w:pPr>
            <w:r w:rsidRPr="00B5041C">
              <w:rPr>
                <w:noProof/>
                <w:sz w:val="20"/>
                <w:szCs w:val="20"/>
                <w:lang w:eastAsia="en-US"/>
              </w:rPr>
              <w:drawing>
                <wp:inline distT="0" distB="0" distL="0" distR="0">
                  <wp:extent cx="1663700" cy="2082800"/>
                  <wp:effectExtent l="0" t="0" r="1270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arDif.png"/>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663700" cy="2082800"/>
                          </a:xfrm>
                          <a:prstGeom prst="rect">
                            <a:avLst/>
                          </a:prstGeom>
                        </pic:spPr>
                      </pic:pic>
                    </a:graphicData>
                  </a:graphic>
                </wp:inline>
              </w:drawing>
            </w:r>
          </w:p>
        </w:tc>
        <w:tc>
          <w:tcPr>
            <w:tcW w:w="2952" w:type="dxa"/>
          </w:tcPr>
          <w:p w:rsidR="00B5041C" w:rsidRPr="00B5041C" w:rsidRDefault="00B5041C" w:rsidP="00BD1EBF">
            <w:pPr>
              <w:jc w:val="center"/>
              <w:rPr>
                <w:sz w:val="20"/>
                <w:szCs w:val="20"/>
              </w:rPr>
            </w:pPr>
            <w:r w:rsidRPr="00B5041C">
              <w:rPr>
                <w:noProof/>
                <w:sz w:val="20"/>
                <w:szCs w:val="20"/>
                <w:lang w:eastAsia="en-US"/>
              </w:rPr>
              <w:drawing>
                <wp:inline distT="0" distB="0" distL="0" distR="0">
                  <wp:extent cx="1663700" cy="208280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arSpec.png"/>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663700" cy="2082800"/>
                          </a:xfrm>
                          <a:prstGeom prst="rect">
                            <a:avLst/>
                          </a:prstGeom>
                        </pic:spPr>
                      </pic:pic>
                    </a:graphicData>
                  </a:graphic>
                </wp:inline>
              </w:drawing>
            </w:r>
          </w:p>
        </w:tc>
      </w:tr>
      <w:tr w:rsidR="00B5041C" w:rsidRPr="00B5041C" w:rsidTr="006468F8">
        <w:tc>
          <w:tcPr>
            <w:tcW w:w="2952" w:type="dxa"/>
          </w:tcPr>
          <w:p w:rsidR="00B5041C" w:rsidRPr="00B5041C" w:rsidRDefault="00B5041C" w:rsidP="00BD1EBF">
            <w:pPr>
              <w:jc w:val="center"/>
              <w:rPr>
                <w:sz w:val="20"/>
                <w:szCs w:val="20"/>
              </w:rPr>
            </w:pPr>
            <w:r w:rsidRPr="00B5041C">
              <w:rPr>
                <w:sz w:val="20"/>
                <w:szCs w:val="20"/>
              </w:rPr>
              <w:t>(a) Input Image</w:t>
            </w:r>
          </w:p>
        </w:tc>
        <w:tc>
          <w:tcPr>
            <w:tcW w:w="2952" w:type="dxa"/>
          </w:tcPr>
          <w:p w:rsidR="00B5041C" w:rsidRPr="00B5041C" w:rsidRDefault="00B5041C" w:rsidP="00BD1EBF">
            <w:pPr>
              <w:jc w:val="center"/>
              <w:rPr>
                <w:sz w:val="20"/>
                <w:szCs w:val="20"/>
              </w:rPr>
            </w:pPr>
            <w:r w:rsidRPr="00B5041C">
              <w:rPr>
                <w:sz w:val="20"/>
                <w:szCs w:val="20"/>
              </w:rPr>
              <w:t>(b) Diffuse Reflection of (a)</w:t>
            </w:r>
          </w:p>
        </w:tc>
        <w:tc>
          <w:tcPr>
            <w:tcW w:w="2952" w:type="dxa"/>
          </w:tcPr>
          <w:p w:rsidR="00B5041C" w:rsidRPr="00B5041C" w:rsidRDefault="00B5041C" w:rsidP="00BD1EBF">
            <w:pPr>
              <w:jc w:val="center"/>
              <w:rPr>
                <w:sz w:val="20"/>
                <w:szCs w:val="20"/>
              </w:rPr>
            </w:pPr>
            <w:r w:rsidRPr="00B5041C">
              <w:rPr>
                <w:sz w:val="20"/>
                <w:szCs w:val="20"/>
              </w:rPr>
              <w:t>(c) Specular Reflection of (a)</w:t>
            </w:r>
          </w:p>
        </w:tc>
      </w:tr>
      <w:tr w:rsidR="00452EEA" w:rsidRPr="00B5041C" w:rsidTr="006468F8">
        <w:tc>
          <w:tcPr>
            <w:tcW w:w="2952" w:type="dxa"/>
          </w:tcPr>
          <w:p w:rsidR="00452EEA" w:rsidRPr="00B5041C" w:rsidRDefault="00452EEA" w:rsidP="00BD1EBF">
            <w:pPr>
              <w:jc w:val="center"/>
              <w:rPr>
                <w:sz w:val="20"/>
                <w:szCs w:val="20"/>
              </w:rPr>
            </w:pPr>
          </w:p>
        </w:tc>
        <w:tc>
          <w:tcPr>
            <w:tcW w:w="2952" w:type="dxa"/>
          </w:tcPr>
          <w:p w:rsidR="00452EEA" w:rsidRPr="00B5041C" w:rsidRDefault="00452EEA" w:rsidP="00BD1EBF">
            <w:pPr>
              <w:jc w:val="center"/>
              <w:rPr>
                <w:sz w:val="20"/>
                <w:szCs w:val="20"/>
              </w:rPr>
            </w:pPr>
          </w:p>
        </w:tc>
        <w:tc>
          <w:tcPr>
            <w:tcW w:w="2952" w:type="dxa"/>
          </w:tcPr>
          <w:p w:rsidR="00452EEA" w:rsidRPr="00B5041C" w:rsidRDefault="00452EEA" w:rsidP="00BD1EBF">
            <w:pPr>
              <w:jc w:val="center"/>
              <w:rPr>
                <w:sz w:val="20"/>
                <w:szCs w:val="20"/>
              </w:rPr>
            </w:pPr>
          </w:p>
        </w:tc>
      </w:tr>
      <w:tr w:rsidR="00C87AC5" w:rsidRPr="00B5041C" w:rsidTr="00EC5258">
        <w:tc>
          <w:tcPr>
            <w:tcW w:w="8856" w:type="dxa"/>
            <w:gridSpan w:val="3"/>
          </w:tcPr>
          <w:p w:rsidR="00C87AC5" w:rsidRPr="00B5041C" w:rsidRDefault="00C87AC5" w:rsidP="00C87AC5">
            <w:pPr>
              <w:jc w:val="left"/>
              <w:rPr>
                <w:sz w:val="20"/>
                <w:szCs w:val="20"/>
              </w:rPr>
            </w:pPr>
            <w:r w:rsidRPr="007747AB">
              <w:rPr>
                <w:b/>
              </w:rPr>
              <w:t>Figure 3.5</w:t>
            </w:r>
            <w:r w:rsidRPr="006468F8">
              <w:t xml:space="preserve"> Reflection separation results for input images having multicolor surfaces.</w:t>
            </w:r>
          </w:p>
        </w:tc>
      </w:tr>
      <w:tr w:rsidR="00B5041C" w:rsidRPr="00B5041C" w:rsidTr="006468F8">
        <w:tc>
          <w:tcPr>
            <w:tcW w:w="2952" w:type="dxa"/>
          </w:tcPr>
          <w:p w:rsidR="00B5041C" w:rsidRPr="00B5041C" w:rsidRDefault="00B5041C" w:rsidP="00BD1EBF">
            <w:pPr>
              <w:rPr>
                <w:sz w:val="20"/>
                <w:szCs w:val="20"/>
              </w:rPr>
            </w:pPr>
            <w:r w:rsidRPr="00B5041C">
              <w:rPr>
                <w:noProof/>
                <w:sz w:val="20"/>
                <w:szCs w:val="20"/>
                <w:lang w:eastAsia="en-US"/>
              </w:rPr>
              <w:lastRenderedPageBreak/>
              <w:drawing>
                <wp:inline distT="0" distB="0" distL="0" distR="0">
                  <wp:extent cx="2032000" cy="1524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png"/>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032000" cy="1524000"/>
                          </a:xfrm>
                          <a:prstGeom prst="rect">
                            <a:avLst/>
                          </a:prstGeom>
                        </pic:spPr>
                      </pic:pic>
                    </a:graphicData>
                  </a:graphic>
                </wp:inline>
              </w:drawing>
            </w:r>
          </w:p>
        </w:tc>
        <w:tc>
          <w:tcPr>
            <w:tcW w:w="2952" w:type="dxa"/>
          </w:tcPr>
          <w:p w:rsidR="00B5041C" w:rsidRPr="00B5041C" w:rsidRDefault="00B5041C" w:rsidP="00BD1EBF">
            <w:pPr>
              <w:rPr>
                <w:sz w:val="20"/>
                <w:szCs w:val="20"/>
              </w:rPr>
            </w:pPr>
            <w:r w:rsidRPr="00B5041C">
              <w:rPr>
                <w:noProof/>
                <w:sz w:val="20"/>
                <w:szCs w:val="20"/>
                <w:lang w:eastAsia="en-US"/>
              </w:rPr>
              <w:drawing>
                <wp:inline distT="0" distB="0" distL="0" distR="0">
                  <wp:extent cx="2032000" cy="1524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Dif.png"/>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032000" cy="1524000"/>
                          </a:xfrm>
                          <a:prstGeom prst="rect">
                            <a:avLst/>
                          </a:prstGeom>
                        </pic:spPr>
                      </pic:pic>
                    </a:graphicData>
                  </a:graphic>
                </wp:inline>
              </w:drawing>
            </w:r>
          </w:p>
        </w:tc>
        <w:tc>
          <w:tcPr>
            <w:tcW w:w="2952" w:type="dxa"/>
          </w:tcPr>
          <w:p w:rsidR="00B5041C" w:rsidRPr="00B5041C" w:rsidRDefault="00B5041C" w:rsidP="00BD1EBF">
            <w:pPr>
              <w:jc w:val="center"/>
              <w:rPr>
                <w:sz w:val="20"/>
                <w:szCs w:val="20"/>
              </w:rPr>
            </w:pPr>
            <w:r w:rsidRPr="00B5041C">
              <w:rPr>
                <w:noProof/>
                <w:sz w:val="20"/>
                <w:szCs w:val="20"/>
                <w:lang w:eastAsia="en-US"/>
              </w:rPr>
              <w:drawing>
                <wp:inline distT="0" distB="0" distL="0" distR="0">
                  <wp:extent cx="2032000" cy="1524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Spec.png"/>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032000" cy="1524000"/>
                          </a:xfrm>
                          <a:prstGeom prst="rect">
                            <a:avLst/>
                          </a:prstGeom>
                        </pic:spPr>
                      </pic:pic>
                    </a:graphicData>
                  </a:graphic>
                </wp:inline>
              </w:drawing>
            </w:r>
          </w:p>
        </w:tc>
      </w:tr>
      <w:tr w:rsidR="00B5041C" w:rsidRPr="00B5041C" w:rsidTr="006468F8">
        <w:tc>
          <w:tcPr>
            <w:tcW w:w="2952" w:type="dxa"/>
          </w:tcPr>
          <w:p w:rsidR="00B5041C" w:rsidRPr="00B5041C" w:rsidRDefault="00B5041C" w:rsidP="00BD1EBF">
            <w:pPr>
              <w:jc w:val="center"/>
              <w:rPr>
                <w:sz w:val="20"/>
                <w:szCs w:val="20"/>
              </w:rPr>
            </w:pPr>
            <w:r w:rsidRPr="00B5041C">
              <w:rPr>
                <w:sz w:val="20"/>
                <w:szCs w:val="20"/>
              </w:rPr>
              <w:t>(d) Input Image</w:t>
            </w:r>
          </w:p>
        </w:tc>
        <w:tc>
          <w:tcPr>
            <w:tcW w:w="2952" w:type="dxa"/>
          </w:tcPr>
          <w:p w:rsidR="00B5041C" w:rsidRPr="00B5041C" w:rsidRDefault="00B5041C" w:rsidP="00BD1EBF">
            <w:pPr>
              <w:jc w:val="center"/>
              <w:rPr>
                <w:sz w:val="20"/>
                <w:szCs w:val="20"/>
              </w:rPr>
            </w:pPr>
            <w:r w:rsidRPr="00B5041C">
              <w:rPr>
                <w:sz w:val="20"/>
                <w:szCs w:val="20"/>
              </w:rPr>
              <w:t>(e) Diffuse Reflection of (d)</w:t>
            </w:r>
          </w:p>
        </w:tc>
        <w:tc>
          <w:tcPr>
            <w:tcW w:w="2952" w:type="dxa"/>
          </w:tcPr>
          <w:p w:rsidR="00B5041C" w:rsidRPr="00B5041C" w:rsidRDefault="00B5041C" w:rsidP="00BD1EBF">
            <w:pPr>
              <w:jc w:val="center"/>
              <w:rPr>
                <w:sz w:val="20"/>
                <w:szCs w:val="20"/>
              </w:rPr>
            </w:pPr>
            <w:r w:rsidRPr="00B5041C">
              <w:rPr>
                <w:sz w:val="20"/>
                <w:szCs w:val="20"/>
              </w:rPr>
              <w:t>(f) Specular Reflection of (d)</w:t>
            </w:r>
          </w:p>
        </w:tc>
      </w:tr>
      <w:tr w:rsidR="00452EEA" w:rsidRPr="00B5041C" w:rsidTr="006468F8">
        <w:tc>
          <w:tcPr>
            <w:tcW w:w="2952" w:type="dxa"/>
          </w:tcPr>
          <w:p w:rsidR="00452EEA" w:rsidRPr="00B5041C" w:rsidRDefault="00452EEA" w:rsidP="00BD1EBF">
            <w:pPr>
              <w:jc w:val="center"/>
              <w:rPr>
                <w:sz w:val="20"/>
                <w:szCs w:val="20"/>
              </w:rPr>
            </w:pPr>
          </w:p>
        </w:tc>
        <w:tc>
          <w:tcPr>
            <w:tcW w:w="2952" w:type="dxa"/>
          </w:tcPr>
          <w:p w:rsidR="00452EEA" w:rsidRPr="00B5041C" w:rsidRDefault="00452EEA" w:rsidP="00BD1EBF">
            <w:pPr>
              <w:jc w:val="center"/>
              <w:rPr>
                <w:sz w:val="20"/>
                <w:szCs w:val="20"/>
              </w:rPr>
            </w:pPr>
          </w:p>
        </w:tc>
        <w:tc>
          <w:tcPr>
            <w:tcW w:w="2952" w:type="dxa"/>
          </w:tcPr>
          <w:p w:rsidR="00452EEA" w:rsidRPr="00B5041C" w:rsidRDefault="00452EEA" w:rsidP="00BD1EBF">
            <w:pPr>
              <w:jc w:val="center"/>
              <w:rPr>
                <w:sz w:val="20"/>
                <w:szCs w:val="20"/>
              </w:rPr>
            </w:pPr>
          </w:p>
        </w:tc>
      </w:tr>
      <w:tr w:rsidR="00B5041C" w:rsidRPr="00B5041C" w:rsidTr="006468F8">
        <w:tc>
          <w:tcPr>
            <w:tcW w:w="2952" w:type="dxa"/>
          </w:tcPr>
          <w:p w:rsidR="00B5041C" w:rsidRPr="00B5041C" w:rsidRDefault="00B5041C" w:rsidP="00BD1EBF">
            <w:pPr>
              <w:jc w:val="center"/>
              <w:rPr>
                <w:sz w:val="20"/>
                <w:szCs w:val="20"/>
              </w:rPr>
            </w:pPr>
          </w:p>
        </w:tc>
        <w:tc>
          <w:tcPr>
            <w:tcW w:w="2952" w:type="dxa"/>
          </w:tcPr>
          <w:p w:rsidR="00B5041C" w:rsidRPr="00B5041C" w:rsidRDefault="00B5041C" w:rsidP="00BD1EBF">
            <w:pPr>
              <w:jc w:val="center"/>
              <w:rPr>
                <w:sz w:val="20"/>
                <w:szCs w:val="20"/>
              </w:rPr>
            </w:pPr>
          </w:p>
        </w:tc>
        <w:tc>
          <w:tcPr>
            <w:tcW w:w="2952" w:type="dxa"/>
          </w:tcPr>
          <w:p w:rsidR="00B5041C" w:rsidRPr="00B5041C" w:rsidRDefault="00B5041C" w:rsidP="00BD1EBF">
            <w:pPr>
              <w:jc w:val="center"/>
              <w:rPr>
                <w:sz w:val="20"/>
                <w:szCs w:val="20"/>
              </w:rPr>
            </w:pPr>
          </w:p>
        </w:tc>
      </w:tr>
      <w:tr w:rsidR="00B5041C" w:rsidRPr="00B5041C" w:rsidTr="006468F8">
        <w:tc>
          <w:tcPr>
            <w:tcW w:w="2952" w:type="dxa"/>
          </w:tcPr>
          <w:p w:rsidR="00B5041C" w:rsidRPr="00B5041C" w:rsidRDefault="00B5041C" w:rsidP="00BD1EBF">
            <w:pPr>
              <w:rPr>
                <w:sz w:val="20"/>
                <w:szCs w:val="20"/>
              </w:rPr>
            </w:pPr>
            <w:r w:rsidRPr="00B5041C">
              <w:rPr>
                <w:noProof/>
                <w:sz w:val="20"/>
                <w:szCs w:val="20"/>
                <w:lang w:eastAsia="en-US"/>
              </w:rPr>
              <w:drawing>
                <wp:inline distT="0" distB="0" distL="0" distR="0">
                  <wp:extent cx="1882902" cy="206425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ys.png"/>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882902" cy="2064258"/>
                          </a:xfrm>
                          <a:prstGeom prst="rect">
                            <a:avLst/>
                          </a:prstGeom>
                        </pic:spPr>
                      </pic:pic>
                    </a:graphicData>
                  </a:graphic>
                </wp:inline>
              </w:drawing>
            </w:r>
          </w:p>
        </w:tc>
        <w:tc>
          <w:tcPr>
            <w:tcW w:w="2952" w:type="dxa"/>
          </w:tcPr>
          <w:p w:rsidR="00B5041C" w:rsidRPr="00B5041C" w:rsidRDefault="00B5041C" w:rsidP="00BD1EBF">
            <w:pPr>
              <w:rPr>
                <w:sz w:val="20"/>
                <w:szCs w:val="20"/>
              </w:rPr>
            </w:pPr>
            <w:r w:rsidRPr="00B5041C">
              <w:rPr>
                <w:noProof/>
                <w:sz w:val="20"/>
                <w:szCs w:val="20"/>
                <w:lang w:eastAsia="en-US"/>
              </w:rPr>
              <w:drawing>
                <wp:inline distT="0" distB="0" distL="0" distR="0">
                  <wp:extent cx="1882902" cy="206425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ysDif.png"/>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882902" cy="2064258"/>
                          </a:xfrm>
                          <a:prstGeom prst="rect">
                            <a:avLst/>
                          </a:prstGeom>
                        </pic:spPr>
                      </pic:pic>
                    </a:graphicData>
                  </a:graphic>
                </wp:inline>
              </w:drawing>
            </w:r>
          </w:p>
        </w:tc>
        <w:tc>
          <w:tcPr>
            <w:tcW w:w="2952" w:type="dxa"/>
          </w:tcPr>
          <w:p w:rsidR="00B5041C" w:rsidRPr="00B5041C" w:rsidRDefault="00B5041C" w:rsidP="00BD1EBF">
            <w:pPr>
              <w:rPr>
                <w:sz w:val="20"/>
                <w:szCs w:val="20"/>
              </w:rPr>
            </w:pPr>
            <w:r w:rsidRPr="00B5041C">
              <w:rPr>
                <w:noProof/>
                <w:sz w:val="20"/>
                <w:szCs w:val="20"/>
                <w:lang w:eastAsia="en-US"/>
              </w:rPr>
              <w:drawing>
                <wp:inline distT="0" distB="0" distL="0" distR="0">
                  <wp:extent cx="1882902" cy="206425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ysSpec.png"/>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882902" cy="2064258"/>
                          </a:xfrm>
                          <a:prstGeom prst="rect">
                            <a:avLst/>
                          </a:prstGeom>
                        </pic:spPr>
                      </pic:pic>
                    </a:graphicData>
                  </a:graphic>
                </wp:inline>
              </w:drawing>
            </w:r>
          </w:p>
        </w:tc>
      </w:tr>
      <w:tr w:rsidR="00B5041C" w:rsidRPr="00B5041C" w:rsidTr="006468F8">
        <w:tc>
          <w:tcPr>
            <w:tcW w:w="2952" w:type="dxa"/>
          </w:tcPr>
          <w:p w:rsidR="00B5041C" w:rsidRPr="00B5041C" w:rsidRDefault="00B5041C" w:rsidP="00BD1EBF">
            <w:pPr>
              <w:jc w:val="center"/>
              <w:rPr>
                <w:sz w:val="20"/>
                <w:szCs w:val="20"/>
              </w:rPr>
            </w:pPr>
            <w:r w:rsidRPr="00B5041C">
              <w:rPr>
                <w:sz w:val="20"/>
                <w:szCs w:val="20"/>
              </w:rPr>
              <w:t>(g) Input Image</w:t>
            </w:r>
          </w:p>
        </w:tc>
        <w:tc>
          <w:tcPr>
            <w:tcW w:w="2952" w:type="dxa"/>
          </w:tcPr>
          <w:p w:rsidR="00B5041C" w:rsidRPr="00B5041C" w:rsidRDefault="00B5041C" w:rsidP="00BD1EBF">
            <w:pPr>
              <w:jc w:val="center"/>
              <w:rPr>
                <w:sz w:val="20"/>
                <w:szCs w:val="20"/>
              </w:rPr>
            </w:pPr>
            <w:r w:rsidRPr="00B5041C">
              <w:rPr>
                <w:sz w:val="20"/>
                <w:szCs w:val="20"/>
              </w:rPr>
              <w:t>(h) Diffuse Reflection of (g)</w:t>
            </w:r>
          </w:p>
        </w:tc>
        <w:tc>
          <w:tcPr>
            <w:tcW w:w="2952" w:type="dxa"/>
          </w:tcPr>
          <w:p w:rsidR="00B5041C" w:rsidRPr="00B5041C" w:rsidRDefault="00B5041C" w:rsidP="00BD1EBF">
            <w:pPr>
              <w:jc w:val="center"/>
              <w:rPr>
                <w:sz w:val="20"/>
                <w:szCs w:val="20"/>
              </w:rPr>
            </w:pPr>
            <w:r w:rsidRPr="00B5041C">
              <w:rPr>
                <w:sz w:val="20"/>
                <w:szCs w:val="20"/>
              </w:rPr>
              <w:t xml:space="preserve">(i) </w:t>
            </w:r>
            <w:proofErr w:type="spellStart"/>
            <w:r w:rsidRPr="00B5041C">
              <w:rPr>
                <w:sz w:val="20"/>
                <w:szCs w:val="20"/>
              </w:rPr>
              <w:t>Specular</w:t>
            </w:r>
            <w:proofErr w:type="spellEnd"/>
            <w:r w:rsidRPr="00B5041C">
              <w:rPr>
                <w:sz w:val="20"/>
                <w:szCs w:val="20"/>
              </w:rPr>
              <w:t xml:space="preserve"> Reflection of (g)</w:t>
            </w:r>
          </w:p>
        </w:tc>
      </w:tr>
      <w:tr w:rsidR="00452EEA" w:rsidRPr="00B5041C" w:rsidTr="006468F8">
        <w:tc>
          <w:tcPr>
            <w:tcW w:w="2952" w:type="dxa"/>
          </w:tcPr>
          <w:p w:rsidR="00452EEA" w:rsidRPr="00B5041C" w:rsidRDefault="00452EEA" w:rsidP="00BD1EBF">
            <w:pPr>
              <w:jc w:val="center"/>
              <w:rPr>
                <w:sz w:val="20"/>
                <w:szCs w:val="20"/>
              </w:rPr>
            </w:pPr>
          </w:p>
        </w:tc>
        <w:tc>
          <w:tcPr>
            <w:tcW w:w="2952" w:type="dxa"/>
          </w:tcPr>
          <w:p w:rsidR="00452EEA" w:rsidRPr="00B5041C" w:rsidRDefault="00452EEA" w:rsidP="00BD1EBF">
            <w:pPr>
              <w:jc w:val="center"/>
              <w:rPr>
                <w:sz w:val="20"/>
                <w:szCs w:val="20"/>
              </w:rPr>
            </w:pPr>
          </w:p>
        </w:tc>
        <w:tc>
          <w:tcPr>
            <w:tcW w:w="2952" w:type="dxa"/>
          </w:tcPr>
          <w:p w:rsidR="00452EEA" w:rsidRPr="00B5041C" w:rsidRDefault="00452EEA" w:rsidP="00BD1EBF">
            <w:pPr>
              <w:jc w:val="center"/>
              <w:rPr>
                <w:sz w:val="20"/>
                <w:szCs w:val="20"/>
              </w:rPr>
            </w:pPr>
          </w:p>
        </w:tc>
      </w:tr>
    </w:tbl>
    <w:p w:rsidR="006468F8" w:rsidRPr="006468F8" w:rsidRDefault="006468F8" w:rsidP="006468F8">
      <w:pPr>
        <w:pStyle w:val="figure"/>
        <w:framePr w:wrap="around"/>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87"/>
      </w:tblGrid>
      <w:tr w:rsidR="00C87AC5" w:rsidRPr="00B5041C" w:rsidTr="00EC5258">
        <w:tc>
          <w:tcPr>
            <w:tcW w:w="8387" w:type="dxa"/>
          </w:tcPr>
          <w:p w:rsidR="00C87AC5" w:rsidRPr="00B5041C" w:rsidRDefault="00C87AC5" w:rsidP="00BD1EBF">
            <w:pPr>
              <w:jc w:val="center"/>
              <w:rPr>
                <w:sz w:val="20"/>
                <w:szCs w:val="20"/>
              </w:rPr>
            </w:pPr>
          </w:p>
        </w:tc>
      </w:tr>
      <w:tr w:rsidR="00B5041C" w:rsidRPr="00B5041C" w:rsidTr="00C87AC5">
        <w:tc>
          <w:tcPr>
            <w:tcW w:w="8387" w:type="dxa"/>
          </w:tcPr>
          <w:p w:rsidR="00B5041C" w:rsidRPr="00B5041C" w:rsidRDefault="00B5041C" w:rsidP="00BD1EBF">
            <w:pPr>
              <w:rPr>
                <w:sz w:val="20"/>
                <w:szCs w:val="20"/>
              </w:rPr>
            </w:pPr>
          </w:p>
        </w:tc>
      </w:tr>
    </w:tbl>
    <w:p w:rsidR="007A5F73" w:rsidRDefault="00C87AC5">
      <w:pPr>
        <w:widowControl/>
        <w:spacing w:after="200"/>
        <w:jc w:val="left"/>
        <w:rPr>
          <w:color w:val="000000" w:themeColor="text1"/>
          <w:sz w:val="20"/>
          <w:szCs w:val="20"/>
        </w:rPr>
      </w:pPr>
      <w:r w:rsidRPr="007747AB">
        <w:rPr>
          <w:b/>
        </w:rPr>
        <w:t>Figure 3.5 (Cont.)</w:t>
      </w:r>
      <w:r>
        <w:t xml:space="preserve"> </w:t>
      </w:r>
      <w:r w:rsidRPr="006468F8">
        <w:t>Reflection separation results for input images having multicolor surfaces.</w:t>
      </w:r>
    </w:p>
    <w:p w:rsidR="00A950A1" w:rsidRPr="00803EC0" w:rsidRDefault="007A5F73" w:rsidP="00A96D3D">
      <w:pPr>
        <w:pStyle w:val="Style1"/>
        <w:outlineLvl w:val="0"/>
        <w:rPr>
          <w:sz w:val="28"/>
          <w:szCs w:val="28"/>
        </w:rPr>
      </w:pPr>
      <w:bookmarkStart w:id="35" w:name="_Toc287603592"/>
      <w:r w:rsidRPr="00803EC0">
        <w:rPr>
          <w:sz w:val="28"/>
          <w:szCs w:val="28"/>
        </w:rPr>
        <w:lastRenderedPageBreak/>
        <w:t>CHAPTER IV</w:t>
      </w:r>
      <w:bookmarkEnd w:id="35"/>
    </w:p>
    <w:p w:rsidR="007A5F73" w:rsidRPr="00A96D3D" w:rsidRDefault="007A5F73" w:rsidP="00AE5F14">
      <w:pPr>
        <w:pStyle w:val="Title1"/>
        <w:spacing w:line="480" w:lineRule="auto"/>
        <w:jc w:val="center"/>
        <w:rPr>
          <w:rFonts w:ascii="Times New Roman" w:hAnsi="Times New Roman"/>
          <w:b w:val="0"/>
          <w:sz w:val="28"/>
          <w:szCs w:val="28"/>
        </w:rPr>
      </w:pPr>
      <w:r w:rsidRPr="00A96D3D">
        <w:rPr>
          <w:rFonts w:ascii="Times New Roman" w:hAnsi="Times New Roman"/>
          <w:b w:val="0"/>
          <w:sz w:val="28"/>
          <w:szCs w:val="28"/>
        </w:rPr>
        <w:t>Color based Specular Reflectance Estimation for Scene Illumination Rendering</w:t>
      </w:r>
    </w:p>
    <w:p w:rsidR="007A5F73" w:rsidRPr="008F5253" w:rsidRDefault="007A5F73" w:rsidP="00AE5F14">
      <w:pPr>
        <w:pStyle w:val="Style2"/>
        <w:spacing w:line="480" w:lineRule="auto"/>
      </w:pPr>
      <w:bookmarkStart w:id="36" w:name="_Toc287603593"/>
      <w:r w:rsidRPr="008F5253">
        <w:t>4.1  Introduction</w:t>
      </w:r>
      <w:bookmarkEnd w:id="36"/>
    </w:p>
    <w:p w:rsidR="007A5F73" w:rsidRDefault="007A5F73" w:rsidP="00DE05F0">
      <w:pPr>
        <w:spacing w:line="480" w:lineRule="auto"/>
        <w:rPr>
          <w:sz w:val="24"/>
        </w:rPr>
      </w:pPr>
      <w:r w:rsidRPr="008F5253">
        <w:rPr>
          <w:sz w:val="24"/>
        </w:rPr>
        <w:t>Giv</w:t>
      </w:r>
      <w:r>
        <w:rPr>
          <w:sz w:val="24"/>
        </w:rPr>
        <w:t>en</w:t>
      </w:r>
      <w:r w:rsidRPr="008F5253">
        <w:rPr>
          <w:sz w:val="24"/>
        </w:rPr>
        <w:t xml:space="preserve"> the importance of color processing in computer vision and computer graphics, rendering illumination spectral reflectance of image scenes is important to </w:t>
      </w:r>
      <w:r w:rsidR="009640D4">
        <w:rPr>
          <w:sz w:val="24"/>
        </w:rPr>
        <w:t>improve</w:t>
      </w:r>
      <w:r w:rsidR="009640D4" w:rsidRPr="008F5253">
        <w:rPr>
          <w:sz w:val="24"/>
        </w:rPr>
        <w:t xml:space="preserve"> </w:t>
      </w:r>
      <w:r w:rsidRPr="008F5253">
        <w:rPr>
          <w:sz w:val="24"/>
        </w:rPr>
        <w:t>the capability of a large class of applications that include image editing, scene reconstruction, and surface segmentation, and other applications in which visual effects are simulated by independent processing of separating the diffuse and specular image layers.</w:t>
      </w:r>
    </w:p>
    <w:p w:rsidR="007A5F73" w:rsidRDefault="007A5F73" w:rsidP="00844FB5">
      <w:pPr>
        <w:spacing w:line="480" w:lineRule="auto"/>
        <w:rPr>
          <w:sz w:val="24"/>
        </w:rPr>
      </w:pPr>
      <w:r w:rsidRPr="008F5253">
        <w:rPr>
          <w:sz w:val="24"/>
        </w:rPr>
        <w:t xml:space="preserve">An image is formed as the product of the scene’s shape, illumination and reflectance. Many visual tasks rely only on a subset of this information and extract the targeted scene properties in a manner that is insensitive to the variation of the remaining ones. For instance 3D shape reconstruction is accurately designed by systems that have a significant control over the object’s illumination distribution and reflectance parameters such as texture and surface roughness.  Furthermore, other approaches rely on discriminating some of the scene properties by selecting image features that are invariant to the scene property chosen. This approach is often used for material based object segmentation under the assumption of a Lambertian scene model. </w:t>
      </w:r>
    </w:p>
    <w:p w:rsidR="007A5F73" w:rsidRDefault="007A5F73" w:rsidP="00DE05F0">
      <w:pPr>
        <w:spacing w:line="480" w:lineRule="auto"/>
        <w:rPr>
          <w:sz w:val="24"/>
        </w:rPr>
      </w:pPr>
      <w:r w:rsidRPr="008F5253">
        <w:rPr>
          <w:sz w:val="24"/>
        </w:rPr>
        <w:t xml:space="preserve">In this chapter, we present a scene illumination rendering technique that estimates the relative contributing specular reflectance attributes of a scene image while preserving the diffuse reflectance information. We consider a class of image feature subsets that preserve the geometrical and photometrical information of an image scene while isolating </w:t>
      </w:r>
      <w:r w:rsidRPr="008F5253">
        <w:rPr>
          <w:sz w:val="24"/>
        </w:rPr>
        <w:lastRenderedPageBreak/>
        <w:t xml:space="preserve">and rendering its illumination distribution properties exclusively. The image feature subset targeted provides a direct access to the surface illumination information. We introduce an efficient separation method based on Eigen-decomposition transformation to isolate the diffuse and specular reflectance information from color images. Solely based on the image color properties, our method operates over the inverse-intensity chromaticity space. This normalized color space has the benefit of isolating each image reflectance properties in a </w:t>
      </w:r>
      <w:r w:rsidRPr="00844FB5">
        <w:rPr>
          <w:sz w:val="24"/>
        </w:rPr>
        <w:t>nearly distinct</w:t>
      </w:r>
      <w:r w:rsidRPr="008F5253">
        <w:rPr>
          <w:sz w:val="24"/>
        </w:rPr>
        <w:t xml:space="preserve"> manner. </w:t>
      </w:r>
    </w:p>
    <w:p w:rsidR="007A5F73" w:rsidRDefault="007A5F73" w:rsidP="00DE05F0">
      <w:pPr>
        <w:spacing w:line="480" w:lineRule="auto"/>
        <w:rPr>
          <w:sz w:val="24"/>
        </w:rPr>
      </w:pPr>
      <w:r w:rsidRPr="008F5253">
        <w:rPr>
          <w:sz w:val="24"/>
        </w:rPr>
        <w:t>The proposed decomposition method separates both reflectance properties while maintaining their inner intrinsic features unmarked and contributing to the realistic rendering effects perceived. Moreover, we show that by mathematically reshaping the dynamic range distribution of the specular reflectance components over each color channel we render the scene illumination reflection effectively without altering the scene’s surface diffuse attributes.</w:t>
      </w:r>
    </w:p>
    <w:p w:rsidR="007A5F73" w:rsidRDefault="007A5F73" w:rsidP="00A950A1">
      <w:pPr>
        <w:rPr>
          <w:sz w:val="24"/>
        </w:rPr>
      </w:pPr>
    </w:p>
    <w:p w:rsidR="00EC5258" w:rsidRPr="008F5253" w:rsidRDefault="00EC5258" w:rsidP="00A950A1">
      <w:pPr>
        <w:rPr>
          <w:sz w:val="24"/>
        </w:rPr>
      </w:pPr>
    </w:p>
    <w:p w:rsidR="007A5F73" w:rsidRDefault="007A5F73" w:rsidP="004D141C">
      <w:pPr>
        <w:pStyle w:val="Style2"/>
        <w:spacing w:line="480" w:lineRule="auto"/>
      </w:pPr>
      <w:bookmarkStart w:id="37" w:name="_Toc287603594"/>
      <w:r w:rsidRPr="008F5253">
        <w:t>4.2  Contributions</w:t>
      </w:r>
      <w:bookmarkEnd w:id="37"/>
    </w:p>
    <w:p w:rsidR="007A5F73" w:rsidRPr="008F5253" w:rsidRDefault="007A5F73" w:rsidP="00DE05F0">
      <w:pPr>
        <w:spacing w:line="480" w:lineRule="auto"/>
        <w:rPr>
          <w:sz w:val="24"/>
        </w:rPr>
      </w:pPr>
      <w:r w:rsidRPr="008F5253">
        <w:rPr>
          <w:sz w:val="24"/>
        </w:rPr>
        <w:t>To render illumination reflectance components in colored image scenes, we introduce the following contributions:</w:t>
      </w:r>
    </w:p>
    <w:p w:rsidR="007A5F73" w:rsidRPr="008F5253" w:rsidRDefault="007A5F73" w:rsidP="00AE5F14">
      <w:pPr>
        <w:widowControl/>
        <w:numPr>
          <w:ilvl w:val="0"/>
          <w:numId w:val="1"/>
        </w:numPr>
        <w:spacing w:after="200" w:line="480" w:lineRule="auto"/>
        <w:jc w:val="left"/>
        <w:rPr>
          <w:sz w:val="24"/>
        </w:rPr>
      </w:pPr>
      <w:r w:rsidRPr="008F5253">
        <w:rPr>
          <w:sz w:val="24"/>
        </w:rPr>
        <w:t xml:space="preserve">Developed a method to estimate the illumination reflectance component </w:t>
      </w:r>
      <w:r w:rsidR="00B12335">
        <w:rPr>
          <w:sz w:val="24"/>
        </w:rPr>
        <w:t>by means of</w:t>
      </w:r>
      <w:r w:rsidRPr="008F5253">
        <w:rPr>
          <w:sz w:val="24"/>
        </w:rPr>
        <w:t xml:space="preserve"> the Mean-Shift Decomposition (</w:t>
      </w:r>
      <w:r w:rsidRPr="00B12335">
        <w:rPr>
          <w:i/>
          <w:sz w:val="24"/>
        </w:rPr>
        <w:t>MSD</w:t>
      </w:r>
      <w:r w:rsidRPr="008F5253">
        <w:rPr>
          <w:sz w:val="24"/>
        </w:rPr>
        <w:t xml:space="preserve">) </w:t>
      </w:r>
      <w:r w:rsidR="00B12335">
        <w:rPr>
          <w:sz w:val="24"/>
        </w:rPr>
        <w:t>and</w:t>
      </w:r>
      <w:r w:rsidRPr="008F5253">
        <w:rPr>
          <w:sz w:val="24"/>
        </w:rPr>
        <w:t xml:space="preserve"> the Eigen-decomposition transform.</w:t>
      </w:r>
    </w:p>
    <w:p w:rsidR="007A5F73" w:rsidRPr="008F5253" w:rsidRDefault="007A5F73" w:rsidP="00AE5F14">
      <w:pPr>
        <w:widowControl/>
        <w:numPr>
          <w:ilvl w:val="0"/>
          <w:numId w:val="1"/>
        </w:numPr>
        <w:spacing w:after="200" w:line="480" w:lineRule="auto"/>
        <w:jc w:val="left"/>
        <w:rPr>
          <w:sz w:val="24"/>
        </w:rPr>
      </w:pPr>
      <w:r w:rsidRPr="008F5253">
        <w:rPr>
          <w:sz w:val="24"/>
        </w:rPr>
        <w:t xml:space="preserve">Evaluated the distribution of the projected image intensities on the </w:t>
      </w:r>
      <w:r w:rsidR="00B12335" w:rsidRPr="00B12335">
        <w:rPr>
          <w:i/>
          <w:sz w:val="24"/>
        </w:rPr>
        <w:t>IIC</w:t>
      </w:r>
      <w:r w:rsidRPr="00B12335">
        <w:rPr>
          <w:i/>
          <w:sz w:val="24"/>
        </w:rPr>
        <w:t xml:space="preserve"> </w:t>
      </w:r>
      <w:r w:rsidRPr="008F5253">
        <w:rPr>
          <w:sz w:val="24"/>
        </w:rPr>
        <w:t xml:space="preserve">chromaticity space using a statistical approach on the proposed </w:t>
      </w:r>
      <w:r w:rsidR="00B12335" w:rsidRPr="00B12335">
        <w:rPr>
          <w:i/>
          <w:sz w:val="24"/>
        </w:rPr>
        <w:t>MSD</w:t>
      </w:r>
      <w:r w:rsidR="00B12335">
        <w:rPr>
          <w:sz w:val="24"/>
        </w:rPr>
        <w:t xml:space="preserve"> </w:t>
      </w:r>
      <w:r w:rsidRPr="008F5253">
        <w:rPr>
          <w:sz w:val="24"/>
        </w:rPr>
        <w:t>method to separate both specular and diffuse reflectance values effectively.</w:t>
      </w:r>
    </w:p>
    <w:p w:rsidR="007A5F73" w:rsidRPr="008F5253" w:rsidRDefault="007A5F73" w:rsidP="004D141C">
      <w:pPr>
        <w:widowControl/>
        <w:numPr>
          <w:ilvl w:val="0"/>
          <w:numId w:val="1"/>
        </w:numPr>
        <w:spacing w:after="200" w:line="480" w:lineRule="auto"/>
        <w:jc w:val="left"/>
        <w:rPr>
          <w:sz w:val="24"/>
        </w:rPr>
      </w:pPr>
      <w:r w:rsidRPr="008F5253">
        <w:rPr>
          <w:sz w:val="24"/>
        </w:rPr>
        <w:lastRenderedPageBreak/>
        <w:t xml:space="preserve">Established a linear transformation method similar </w:t>
      </w:r>
      <w:r w:rsidR="00B12335">
        <w:rPr>
          <w:sz w:val="24"/>
        </w:rPr>
        <w:t xml:space="preserve">on these distributions </w:t>
      </w:r>
      <w:r w:rsidRPr="008F5253">
        <w:rPr>
          <w:sz w:val="24"/>
        </w:rPr>
        <w:t>in order to achieve the illumination rendering process.</w:t>
      </w:r>
    </w:p>
    <w:p w:rsidR="007A5F73" w:rsidRDefault="007A5F73" w:rsidP="00B12335">
      <w:pPr>
        <w:widowControl/>
        <w:numPr>
          <w:ilvl w:val="0"/>
          <w:numId w:val="1"/>
        </w:numPr>
        <w:spacing w:line="480" w:lineRule="auto"/>
        <w:jc w:val="left"/>
        <w:rPr>
          <w:sz w:val="24"/>
        </w:rPr>
      </w:pPr>
      <w:r w:rsidRPr="008F5253">
        <w:rPr>
          <w:sz w:val="24"/>
        </w:rPr>
        <w:t>Demonstrated that the proposed rendering method can produce real world illumination effects by comparing our obtained real rendered results with many different indoor and outdoor real world illuminations spectral distributions.</w:t>
      </w:r>
    </w:p>
    <w:p w:rsidR="00B12335" w:rsidRDefault="00B12335" w:rsidP="00A950A1">
      <w:pPr>
        <w:widowControl/>
        <w:ind w:left="720"/>
        <w:jc w:val="left"/>
        <w:rPr>
          <w:sz w:val="24"/>
        </w:rPr>
      </w:pPr>
    </w:p>
    <w:p w:rsidR="00EC5258" w:rsidRPr="008F5253" w:rsidRDefault="00EC5258" w:rsidP="00A950A1">
      <w:pPr>
        <w:widowControl/>
        <w:ind w:left="720"/>
        <w:jc w:val="left"/>
        <w:rPr>
          <w:sz w:val="24"/>
        </w:rPr>
      </w:pPr>
    </w:p>
    <w:p w:rsidR="007A5F73" w:rsidRDefault="007A5F73" w:rsidP="00A950A1">
      <w:pPr>
        <w:pStyle w:val="Style2"/>
        <w:spacing w:line="480" w:lineRule="auto"/>
      </w:pPr>
      <w:bookmarkStart w:id="38" w:name="_Toc287603595"/>
      <w:r w:rsidRPr="008F5253">
        <w:t>4.3  Related Work</w:t>
      </w:r>
      <w:bookmarkEnd w:id="38"/>
    </w:p>
    <w:p w:rsidR="007A5F73" w:rsidRPr="008F5253" w:rsidRDefault="007A5F73" w:rsidP="0013534D">
      <w:pPr>
        <w:spacing w:line="480" w:lineRule="auto"/>
        <w:rPr>
          <w:sz w:val="24"/>
        </w:rPr>
      </w:pPr>
      <w:r w:rsidRPr="008F5253">
        <w:rPr>
          <w:sz w:val="24"/>
        </w:rPr>
        <w:t>Several photometric methods have been proposed for Lambertian scenes. R-G chromaticity, normalized-RGB, and hue/saturation images are examples of representations that are dependent uniquely on the spectral reflectance of the surface and the spectral power distribution of the illuminant. The diffuse surface components of images that are represented by a d</w:t>
      </w:r>
      <w:r>
        <w:rPr>
          <w:sz w:val="24"/>
        </w:rPr>
        <w:t>ichromatic reflectance model [</w:t>
      </w:r>
      <w:r w:rsidRPr="0039360A">
        <w:rPr>
          <w:color w:val="000000"/>
          <w:sz w:val="24"/>
        </w:rPr>
        <w:t>Shafer 198</w:t>
      </w:r>
      <w:r>
        <w:rPr>
          <w:color w:val="000000"/>
          <w:sz w:val="24"/>
        </w:rPr>
        <w:t>5</w:t>
      </w:r>
      <w:r w:rsidRPr="008F5253">
        <w:rPr>
          <w:sz w:val="24"/>
        </w:rPr>
        <w:t xml:space="preserve">] depend heavily on the material properties of the surface. However, the spectral distribution of the specular component is similar to that of the illuminant. This model suggests the possibility of decomposing an image into its specular and diffuse components based on its local color information. </w:t>
      </w:r>
    </w:p>
    <w:p w:rsidR="00B12335" w:rsidRDefault="007A5F73" w:rsidP="0013534D">
      <w:pPr>
        <w:spacing w:line="480" w:lineRule="auto"/>
        <w:rPr>
          <w:sz w:val="24"/>
        </w:rPr>
      </w:pPr>
      <w:r w:rsidRPr="008F5253">
        <w:rPr>
          <w:sz w:val="24"/>
        </w:rPr>
        <w:t>Operating on image reflection components has been the focus of many in</w:t>
      </w:r>
      <w:r>
        <w:rPr>
          <w:sz w:val="24"/>
        </w:rPr>
        <w:t xml:space="preserve">vestigations. </w:t>
      </w:r>
      <w:proofErr w:type="spellStart"/>
      <w:r>
        <w:rPr>
          <w:sz w:val="24"/>
        </w:rPr>
        <w:t>Klinker</w:t>
      </w:r>
      <w:proofErr w:type="spellEnd"/>
      <w:r>
        <w:rPr>
          <w:sz w:val="24"/>
        </w:rPr>
        <w:t xml:space="preserve"> et al. [</w:t>
      </w:r>
      <w:proofErr w:type="spellStart"/>
      <w:r w:rsidRPr="0039360A">
        <w:rPr>
          <w:sz w:val="24"/>
        </w:rPr>
        <w:t>Klinker</w:t>
      </w:r>
      <w:proofErr w:type="spellEnd"/>
      <w:r>
        <w:rPr>
          <w:sz w:val="24"/>
        </w:rPr>
        <w:t>, 1988</w:t>
      </w:r>
      <w:r w:rsidRPr="008F5253">
        <w:rPr>
          <w:sz w:val="24"/>
        </w:rPr>
        <w:t xml:space="preserve">] show that when the diffuse color is the same at each point on an object's surface, the color histogram of its image forms a T-shaped distribution, with the diffuse and specular pixels forming linear clusters. They exploit this information to evaluate a single generalized diffuse color. In practice, this approach can be employed in applications in which an image is segmented into several regions of homogeneous </w:t>
      </w:r>
      <w:r w:rsidRPr="008F5253">
        <w:rPr>
          <w:sz w:val="24"/>
        </w:rPr>
        <w:lastRenderedPageBreak/>
        <w:t>diffuse color. Also, significant improvement were suggested to be made by exploiting the knowledge of the illuminant color through t</w:t>
      </w:r>
      <w:r>
        <w:rPr>
          <w:sz w:val="24"/>
        </w:rPr>
        <w:t>ransformations of color space [</w:t>
      </w:r>
      <w:proofErr w:type="spellStart"/>
      <w:r w:rsidR="00E94500">
        <w:rPr>
          <w:sz w:val="24"/>
        </w:rPr>
        <w:t>Bajcsy</w:t>
      </w:r>
      <w:proofErr w:type="spellEnd"/>
      <w:r w:rsidR="00E94500">
        <w:rPr>
          <w:sz w:val="24"/>
        </w:rPr>
        <w:t xml:space="preserve">, </w:t>
      </w:r>
      <w:r>
        <w:rPr>
          <w:sz w:val="24"/>
        </w:rPr>
        <w:t>1996] [</w:t>
      </w:r>
      <w:r w:rsidR="00E94500">
        <w:rPr>
          <w:sz w:val="24"/>
        </w:rPr>
        <w:t xml:space="preserve">Tan, </w:t>
      </w:r>
      <w:r>
        <w:rPr>
          <w:sz w:val="24"/>
        </w:rPr>
        <w:t>2004(b)</w:t>
      </w:r>
      <w:r w:rsidRPr="008F5253">
        <w:rPr>
          <w:sz w:val="24"/>
        </w:rPr>
        <w:t xml:space="preserve">], but these methods also require an explicit segmentation of the scene into large regions of constant diffuse color. </w:t>
      </w:r>
    </w:p>
    <w:p w:rsidR="007A5F73" w:rsidRDefault="007A5F73" w:rsidP="00B12335">
      <w:pPr>
        <w:spacing w:line="480" w:lineRule="auto"/>
        <w:rPr>
          <w:sz w:val="24"/>
        </w:rPr>
      </w:pPr>
      <w:r w:rsidRPr="008F5253">
        <w:rPr>
          <w:sz w:val="24"/>
        </w:rPr>
        <w:t xml:space="preserve">Other approaches make use of local interactions in representing the reflection components. Local interactions approaches accept highly textured scenes that contain varying diffuse colors. However, most of these methods assume the illuminant color is a priori known.  </w:t>
      </w:r>
      <w:r>
        <w:rPr>
          <w:sz w:val="24"/>
        </w:rPr>
        <w:t xml:space="preserve">Tan and </w:t>
      </w:r>
      <w:proofErr w:type="spellStart"/>
      <w:r>
        <w:rPr>
          <w:sz w:val="24"/>
        </w:rPr>
        <w:t>Ikeuchi</w:t>
      </w:r>
      <w:proofErr w:type="spellEnd"/>
      <w:r>
        <w:rPr>
          <w:sz w:val="24"/>
        </w:rPr>
        <w:t xml:space="preserve"> [</w:t>
      </w:r>
      <w:r w:rsidR="00E94500">
        <w:rPr>
          <w:sz w:val="24"/>
        </w:rPr>
        <w:t>Tan</w:t>
      </w:r>
      <w:r>
        <w:rPr>
          <w:sz w:val="24"/>
        </w:rPr>
        <w:t>, 2005</w:t>
      </w:r>
      <w:r w:rsidRPr="008F5253">
        <w:rPr>
          <w:sz w:val="24"/>
        </w:rPr>
        <w:t xml:space="preserve">] iteratively reduce the specular component effects by considering pixel neighbors that are assumed to have a related diffuse component. </w:t>
      </w:r>
      <w:r>
        <w:rPr>
          <w:sz w:val="24"/>
        </w:rPr>
        <w:t xml:space="preserve"> Ping et al. [</w:t>
      </w:r>
      <w:r w:rsidRPr="0039360A">
        <w:rPr>
          <w:sz w:val="24"/>
        </w:rPr>
        <w:t>Ping</w:t>
      </w:r>
      <w:r>
        <w:rPr>
          <w:sz w:val="24"/>
        </w:rPr>
        <w:t>, 2003</w:t>
      </w:r>
      <w:r w:rsidRPr="008F5253">
        <w:rPr>
          <w:sz w:val="24"/>
        </w:rPr>
        <w:t>] allowed for a user to specify a closed curve surrounding a specular region to then minimize an objective function based on local variations in diffuse chromaticity and specula</w:t>
      </w:r>
      <w:r>
        <w:rPr>
          <w:sz w:val="24"/>
        </w:rPr>
        <w:t>r intensity. Kawakami et al. [</w:t>
      </w:r>
      <w:r w:rsidRPr="0039360A">
        <w:rPr>
          <w:bCs/>
          <w:color w:val="000000"/>
          <w:sz w:val="24"/>
        </w:rPr>
        <w:t>Kawakami</w:t>
      </w:r>
      <w:r>
        <w:rPr>
          <w:bCs/>
          <w:color w:val="000000"/>
          <w:sz w:val="24"/>
        </w:rPr>
        <w:t>,</w:t>
      </w:r>
      <w:r>
        <w:rPr>
          <w:color w:val="000000"/>
          <w:sz w:val="24"/>
        </w:rPr>
        <w:t xml:space="preserve"> 2005</w:t>
      </w:r>
      <w:r w:rsidRPr="008F5253">
        <w:rPr>
          <w:sz w:val="24"/>
        </w:rPr>
        <w:t>] suggest more restrictive assumptions to handle scenes with mixed illuminations. They assume that all shadows are hard and that illumination spectrum distributions are black body radiat</w:t>
      </w:r>
      <w:r>
        <w:rPr>
          <w:sz w:val="24"/>
        </w:rPr>
        <w:t xml:space="preserve">ors. On the other hand, </w:t>
      </w:r>
      <w:proofErr w:type="spellStart"/>
      <w:r>
        <w:rPr>
          <w:sz w:val="24"/>
        </w:rPr>
        <w:t>Ebner</w:t>
      </w:r>
      <w:proofErr w:type="spellEnd"/>
      <w:r>
        <w:rPr>
          <w:sz w:val="24"/>
        </w:rPr>
        <w:t xml:space="preserve"> [</w:t>
      </w:r>
      <w:proofErr w:type="spellStart"/>
      <w:r w:rsidRPr="0039360A">
        <w:rPr>
          <w:color w:val="000000"/>
          <w:sz w:val="24"/>
        </w:rPr>
        <w:t>Ebner</w:t>
      </w:r>
      <w:proofErr w:type="spellEnd"/>
      <w:r w:rsidR="00E94500">
        <w:rPr>
          <w:color w:val="000000"/>
          <w:sz w:val="24"/>
        </w:rPr>
        <w:t>,</w:t>
      </w:r>
      <w:r w:rsidRPr="0039360A">
        <w:rPr>
          <w:color w:val="000000"/>
          <w:sz w:val="24"/>
        </w:rPr>
        <w:t xml:space="preserve"> 2004</w:t>
      </w:r>
      <w:r w:rsidRPr="008F5253">
        <w:rPr>
          <w:sz w:val="24"/>
        </w:rPr>
        <w:t>] introduces a method mainly based on localized grey world assumptions. His method renders scene illumination effectively when objects are predominantly gray, but don’t excel when large colored objects are introduced.</w:t>
      </w:r>
    </w:p>
    <w:p w:rsidR="00DF34E1" w:rsidRDefault="007A5F73" w:rsidP="00A950A1">
      <w:pPr>
        <w:widowControl/>
        <w:spacing w:line="480" w:lineRule="auto"/>
        <w:rPr>
          <w:sz w:val="24"/>
        </w:rPr>
      </w:pPr>
      <w:r w:rsidRPr="008F5253">
        <w:rPr>
          <w:sz w:val="24"/>
        </w:rPr>
        <w:t>The structure of this chapter is organized as follows. We begin by introducing a general background on the image formation based on a dichromat</w:t>
      </w:r>
      <w:r>
        <w:rPr>
          <w:sz w:val="24"/>
        </w:rPr>
        <w:t>ic reflection model in Section 4.4. In Section 4.5</w:t>
      </w:r>
      <w:r w:rsidRPr="008F5253">
        <w:rPr>
          <w:sz w:val="24"/>
        </w:rPr>
        <w:t>, we review the use of the inverse-intensity chromaticity space in o</w:t>
      </w:r>
      <w:r>
        <w:rPr>
          <w:sz w:val="24"/>
        </w:rPr>
        <w:t>ur proposed method. In Section 4.6</w:t>
      </w:r>
      <w:r w:rsidRPr="008F5253">
        <w:rPr>
          <w:sz w:val="24"/>
        </w:rPr>
        <w:t>, a new method for separating the diffuse and specular components in color images is presented based on the Mean-Shift Decomposition (MSD)</w:t>
      </w:r>
      <w:r w:rsidR="00CC3E88">
        <w:rPr>
          <w:sz w:val="24"/>
        </w:rPr>
        <w:t xml:space="preserve"> </w:t>
      </w:r>
      <w:r w:rsidRPr="008F5253">
        <w:rPr>
          <w:sz w:val="24"/>
        </w:rPr>
        <w:lastRenderedPageBreak/>
        <w:t>method. A linear transformation method is proposed to render the specular reflection attributes depicted from the MSD method will be described in section 4</w:t>
      </w:r>
      <w:r>
        <w:rPr>
          <w:sz w:val="24"/>
        </w:rPr>
        <w:t>.7. In Section 4.9</w:t>
      </w:r>
      <w:r w:rsidRPr="008F5253">
        <w:rPr>
          <w:sz w:val="24"/>
        </w:rPr>
        <w:t xml:space="preserve">, we evaluate our rendering results using different real-world illumination distributions to confirm the effectiveness of our proposed </w:t>
      </w:r>
      <w:r>
        <w:rPr>
          <w:sz w:val="24"/>
        </w:rPr>
        <w:t>method. And finally in Section 4.10</w:t>
      </w:r>
      <w:r w:rsidRPr="008F5253">
        <w:rPr>
          <w:sz w:val="24"/>
        </w:rPr>
        <w:t>, we summarize our study.</w:t>
      </w:r>
    </w:p>
    <w:p w:rsidR="00997F00" w:rsidRPr="008F5253" w:rsidRDefault="00997F00" w:rsidP="00A950A1">
      <w:pPr>
        <w:widowControl/>
        <w:spacing w:line="480" w:lineRule="auto"/>
        <w:rPr>
          <w:sz w:val="24"/>
        </w:rP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FFFFF" w:themeFill="background1"/>
        <w:tblCellMar>
          <w:left w:w="115" w:type="dxa"/>
          <w:right w:w="115" w:type="dxa"/>
        </w:tblCellMar>
        <w:tblLook w:val="04A0"/>
      </w:tblPr>
      <w:tblGrid>
        <w:gridCol w:w="4434"/>
        <w:gridCol w:w="4436"/>
      </w:tblGrid>
      <w:tr w:rsidR="007A5F73" w:rsidRPr="008F5253" w:rsidTr="00997F00">
        <w:tc>
          <w:tcPr>
            <w:tcW w:w="0" w:type="auto"/>
            <w:shd w:val="clear" w:color="auto" w:fill="FFFFFF" w:themeFill="background1"/>
          </w:tcPr>
          <w:p w:rsidR="007A5F73" w:rsidRPr="008F5253" w:rsidRDefault="00DF34E1" w:rsidP="00997F00">
            <w:pPr>
              <w:rPr>
                <w:sz w:val="20"/>
                <w:szCs w:val="20"/>
              </w:rPr>
            </w:pPr>
            <w:r w:rsidRPr="008F5253">
              <w:rPr>
                <w:noProof/>
                <w:sz w:val="20"/>
                <w:szCs w:val="20"/>
                <w:lang w:eastAsia="en-US"/>
              </w:rPr>
              <w:drawing>
                <wp:inline distT="0" distB="0" distL="0" distR="0">
                  <wp:extent cx="2723769" cy="1816477"/>
                  <wp:effectExtent l="0" t="0" r="0" b="1270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door2.tif"/>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723769" cy="1816477"/>
                          </a:xfrm>
                          <a:prstGeom prst="rect">
                            <a:avLst/>
                          </a:prstGeom>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c>
          <w:tcPr>
            <w:tcW w:w="0" w:type="auto"/>
            <w:shd w:val="clear" w:color="auto" w:fill="FFFFFF" w:themeFill="background1"/>
          </w:tcPr>
          <w:p w:rsidR="007A5F73" w:rsidRPr="008F5253" w:rsidRDefault="00DF34E1" w:rsidP="00997F00">
            <w:pPr>
              <w:rPr>
                <w:sz w:val="20"/>
                <w:szCs w:val="20"/>
              </w:rPr>
            </w:pPr>
            <w:r w:rsidRPr="008F5253">
              <w:rPr>
                <w:noProof/>
                <w:sz w:val="20"/>
                <w:szCs w:val="20"/>
                <w:lang w:eastAsia="en-US"/>
              </w:rPr>
              <w:drawing>
                <wp:inline distT="0" distB="0" distL="0" distR="0">
                  <wp:extent cx="2717419" cy="1812652"/>
                  <wp:effectExtent l="0" t="0" r="63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ud_yellow.png"/>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717419" cy="1812652"/>
                          </a:xfrm>
                          <a:prstGeom prst="rect">
                            <a:avLst/>
                          </a:prstGeom>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r w:rsidR="007A5F73" w:rsidRPr="008F5253" w:rsidTr="00997F00">
        <w:tc>
          <w:tcPr>
            <w:tcW w:w="0" w:type="auto"/>
            <w:shd w:val="clear" w:color="auto" w:fill="FFFFFF" w:themeFill="background1"/>
          </w:tcPr>
          <w:p w:rsidR="007A5F73" w:rsidRPr="008F5253" w:rsidRDefault="007A5F73" w:rsidP="00997F00">
            <w:pPr>
              <w:tabs>
                <w:tab w:val="center" w:pos="2185"/>
              </w:tabs>
              <w:jc w:val="center"/>
              <w:rPr>
                <w:sz w:val="20"/>
                <w:szCs w:val="20"/>
              </w:rPr>
            </w:pPr>
            <w:r w:rsidRPr="008F5253">
              <w:rPr>
                <w:sz w:val="20"/>
                <w:szCs w:val="20"/>
              </w:rPr>
              <w:t>(a) Input image</w:t>
            </w:r>
          </w:p>
        </w:tc>
        <w:tc>
          <w:tcPr>
            <w:tcW w:w="0" w:type="auto"/>
            <w:shd w:val="clear" w:color="auto" w:fill="FFFFFF" w:themeFill="background1"/>
          </w:tcPr>
          <w:p w:rsidR="007A5F73" w:rsidRPr="008F5253" w:rsidRDefault="007A5F73" w:rsidP="00997F00">
            <w:pPr>
              <w:jc w:val="center"/>
              <w:rPr>
                <w:sz w:val="20"/>
                <w:szCs w:val="20"/>
              </w:rPr>
            </w:pPr>
            <w:r w:rsidRPr="008F5253">
              <w:rPr>
                <w:sz w:val="20"/>
                <w:szCs w:val="20"/>
              </w:rPr>
              <w:t>(b) Rendered input image with (1.0,1.0,1.5)</w:t>
            </w:r>
          </w:p>
        </w:tc>
      </w:tr>
      <w:tr w:rsidR="007A5F73" w:rsidRPr="008F5253" w:rsidTr="00997F00">
        <w:tc>
          <w:tcPr>
            <w:tcW w:w="0" w:type="auto"/>
            <w:shd w:val="clear" w:color="auto" w:fill="FFFFFF" w:themeFill="background1"/>
          </w:tcPr>
          <w:p w:rsidR="007A5F73" w:rsidRPr="008F5253" w:rsidRDefault="007A5F73" w:rsidP="00997F00">
            <w:pPr>
              <w:tabs>
                <w:tab w:val="center" w:pos="2185"/>
              </w:tabs>
              <w:jc w:val="center"/>
              <w:rPr>
                <w:sz w:val="20"/>
                <w:szCs w:val="20"/>
              </w:rPr>
            </w:pPr>
          </w:p>
        </w:tc>
        <w:tc>
          <w:tcPr>
            <w:tcW w:w="0" w:type="auto"/>
            <w:shd w:val="clear" w:color="auto" w:fill="FFFFFF" w:themeFill="background1"/>
          </w:tcPr>
          <w:p w:rsidR="007A5F73" w:rsidRPr="008F5253" w:rsidRDefault="007A5F73" w:rsidP="00997F00">
            <w:pPr>
              <w:jc w:val="center"/>
              <w:rPr>
                <w:sz w:val="20"/>
                <w:szCs w:val="20"/>
              </w:rPr>
            </w:pPr>
          </w:p>
        </w:tc>
      </w:tr>
      <w:tr w:rsidR="007A5F73" w:rsidRPr="008F5253" w:rsidTr="00997F00">
        <w:tc>
          <w:tcPr>
            <w:tcW w:w="0" w:type="auto"/>
            <w:shd w:val="clear" w:color="auto" w:fill="FFFFFF" w:themeFill="background1"/>
          </w:tcPr>
          <w:p w:rsidR="007A5F73" w:rsidRPr="008F5253" w:rsidRDefault="007A5F73" w:rsidP="00997F00">
            <w:pPr>
              <w:rPr>
                <w:sz w:val="20"/>
                <w:szCs w:val="20"/>
              </w:rPr>
            </w:pPr>
            <w:r w:rsidRPr="008F5253">
              <w:rPr>
                <w:noProof/>
                <w:sz w:val="20"/>
                <w:szCs w:val="20"/>
                <w:lang w:eastAsia="en-US"/>
              </w:rPr>
              <w:drawing>
                <wp:inline distT="0" distB="0" distL="0" distR="0">
                  <wp:extent cx="2717419" cy="1812652"/>
                  <wp:effectExtent l="0" t="0" r="63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ud_blue.png"/>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717419" cy="1812652"/>
                          </a:xfrm>
                          <a:prstGeom prst="rect">
                            <a:avLst/>
                          </a:prstGeom>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c>
          <w:tcPr>
            <w:tcW w:w="0" w:type="auto"/>
            <w:shd w:val="clear" w:color="auto" w:fill="FFFFFF" w:themeFill="background1"/>
          </w:tcPr>
          <w:p w:rsidR="007A5F73" w:rsidRPr="008F5253" w:rsidRDefault="007A5F73" w:rsidP="00997F00">
            <w:pPr>
              <w:rPr>
                <w:sz w:val="20"/>
                <w:szCs w:val="20"/>
              </w:rPr>
            </w:pPr>
            <w:r w:rsidRPr="008F5253">
              <w:rPr>
                <w:noProof/>
                <w:sz w:val="20"/>
                <w:szCs w:val="20"/>
                <w:lang w:eastAsia="en-US"/>
              </w:rPr>
              <w:drawing>
                <wp:inline distT="0" distB="0" distL="0" distR="0">
                  <wp:extent cx="2725674" cy="1818162"/>
                  <wp:effectExtent l="0" t="0" r="0" b="1079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ud_cyan.png"/>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725674" cy="1818162"/>
                          </a:xfrm>
                          <a:prstGeom prst="rect">
                            <a:avLst/>
                          </a:prstGeom>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c>
      </w:tr>
      <w:tr w:rsidR="007A5F73" w:rsidRPr="008F5253" w:rsidTr="00997F00">
        <w:tc>
          <w:tcPr>
            <w:tcW w:w="0" w:type="auto"/>
            <w:shd w:val="clear" w:color="auto" w:fill="FFFFFF" w:themeFill="background1"/>
          </w:tcPr>
          <w:p w:rsidR="007A5F73" w:rsidRPr="008F5253" w:rsidRDefault="007A5F73" w:rsidP="00997F00">
            <w:pPr>
              <w:tabs>
                <w:tab w:val="center" w:pos="2185"/>
              </w:tabs>
              <w:jc w:val="center"/>
              <w:rPr>
                <w:sz w:val="20"/>
                <w:szCs w:val="20"/>
              </w:rPr>
            </w:pPr>
            <w:r w:rsidRPr="008F5253">
              <w:rPr>
                <w:sz w:val="20"/>
                <w:szCs w:val="20"/>
              </w:rPr>
              <w:t>(c) Rendered input image with (1.0,1.0,0.93)</w:t>
            </w:r>
          </w:p>
        </w:tc>
        <w:tc>
          <w:tcPr>
            <w:tcW w:w="0" w:type="auto"/>
            <w:shd w:val="clear" w:color="auto" w:fill="FFFFFF" w:themeFill="background1"/>
          </w:tcPr>
          <w:p w:rsidR="007A5F73" w:rsidRPr="008F5253" w:rsidRDefault="007A5F73" w:rsidP="00997F00">
            <w:pPr>
              <w:jc w:val="center"/>
              <w:rPr>
                <w:sz w:val="20"/>
                <w:szCs w:val="20"/>
              </w:rPr>
            </w:pPr>
            <w:r w:rsidRPr="008F5253">
              <w:rPr>
                <w:sz w:val="20"/>
                <w:szCs w:val="20"/>
              </w:rPr>
              <w:t>(d) Rendered input image with (0.88,1.0,1.0)</w:t>
            </w:r>
          </w:p>
        </w:tc>
      </w:tr>
      <w:tr w:rsidR="007A5F73" w:rsidRPr="008F5253" w:rsidTr="00997F00">
        <w:tc>
          <w:tcPr>
            <w:tcW w:w="0" w:type="auto"/>
            <w:shd w:val="clear" w:color="auto" w:fill="FFFFFF" w:themeFill="background1"/>
          </w:tcPr>
          <w:p w:rsidR="007A5F73" w:rsidRPr="008F5253" w:rsidRDefault="007A5F73" w:rsidP="00997F00">
            <w:pPr>
              <w:tabs>
                <w:tab w:val="center" w:pos="2185"/>
              </w:tabs>
              <w:jc w:val="center"/>
              <w:rPr>
                <w:sz w:val="20"/>
                <w:szCs w:val="20"/>
              </w:rPr>
            </w:pPr>
          </w:p>
        </w:tc>
        <w:tc>
          <w:tcPr>
            <w:tcW w:w="0" w:type="auto"/>
            <w:shd w:val="clear" w:color="auto" w:fill="FFFFFF" w:themeFill="background1"/>
          </w:tcPr>
          <w:p w:rsidR="007A5F73" w:rsidRPr="008F5253" w:rsidRDefault="007A5F73" w:rsidP="00997F00">
            <w:pPr>
              <w:jc w:val="center"/>
              <w:rPr>
                <w:sz w:val="20"/>
                <w:szCs w:val="20"/>
              </w:rPr>
            </w:pPr>
          </w:p>
        </w:tc>
      </w:tr>
      <w:tr w:rsidR="007A5F73" w:rsidRPr="008F5253" w:rsidTr="00997F00">
        <w:tc>
          <w:tcPr>
            <w:tcW w:w="0" w:type="auto"/>
            <w:gridSpan w:val="2"/>
            <w:shd w:val="clear" w:color="auto" w:fill="FFFFFF" w:themeFill="background1"/>
          </w:tcPr>
          <w:p w:rsidR="007A5F73" w:rsidRDefault="00CC72CD" w:rsidP="00997F00">
            <w:pPr>
              <w:pStyle w:val="figure"/>
              <w:framePr w:hSpace="0" w:wrap="auto" w:vAnchor="margin" w:hAnchor="text" w:xAlign="left" w:yAlign="inline"/>
            </w:pPr>
            <w:bookmarkStart w:id="39" w:name="_Toc164412265"/>
            <w:r w:rsidRPr="00C709FD">
              <w:rPr>
                <w:b/>
              </w:rPr>
              <w:t>Figure 4.1</w:t>
            </w:r>
            <w:r w:rsidR="00576703">
              <w:t xml:space="preserve"> </w:t>
            </w:r>
            <w:r w:rsidRPr="00011A9A">
              <w:t>Image (a) shows an outdoor scene image taken under mixed illumination. Images (b-d) portray the use of our proposed method to render scene illumination using different thresholds (</w:t>
            </w:r>
            <m:oMath>
              <m:sSub>
                <m:sSubPr>
                  <m:ctrlPr>
                    <w:rPr>
                      <w:rFonts w:ascii="Cambria Math" w:hAnsi="Cambria Math"/>
                    </w:rPr>
                  </m:ctrlPr>
                </m:sSubPr>
                <m:e>
                  <m:r>
                    <w:rPr>
                      <w:rFonts w:ascii="Cambria Math" w:hAnsi="Cambria Math"/>
                    </w:rPr>
                    <m:t>η</m:t>
                  </m:r>
                </m:e>
                <m:sub>
                  <m:r>
                    <w:rPr>
                      <w:rFonts w:ascii="Cambria Math" w:hAnsi="Cambria Math"/>
                    </w:rPr>
                    <m:t>R</m:t>
                  </m:r>
                </m:sub>
              </m:sSub>
            </m:oMath>
            <w:r w:rsidRPr="00011A9A">
              <w:t xml:space="preserve">, </w:t>
            </w:r>
            <m:oMath>
              <m:sSub>
                <m:sSubPr>
                  <m:ctrlPr>
                    <w:rPr>
                      <w:rFonts w:ascii="Cambria Math" w:hAnsi="Cambria Math"/>
                    </w:rPr>
                  </m:ctrlPr>
                </m:sSubPr>
                <m:e>
                  <m:r>
                    <w:rPr>
                      <w:rFonts w:ascii="Cambria Math" w:hAnsi="Cambria Math"/>
                    </w:rPr>
                    <m:t>η</m:t>
                  </m:r>
                </m:e>
                <m:sub>
                  <m:r>
                    <w:rPr>
                      <w:rFonts w:ascii="Cambria Math" w:hAnsi="Cambria Math"/>
                    </w:rPr>
                    <m:t>G</m:t>
                  </m:r>
                </m:sub>
              </m:sSub>
            </m:oMath>
            <w:r w:rsidRPr="00011A9A">
              <w:t xml:space="preserve">, </w:t>
            </w:r>
            <m:oMath>
              <m:sSub>
                <m:sSubPr>
                  <m:ctrlPr>
                    <w:rPr>
                      <w:rFonts w:ascii="Cambria Math" w:hAnsi="Cambria Math"/>
                    </w:rPr>
                  </m:ctrlPr>
                </m:sSubPr>
                <m:e>
                  <m:r>
                    <w:rPr>
                      <w:rFonts w:ascii="Cambria Math" w:hAnsi="Cambria Math"/>
                    </w:rPr>
                    <m:t>η</m:t>
                  </m:r>
                </m:e>
                <m:sub>
                  <m:r>
                    <w:rPr>
                      <w:rFonts w:ascii="Cambria Math" w:hAnsi="Cambria Math"/>
                    </w:rPr>
                    <m:t>B</m:t>
                  </m:r>
                </m:sub>
              </m:sSub>
            </m:oMath>
            <w:r w:rsidRPr="00011A9A">
              <w:t>)</w:t>
            </w:r>
            <w:bookmarkEnd w:id="39"/>
          </w:p>
          <w:p w:rsidR="00011A9A" w:rsidRPr="00011A9A" w:rsidRDefault="00011A9A" w:rsidP="00997F00">
            <w:pPr>
              <w:pStyle w:val="figure"/>
              <w:framePr w:hSpace="0" w:wrap="auto" w:vAnchor="margin" w:hAnchor="text" w:xAlign="left" w:yAlign="inline"/>
            </w:pPr>
          </w:p>
        </w:tc>
      </w:tr>
    </w:tbl>
    <w:p w:rsidR="00997F00" w:rsidRDefault="00997F00" w:rsidP="00997F00">
      <w:bookmarkStart w:id="40" w:name="_Toc287603596"/>
    </w:p>
    <w:p w:rsidR="00997F00" w:rsidRDefault="00997F00" w:rsidP="00997F00"/>
    <w:p w:rsidR="00997F00" w:rsidRDefault="00997F00" w:rsidP="00997F00"/>
    <w:p w:rsidR="00997F00" w:rsidRPr="00997F00" w:rsidRDefault="00997F00" w:rsidP="00997F00"/>
    <w:p w:rsidR="007A5F73" w:rsidRPr="008F5253" w:rsidRDefault="007A5F73" w:rsidP="00DE05F0">
      <w:pPr>
        <w:pStyle w:val="heading20"/>
        <w:spacing w:before="0" w:after="0" w:line="480" w:lineRule="auto"/>
        <w:outlineLvl w:val="1"/>
        <w:rPr>
          <w:rFonts w:ascii="Times New Roman" w:hAnsi="Times New Roman"/>
          <w:sz w:val="28"/>
          <w:szCs w:val="28"/>
        </w:rPr>
      </w:pPr>
      <w:r w:rsidRPr="008F5253">
        <w:rPr>
          <w:rFonts w:ascii="Times New Roman" w:hAnsi="Times New Roman"/>
          <w:sz w:val="28"/>
          <w:szCs w:val="28"/>
        </w:rPr>
        <w:lastRenderedPageBreak/>
        <w:t>4.4 Dichromatic Reflection Model</w:t>
      </w:r>
      <w:bookmarkEnd w:id="40"/>
    </w:p>
    <w:p w:rsidR="007A5F73" w:rsidRPr="008F5253" w:rsidRDefault="005A33B8" w:rsidP="004A58BC">
      <w:pPr>
        <w:spacing w:line="480" w:lineRule="auto"/>
        <w:rPr>
          <w:sz w:val="24"/>
        </w:rPr>
      </w:pPr>
      <w:r>
        <w:rPr>
          <w:sz w:val="24"/>
        </w:rPr>
        <w:t>A</w:t>
      </w:r>
      <w:r w:rsidR="007A5F73" w:rsidRPr="008F5253">
        <w:rPr>
          <w:sz w:val="24"/>
        </w:rPr>
        <w:t xml:space="preserve"> Lambertian model of image formation </w:t>
      </w:r>
      <w:r>
        <w:rPr>
          <w:sz w:val="24"/>
        </w:rPr>
        <w:t xml:space="preserve">is assumed </w:t>
      </w:r>
      <w:r w:rsidR="007A5F73" w:rsidRPr="008F5253">
        <w:rPr>
          <w:sz w:val="24"/>
        </w:rPr>
        <w:t xml:space="preserve">where the illumination spectral power distribution </w:t>
      </w:r>
      <m:oMath>
        <m:r>
          <w:rPr>
            <w:rFonts w:ascii="Cambria Math" w:hAnsi="Cambria Math"/>
            <w:sz w:val="24"/>
          </w:rPr>
          <m:t>E(λ)</m:t>
        </m:r>
      </m:oMath>
      <w:r w:rsidR="007A5F73" w:rsidRPr="008F5253">
        <w:rPr>
          <w:sz w:val="24"/>
        </w:rPr>
        <w:t xml:space="preserve"> is incident upon a surface and whose reflectance is </w:t>
      </w:r>
      <w:r w:rsidR="007A5F73" w:rsidRPr="008F5253">
        <w:rPr>
          <w:noProof/>
          <w:position w:val="-10"/>
          <w:sz w:val="24"/>
          <w:lang w:eastAsia="en-US"/>
        </w:rPr>
        <w:drawing>
          <wp:inline distT="0" distB="0" distL="0" distR="0">
            <wp:extent cx="457200" cy="203200"/>
            <wp:effectExtent l="0" t="0" r="0" b="0"/>
            <wp:docPr id="130"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7200" cy="203200"/>
                    </a:xfrm>
                    <a:prstGeom prst="rect">
                      <a:avLst/>
                    </a:prstGeom>
                    <a:noFill/>
                    <a:ln>
                      <a:noFill/>
                    </a:ln>
                  </pic:spPr>
                </pic:pic>
              </a:graphicData>
            </a:graphic>
          </wp:inline>
        </w:drawing>
      </w:r>
      <w:r w:rsidR="007A5F73" w:rsidRPr="008F5253">
        <w:rPr>
          <w:sz w:val="24"/>
        </w:rPr>
        <w:t xml:space="preserve">corresponding to the image pixel location </w:t>
      </w:r>
      <w:r w:rsidR="007A5F73" w:rsidRPr="008F5253">
        <w:rPr>
          <w:noProof/>
          <w:position w:val="-6"/>
          <w:sz w:val="24"/>
          <w:lang w:eastAsia="en-US"/>
        </w:rPr>
        <w:drawing>
          <wp:inline distT="0" distB="0" distL="0" distR="0">
            <wp:extent cx="426720" cy="203200"/>
            <wp:effectExtent l="0" t="0" r="5080" b="0"/>
            <wp:docPr id="131"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26720" cy="203200"/>
                    </a:xfrm>
                    <a:prstGeom prst="rect">
                      <a:avLst/>
                    </a:prstGeom>
                    <a:noFill/>
                    <a:ln>
                      <a:noFill/>
                    </a:ln>
                  </pic:spPr>
                </pic:pic>
              </a:graphicData>
            </a:graphic>
          </wp:inline>
        </w:drawing>
      </w:r>
      <w:r w:rsidR="007A5F73" w:rsidRPr="008F5253">
        <w:rPr>
          <w:sz w:val="24"/>
        </w:rPr>
        <w:t xml:space="preserve">as a function of the electromagnetic wavelength </w:t>
      </w:r>
      <w:r w:rsidR="007A5F73" w:rsidRPr="008F5253">
        <w:rPr>
          <w:noProof/>
          <w:position w:val="-6"/>
          <w:sz w:val="24"/>
          <w:lang w:eastAsia="en-US"/>
        </w:rPr>
        <w:drawing>
          <wp:inline distT="0" distB="0" distL="0" distR="0">
            <wp:extent cx="386080" cy="182880"/>
            <wp:effectExtent l="0" t="0" r="0" b="0"/>
            <wp:docPr id="132"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86080" cy="182880"/>
                    </a:xfrm>
                    <a:prstGeom prst="rect">
                      <a:avLst/>
                    </a:prstGeom>
                    <a:noFill/>
                    <a:ln>
                      <a:noFill/>
                    </a:ln>
                  </pic:spPr>
                </pic:pic>
              </a:graphicData>
            </a:graphic>
          </wp:inline>
        </w:drawing>
      </w:r>
      <w:r w:rsidR="007A5F73" w:rsidRPr="008F5253">
        <w:rPr>
          <w:sz w:val="24"/>
        </w:rPr>
        <w:t xml:space="preserve"> over the visible spectrum </w:t>
      </w:r>
      <w:r w:rsidR="007A5F73" w:rsidRPr="008F5253">
        <w:rPr>
          <w:noProof/>
          <w:position w:val="-4"/>
          <w:sz w:val="24"/>
          <w:lang w:eastAsia="en-US"/>
        </w:rPr>
        <w:drawing>
          <wp:inline distT="0" distB="0" distL="0" distR="0">
            <wp:extent cx="172720" cy="172720"/>
            <wp:effectExtent l="0" t="0" r="5080" b="5080"/>
            <wp:docPr id="133"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2720" cy="172720"/>
                    </a:xfrm>
                    <a:prstGeom prst="rect">
                      <a:avLst/>
                    </a:prstGeom>
                    <a:noFill/>
                    <a:ln>
                      <a:noFill/>
                    </a:ln>
                  </pic:spPr>
                </pic:pic>
              </a:graphicData>
            </a:graphic>
          </wp:inline>
        </w:drawing>
      </w:r>
      <w:r w:rsidR="007A5F73" w:rsidRPr="008F5253">
        <w:rPr>
          <w:sz w:val="24"/>
        </w:rPr>
        <w:t xml:space="preserve">.We also assume a uniform illumination color independent of spatial </w:t>
      </w:r>
      <w:proofErr w:type="gramStart"/>
      <w:r w:rsidR="007A5F73" w:rsidRPr="008F5253">
        <w:rPr>
          <w:sz w:val="24"/>
        </w:rPr>
        <w:t xml:space="preserve">location </w:t>
      </w:r>
      <w:proofErr w:type="gramEnd"/>
      <w:r w:rsidR="007A5F73" w:rsidRPr="008F5253">
        <w:rPr>
          <w:noProof/>
          <w:position w:val="-6"/>
          <w:sz w:val="24"/>
          <w:lang w:eastAsia="en-US"/>
        </w:rPr>
        <w:drawing>
          <wp:inline distT="0" distB="0" distL="0" distR="0">
            <wp:extent cx="132080" cy="142240"/>
            <wp:effectExtent l="0" t="0" r="0" b="10160"/>
            <wp:docPr id="134"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2080" cy="142240"/>
                    </a:xfrm>
                    <a:prstGeom prst="rect">
                      <a:avLst/>
                    </a:prstGeom>
                    <a:noFill/>
                    <a:ln>
                      <a:noFill/>
                    </a:ln>
                  </pic:spPr>
                </pic:pic>
              </a:graphicData>
            </a:graphic>
          </wp:inline>
        </w:drawing>
      </w:r>
      <w:r w:rsidR="007A5F73" w:rsidRPr="008F5253">
        <w:rPr>
          <w:sz w:val="24"/>
        </w:rPr>
        <w:t>, where the tri-stimulus intensity value recorded by the camera sensors can then be expressed as:</w:t>
      </w:r>
    </w:p>
    <w:p w:rsidR="007A5F73" w:rsidRPr="008F5253" w:rsidRDefault="0092417D" w:rsidP="00C36B78">
      <w:pPr>
        <w:pStyle w:val="equation"/>
        <w:spacing w:line="480" w:lineRule="auto"/>
        <w:jc w:val="right"/>
        <w:rPr>
          <w:rFonts w:ascii="Times New Roman" w:hAnsi="Times New Roman"/>
        </w:rPr>
      </w:pPr>
      <w:r w:rsidRPr="0092417D">
        <w:rPr>
          <w:rFonts w:ascii="Times New Roman" w:hAnsi="Times New Roman"/>
          <w:position w:val="-30"/>
        </w:rPr>
        <w:object w:dxaOrig="3180" w:dyaOrig="600">
          <v:shape id="_x0000_i1054" type="#_x0000_t75" style="width:159pt;height:30.75pt" o:ole="">
            <v:imagedata r:id="rId116" o:title=""/>
          </v:shape>
          <o:OLEObject Type="Embed" ProgID="Equation.3" ShapeID="_x0000_i1054" DrawAspect="Content" ObjectID="_1365399786" r:id="rId117"/>
        </w:object>
      </w:r>
      <w:r w:rsidR="007A5F73" w:rsidRPr="008F5253">
        <w:rPr>
          <w:rFonts w:ascii="Times New Roman" w:hAnsi="Times New Roman"/>
        </w:rPr>
        <w:tab/>
      </w:r>
      <w:r w:rsidR="007A5F73">
        <w:rPr>
          <w:rFonts w:ascii="Times New Roman" w:hAnsi="Times New Roman"/>
        </w:rPr>
        <w:tab/>
      </w:r>
      <w:r w:rsidR="007A5F73">
        <w:rPr>
          <w:rFonts w:ascii="Times New Roman" w:hAnsi="Times New Roman"/>
        </w:rPr>
        <w:tab/>
      </w:r>
      <w:r w:rsidR="007A5F73" w:rsidRPr="008F5253">
        <w:rPr>
          <w:rFonts w:ascii="Times New Roman" w:hAnsi="Times New Roman"/>
        </w:rPr>
        <w:tab/>
      </w:r>
      <w:r w:rsidR="007A5F73" w:rsidRPr="008F5253">
        <w:rPr>
          <w:rFonts w:ascii="Times New Roman" w:hAnsi="Times New Roman"/>
        </w:rPr>
        <w:tab/>
        <w:t xml:space="preserve">   (4.1)</w:t>
      </w:r>
    </w:p>
    <w:p w:rsidR="007A5F73" w:rsidRDefault="007A5F73" w:rsidP="004A58BC">
      <w:pPr>
        <w:spacing w:line="480" w:lineRule="auto"/>
        <w:rPr>
          <w:sz w:val="24"/>
        </w:rPr>
      </w:pPr>
      <w:proofErr w:type="gramStart"/>
      <w:r w:rsidRPr="008F5253">
        <w:rPr>
          <w:sz w:val="24"/>
        </w:rPr>
        <w:t>where</w:t>
      </w:r>
      <w:proofErr w:type="gramEnd"/>
      <w:r w:rsidRPr="008F5253">
        <w:rPr>
          <w:sz w:val="24"/>
        </w:rPr>
        <w:t xml:space="preserve"> </w:t>
      </w:r>
      <w:r w:rsidRPr="008F5253">
        <w:rPr>
          <w:noProof/>
          <w:position w:val="-12"/>
          <w:sz w:val="24"/>
          <w:lang w:eastAsia="en-US"/>
        </w:rPr>
        <w:drawing>
          <wp:inline distT="0" distB="0" distL="0" distR="0">
            <wp:extent cx="883920" cy="223520"/>
            <wp:effectExtent l="0" t="0" r="5080" b="5080"/>
            <wp:docPr id="136"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83920" cy="223520"/>
                    </a:xfrm>
                    <a:prstGeom prst="rect">
                      <a:avLst/>
                    </a:prstGeom>
                    <a:noFill/>
                    <a:ln>
                      <a:noFill/>
                    </a:ln>
                  </pic:spPr>
                </pic:pic>
              </a:graphicData>
            </a:graphic>
          </wp:inline>
        </w:drawing>
      </w:r>
      <w:r w:rsidRPr="008F5253">
        <w:rPr>
          <w:sz w:val="24"/>
        </w:rPr>
        <w:t xml:space="preserve"> </w:t>
      </w:r>
      <w:r w:rsidR="00CA208C">
        <w:rPr>
          <w:sz w:val="24"/>
        </w:rPr>
        <w:t>is</w:t>
      </w:r>
      <w:r w:rsidRPr="008F5253">
        <w:rPr>
          <w:sz w:val="24"/>
        </w:rPr>
        <w:t xml:space="preserve"> the spectral sensitivity of the </w:t>
      </w:r>
      <w:proofErr w:type="spellStart"/>
      <w:r w:rsidRPr="00CA208C">
        <w:rPr>
          <w:i/>
          <w:sz w:val="24"/>
        </w:rPr>
        <w:t>k</w:t>
      </w:r>
      <w:r w:rsidRPr="00CA208C">
        <w:rPr>
          <w:sz w:val="24"/>
          <w:vertAlign w:val="superscript"/>
        </w:rPr>
        <w:t>th</w:t>
      </w:r>
      <w:proofErr w:type="spellEnd"/>
      <w:r w:rsidRPr="008F5253">
        <w:rPr>
          <w:sz w:val="24"/>
        </w:rPr>
        <w:t xml:space="preserve"> linear sensor channel, </w:t>
      </w:r>
      <w:r w:rsidRPr="008F5253">
        <w:rPr>
          <w:i/>
          <w:sz w:val="24"/>
        </w:rPr>
        <w:t>k=1,2,3</w:t>
      </w:r>
      <w:r w:rsidRPr="008F5253">
        <w:rPr>
          <w:sz w:val="24"/>
        </w:rPr>
        <w:t>,  and</w:t>
      </w:r>
      <w:r w:rsidR="0092417D">
        <w:rPr>
          <w:sz w:val="24"/>
        </w:rPr>
        <w:t xml:space="preserve"> </w:t>
      </w:r>
      <w:r w:rsidR="0092417D" w:rsidRPr="0092417D">
        <w:rPr>
          <w:position w:val="-12"/>
          <w:sz w:val="24"/>
        </w:rPr>
        <w:object w:dxaOrig="3600" w:dyaOrig="340">
          <v:shape id="_x0000_i1055" type="#_x0000_t75" style="width:180pt;height:16.5pt" o:ole="">
            <v:imagedata r:id="rId119" o:title=""/>
          </v:shape>
          <o:OLEObject Type="Embed" ProgID="Equation.3" ShapeID="_x0000_i1055" DrawAspect="Content" ObjectID="_1365399787" r:id="rId120"/>
        </w:object>
      </w:r>
      <w:r w:rsidR="00CA208C">
        <w:rPr>
          <w:sz w:val="24"/>
        </w:rPr>
        <w:t>is</w:t>
      </w:r>
      <w:r w:rsidRPr="008F5253">
        <w:rPr>
          <w:sz w:val="24"/>
        </w:rPr>
        <w:t xml:space="preserve"> the triplet of sensor responses at pixel location </w:t>
      </w:r>
      <w:r w:rsidRPr="008F5253">
        <w:rPr>
          <w:noProof/>
          <w:position w:val="-6"/>
          <w:sz w:val="24"/>
          <w:lang w:eastAsia="en-US"/>
        </w:rPr>
        <w:drawing>
          <wp:inline distT="0" distB="0" distL="0" distR="0">
            <wp:extent cx="132080" cy="142240"/>
            <wp:effectExtent l="0" t="0" r="0" b="10160"/>
            <wp:docPr id="140"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2080" cy="142240"/>
                    </a:xfrm>
                    <a:prstGeom prst="rect">
                      <a:avLst/>
                    </a:prstGeom>
                    <a:noFill/>
                    <a:ln>
                      <a:noFill/>
                    </a:ln>
                  </pic:spPr>
                </pic:pic>
              </a:graphicData>
            </a:graphic>
          </wp:inline>
        </w:drawing>
      </w:r>
      <w:r w:rsidRPr="008F5253">
        <w:rPr>
          <w:sz w:val="24"/>
        </w:rPr>
        <w:t xml:space="preserve">. </w:t>
      </w:r>
    </w:p>
    <w:p w:rsidR="007A5F73" w:rsidRPr="008F5253" w:rsidRDefault="007A5F73" w:rsidP="004A58BC">
      <w:pPr>
        <w:spacing w:line="480" w:lineRule="auto"/>
        <w:rPr>
          <w:sz w:val="24"/>
        </w:rPr>
      </w:pPr>
      <w:r>
        <w:rPr>
          <w:sz w:val="24"/>
        </w:rPr>
        <w:t>Shafer [</w:t>
      </w:r>
      <w:r w:rsidRPr="0039360A">
        <w:rPr>
          <w:color w:val="000000"/>
          <w:sz w:val="24"/>
        </w:rPr>
        <w:t>Shafer 198</w:t>
      </w:r>
      <w:r>
        <w:rPr>
          <w:color w:val="000000"/>
          <w:sz w:val="24"/>
        </w:rPr>
        <w:t>5</w:t>
      </w:r>
      <w:r w:rsidRPr="008F5253">
        <w:rPr>
          <w:sz w:val="24"/>
        </w:rPr>
        <w:t xml:space="preserve">] proposed a reflection model represented by a linear combination of diffuse and specular reflections known as the dichromatic reflection model. According to this model, the spectral reflection distribution of the specular component at each surface location is the same as that of the illuminant, while the spectral reflection distribution of the diffuse component depends on the reflectance of the surface </w:t>
      </w:r>
      <w:r w:rsidRPr="008F5253">
        <w:rPr>
          <w:noProof/>
          <w:position w:val="-10"/>
          <w:sz w:val="24"/>
          <w:lang w:eastAsia="en-US"/>
        </w:rPr>
        <w:drawing>
          <wp:inline distT="0" distB="0" distL="0" distR="0">
            <wp:extent cx="457200" cy="203200"/>
            <wp:effectExtent l="0" t="0" r="0" b="0"/>
            <wp:docPr id="141"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7200" cy="203200"/>
                    </a:xfrm>
                    <a:prstGeom prst="rect">
                      <a:avLst/>
                    </a:prstGeom>
                    <a:noFill/>
                    <a:ln>
                      <a:noFill/>
                    </a:ln>
                  </pic:spPr>
                </pic:pic>
              </a:graphicData>
            </a:graphic>
          </wp:inline>
        </w:drawing>
      </w:r>
      <w:r w:rsidRPr="008F5253">
        <w:rPr>
          <w:sz w:val="24"/>
        </w:rPr>
        <w:t xml:space="preserve">. Let </w:t>
      </w:r>
      <w:r w:rsidRPr="008F5253">
        <w:rPr>
          <w:noProof/>
          <w:position w:val="-12"/>
          <w:sz w:val="24"/>
          <w:lang w:eastAsia="en-US"/>
        </w:rPr>
        <w:drawing>
          <wp:inline distT="0" distB="0" distL="0" distR="0">
            <wp:extent cx="508000" cy="223520"/>
            <wp:effectExtent l="0" t="0" r="0" b="5080"/>
            <wp:docPr id="142"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8000" cy="223520"/>
                    </a:xfrm>
                    <a:prstGeom prst="rect">
                      <a:avLst/>
                    </a:prstGeom>
                    <a:noFill/>
                    <a:ln>
                      <a:noFill/>
                    </a:ln>
                  </pic:spPr>
                </pic:pic>
              </a:graphicData>
            </a:graphic>
          </wp:inline>
        </w:drawing>
      </w:r>
      <w:r w:rsidRPr="008F5253">
        <w:rPr>
          <w:sz w:val="24"/>
        </w:rPr>
        <w:t xml:space="preserve"> denote the surface reflectance with regard to the diffuse spectral reflection and let </w:t>
      </w:r>
      <w:r w:rsidRPr="008F5253">
        <w:rPr>
          <w:noProof/>
          <w:position w:val="-12"/>
          <w:sz w:val="24"/>
          <w:lang w:eastAsia="en-US"/>
        </w:rPr>
        <w:drawing>
          <wp:inline distT="0" distB="0" distL="0" distR="0">
            <wp:extent cx="497840" cy="223520"/>
            <wp:effectExtent l="0" t="0" r="10160" b="5080"/>
            <wp:docPr id="143"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7840" cy="223520"/>
                    </a:xfrm>
                    <a:prstGeom prst="rect">
                      <a:avLst/>
                    </a:prstGeom>
                    <a:noFill/>
                    <a:ln>
                      <a:noFill/>
                    </a:ln>
                  </pic:spPr>
                </pic:pic>
              </a:graphicData>
            </a:graphic>
          </wp:inline>
        </w:drawing>
      </w:r>
      <w:r w:rsidRPr="008F5253">
        <w:rPr>
          <w:sz w:val="24"/>
        </w:rPr>
        <w:t xml:space="preserve"> denote the surface reflectance with regard to the specular spectral reflectance, then the color intensity measured by the camera sensors becomes:</w:t>
      </w:r>
    </w:p>
    <w:p w:rsidR="007A5F73" w:rsidRPr="008F5253" w:rsidRDefault="0092417D" w:rsidP="004A58BC">
      <w:pPr>
        <w:pStyle w:val="equation"/>
        <w:spacing w:line="480" w:lineRule="auto"/>
        <w:jc w:val="right"/>
        <w:rPr>
          <w:rFonts w:ascii="Times New Roman" w:hAnsi="Times New Roman"/>
        </w:rPr>
      </w:pPr>
      <w:r w:rsidRPr="0092417D">
        <w:rPr>
          <w:position w:val="-30"/>
        </w:rPr>
        <w:object w:dxaOrig="6760" w:dyaOrig="600">
          <v:shape id="_x0000_i1056" type="#_x0000_t75" style="width:338.25pt;height:30.75pt" o:ole="">
            <v:imagedata r:id="rId124" o:title=""/>
          </v:shape>
          <o:OLEObject Type="Embed" ProgID="Equation.3" ShapeID="_x0000_i1056" DrawAspect="Content" ObjectID="_1365399788" r:id="rId125"/>
        </w:object>
      </w:r>
      <w:r w:rsidR="007A5F73" w:rsidRPr="008F5253">
        <w:rPr>
          <w:rFonts w:ascii="Times New Roman" w:hAnsi="Times New Roman"/>
        </w:rPr>
        <w:t xml:space="preserve">                    (4.2)</w:t>
      </w:r>
    </w:p>
    <w:p w:rsidR="007A5F73" w:rsidRPr="008F5253" w:rsidRDefault="0092417D" w:rsidP="004A58BC">
      <w:pPr>
        <w:spacing w:line="480" w:lineRule="auto"/>
        <w:rPr>
          <w:sz w:val="24"/>
        </w:rPr>
      </w:pPr>
      <w:proofErr w:type="gramStart"/>
      <w:r>
        <w:rPr>
          <w:sz w:val="24"/>
        </w:rPr>
        <w:lastRenderedPageBreak/>
        <w:t>here</w:t>
      </w:r>
      <w:proofErr w:type="gramEnd"/>
      <w:r>
        <w:rPr>
          <w:sz w:val="24"/>
        </w:rPr>
        <w:t xml:space="preserve"> </w:t>
      </w:r>
      <m:oMath>
        <m:sSub>
          <m:sSubPr>
            <m:ctrlPr>
              <w:rPr>
                <w:rFonts w:ascii="Cambria Math" w:hAnsi="Cambria Math"/>
                <w:i/>
                <w:sz w:val="24"/>
              </w:rPr>
            </m:ctrlPr>
          </m:sSubPr>
          <m:e>
            <m:r>
              <w:rPr>
                <w:rFonts w:ascii="Cambria Math" w:hAnsi="Cambria Math"/>
                <w:sz w:val="24"/>
              </w:rPr>
              <m:t>m</m:t>
            </m:r>
          </m:e>
          <m:sub>
            <m:r>
              <w:rPr>
                <w:rFonts w:ascii="Cambria Math" w:hAnsi="Cambria Math"/>
                <w:sz w:val="24"/>
              </w:rPr>
              <m:t>d</m:t>
            </m:r>
          </m:sub>
        </m:sSub>
        <m:r>
          <w:rPr>
            <w:rFonts w:ascii="Cambria Math" w:hAnsi="Cambria Math"/>
            <w:sz w:val="24"/>
          </w:rPr>
          <m:t>(n)</m:t>
        </m:r>
      </m:oMath>
      <w:r w:rsidR="007A5F73" w:rsidRPr="008F5253">
        <w:rPr>
          <w:sz w:val="24"/>
        </w:rPr>
        <w:t>and</w:t>
      </w:r>
      <w:r>
        <w:rPr>
          <w:sz w:val="24"/>
        </w:rPr>
        <w:t xml:space="preserve"> </w:t>
      </w:r>
      <m:oMath>
        <m:sSub>
          <m:sSubPr>
            <m:ctrlPr>
              <w:rPr>
                <w:rFonts w:ascii="Cambria Math" w:hAnsi="Cambria Math"/>
                <w:i/>
                <w:sz w:val="24"/>
              </w:rPr>
            </m:ctrlPr>
          </m:sSubPr>
          <m:e>
            <m:r>
              <w:rPr>
                <w:rFonts w:ascii="Cambria Math" w:hAnsi="Cambria Math"/>
                <w:sz w:val="24"/>
              </w:rPr>
              <m:t>m</m:t>
            </m:r>
          </m:e>
          <m:sub>
            <m:r>
              <w:rPr>
                <w:rFonts w:ascii="Cambria Math" w:hAnsi="Cambria Math"/>
                <w:sz w:val="24"/>
              </w:rPr>
              <m:t>s</m:t>
            </m:r>
          </m:sub>
        </m:sSub>
        <m:r>
          <w:rPr>
            <w:rFonts w:ascii="Cambria Math" w:hAnsi="Cambria Math"/>
            <w:sz w:val="24"/>
          </w:rPr>
          <m:t>(n)</m:t>
        </m:r>
      </m:oMath>
      <w:r>
        <w:rPr>
          <w:sz w:val="24"/>
        </w:rPr>
        <w:t xml:space="preserve"> </w:t>
      </w:r>
      <w:r w:rsidR="007A5F73" w:rsidRPr="008F5253">
        <w:rPr>
          <w:sz w:val="24"/>
        </w:rPr>
        <w:t xml:space="preserve">are scale factors for the diffuse and specular reflection respectively, and their values change depending on the geometric structure at location </w:t>
      </w:r>
      <w:r w:rsidR="007A5F73" w:rsidRPr="008F5253">
        <w:rPr>
          <w:noProof/>
          <w:position w:val="-6"/>
          <w:sz w:val="24"/>
          <w:lang w:eastAsia="en-US"/>
        </w:rPr>
        <w:drawing>
          <wp:inline distT="0" distB="0" distL="0" distR="0">
            <wp:extent cx="132080" cy="142240"/>
            <wp:effectExtent l="0" t="0" r="0" b="10160"/>
            <wp:docPr id="147"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2080" cy="142240"/>
                    </a:xfrm>
                    <a:prstGeom prst="rect">
                      <a:avLst/>
                    </a:prstGeom>
                    <a:noFill/>
                    <a:ln>
                      <a:noFill/>
                    </a:ln>
                  </pic:spPr>
                </pic:pic>
              </a:graphicData>
            </a:graphic>
          </wp:inline>
        </w:drawing>
      </w:r>
      <w:r w:rsidR="007A5F73" w:rsidRPr="008F5253">
        <w:rPr>
          <w:sz w:val="24"/>
        </w:rPr>
        <w:t>.</w:t>
      </w:r>
    </w:p>
    <w:p w:rsidR="007A5F73" w:rsidRPr="008F5253" w:rsidRDefault="007A5F73" w:rsidP="004A58BC">
      <w:pPr>
        <w:spacing w:line="480" w:lineRule="auto"/>
        <w:rPr>
          <w:sz w:val="24"/>
        </w:rPr>
      </w:pPr>
      <w:r w:rsidRPr="008F5253">
        <w:rPr>
          <w:sz w:val="24"/>
        </w:rPr>
        <w:t xml:space="preserve">The objective of separating the reflection components is still an ill-posed problem without further assumptions. Here, we assume that the camera sensors depict an exact Dirac delta function and the illumination is restricted such that it can be </w:t>
      </w:r>
      <w:r>
        <w:rPr>
          <w:sz w:val="24"/>
        </w:rPr>
        <w:t>modeled by Planck’s law [</w:t>
      </w:r>
      <w:r w:rsidRPr="0039360A">
        <w:rPr>
          <w:color w:val="000000"/>
          <w:sz w:val="24"/>
        </w:rPr>
        <w:t>Planck</w:t>
      </w:r>
      <w:r>
        <w:rPr>
          <w:color w:val="000000"/>
          <w:sz w:val="24"/>
        </w:rPr>
        <w:t xml:space="preserve"> 1959</w:t>
      </w:r>
      <w:r w:rsidRPr="008F5253">
        <w:rPr>
          <w:sz w:val="24"/>
        </w:rPr>
        <w:t>]. If the camera sensor’s response characteristics are not narrow-band they still can be sha</w:t>
      </w:r>
      <w:r>
        <w:rPr>
          <w:sz w:val="24"/>
        </w:rPr>
        <w:t>rpened using these algorithms [</w:t>
      </w:r>
      <w:r w:rsidR="003131D8">
        <w:rPr>
          <w:color w:val="000000"/>
          <w:sz w:val="24"/>
        </w:rPr>
        <w:t>Barnard</w:t>
      </w:r>
      <w:r>
        <w:rPr>
          <w:color w:val="000000"/>
          <w:sz w:val="24"/>
        </w:rPr>
        <w:t>, 2001</w:t>
      </w:r>
      <w:r>
        <w:rPr>
          <w:sz w:val="24"/>
        </w:rPr>
        <w:t>][</w:t>
      </w:r>
      <w:r w:rsidRPr="0039360A">
        <w:rPr>
          <w:color w:val="000000"/>
          <w:sz w:val="24"/>
        </w:rPr>
        <w:t>Finlayson</w:t>
      </w:r>
      <w:r>
        <w:rPr>
          <w:color w:val="000000"/>
          <w:sz w:val="24"/>
        </w:rPr>
        <w:t>, 1996</w:t>
      </w:r>
      <w:r>
        <w:rPr>
          <w:sz w:val="24"/>
        </w:rPr>
        <w:t>][</w:t>
      </w:r>
      <w:r w:rsidRPr="0039360A">
        <w:rPr>
          <w:color w:val="000000"/>
          <w:sz w:val="24"/>
        </w:rPr>
        <w:t>Finlayson</w:t>
      </w:r>
      <w:r>
        <w:rPr>
          <w:color w:val="000000"/>
          <w:sz w:val="24"/>
        </w:rPr>
        <w:t>, 1994</w:t>
      </w:r>
      <w:r w:rsidRPr="008F5253">
        <w:rPr>
          <w:sz w:val="24"/>
        </w:rPr>
        <w:t>].</w:t>
      </w:r>
    </w:p>
    <w:p w:rsidR="007A5F73" w:rsidRPr="008F5253" w:rsidRDefault="007A5F73" w:rsidP="004A58BC">
      <w:pPr>
        <w:spacing w:line="480" w:lineRule="auto"/>
        <w:rPr>
          <w:sz w:val="24"/>
        </w:rPr>
      </w:pPr>
      <w:r w:rsidRPr="008F5253">
        <w:rPr>
          <w:sz w:val="24"/>
        </w:rPr>
        <w:t>With these assumptions, Equation 4.2 can be rewritten as:</w:t>
      </w:r>
    </w:p>
    <w:p w:rsidR="007A5F73" w:rsidRPr="008F5253" w:rsidRDefault="007A5F73" w:rsidP="004A58BC">
      <w:pPr>
        <w:pStyle w:val="equation"/>
        <w:spacing w:line="480" w:lineRule="auto"/>
        <w:jc w:val="right"/>
        <w:rPr>
          <w:rFonts w:ascii="Times New Roman" w:hAnsi="Times New Roman"/>
        </w:rPr>
      </w:pPr>
      <w:r w:rsidRPr="008F5253">
        <w:rPr>
          <w:rFonts w:ascii="Times New Roman" w:hAnsi="Times New Roman"/>
          <w:noProof/>
          <w:position w:val="-12"/>
          <w:lang w:eastAsia="en-US"/>
        </w:rPr>
        <w:drawing>
          <wp:inline distT="0" distB="0" distL="0" distR="0">
            <wp:extent cx="2387600" cy="223520"/>
            <wp:effectExtent l="0" t="0" r="0" b="5080"/>
            <wp:docPr id="148"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87600" cy="223520"/>
                    </a:xfrm>
                    <a:prstGeom prst="rect">
                      <a:avLst/>
                    </a:prstGeom>
                    <a:noFill/>
                    <a:ln>
                      <a:noFill/>
                    </a:ln>
                  </pic:spPr>
                </pic:pic>
              </a:graphicData>
            </a:graphic>
          </wp:inline>
        </w:drawing>
      </w:r>
      <w:r w:rsidRPr="008F5253">
        <w:rPr>
          <w:rFonts w:ascii="Times New Roman" w:hAnsi="Times New Roman"/>
        </w:rPr>
        <w:tab/>
      </w:r>
      <w:r w:rsidRPr="008F5253">
        <w:rPr>
          <w:rFonts w:ascii="Times New Roman" w:hAnsi="Times New Roman"/>
        </w:rPr>
        <w:tab/>
      </w:r>
      <w:r w:rsidRPr="008F5253">
        <w:rPr>
          <w:rFonts w:ascii="Times New Roman" w:hAnsi="Times New Roman"/>
        </w:rPr>
        <w:tab/>
        <w:t xml:space="preserve">              (4.3)</w:t>
      </w:r>
    </w:p>
    <w:p w:rsidR="007A5F73" w:rsidRPr="008F5253" w:rsidRDefault="007A5F73" w:rsidP="004A58BC">
      <w:pPr>
        <w:spacing w:line="480" w:lineRule="auto"/>
        <w:rPr>
          <w:sz w:val="24"/>
        </w:rPr>
      </w:pPr>
      <w:proofErr w:type="gramStart"/>
      <w:r w:rsidRPr="008F5253">
        <w:rPr>
          <w:sz w:val="24"/>
        </w:rPr>
        <w:t>for</w:t>
      </w:r>
      <w:proofErr w:type="gramEnd"/>
      <w:r w:rsidRPr="008F5253">
        <w:rPr>
          <w:sz w:val="24"/>
        </w:rPr>
        <w:t xml:space="preserve"> simplicity, we express Equation 4.3 as:</w:t>
      </w:r>
    </w:p>
    <w:p w:rsidR="007A5F73" w:rsidRPr="008F5253" w:rsidRDefault="007A5F73" w:rsidP="004A58BC">
      <w:pPr>
        <w:pStyle w:val="equation"/>
        <w:spacing w:line="480" w:lineRule="auto"/>
        <w:jc w:val="right"/>
        <w:rPr>
          <w:rFonts w:ascii="Times New Roman" w:hAnsi="Times New Roman"/>
        </w:rPr>
      </w:pPr>
      <w:r w:rsidRPr="008F5253">
        <w:rPr>
          <w:rFonts w:ascii="Times New Roman" w:hAnsi="Times New Roman"/>
          <w:noProof/>
          <w:position w:val="-12"/>
          <w:lang w:eastAsia="en-US"/>
        </w:rPr>
        <w:drawing>
          <wp:inline distT="0" distB="0" distL="0" distR="0">
            <wp:extent cx="1198880" cy="223520"/>
            <wp:effectExtent l="0" t="0" r="0" b="5080"/>
            <wp:docPr id="149"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98880" cy="223520"/>
                    </a:xfrm>
                    <a:prstGeom prst="rect">
                      <a:avLst/>
                    </a:prstGeom>
                    <a:noFill/>
                    <a:ln>
                      <a:noFill/>
                    </a:ln>
                  </pic:spPr>
                </pic:pic>
              </a:graphicData>
            </a:graphic>
          </wp:inline>
        </w:drawing>
      </w:r>
      <w:r w:rsidRPr="008F5253">
        <w:rPr>
          <w:rFonts w:ascii="Times New Roman" w:hAnsi="Times New Roman"/>
        </w:rPr>
        <w:tab/>
      </w:r>
      <w:r w:rsidRPr="008F5253">
        <w:rPr>
          <w:rFonts w:ascii="Times New Roman" w:hAnsi="Times New Roman"/>
        </w:rPr>
        <w:tab/>
      </w:r>
      <w:r w:rsidRPr="008F5253">
        <w:rPr>
          <w:rFonts w:ascii="Times New Roman" w:hAnsi="Times New Roman"/>
        </w:rPr>
        <w:tab/>
        <w:t xml:space="preserve">                  (4.4)</w:t>
      </w:r>
    </w:p>
    <w:p w:rsidR="007A5F73" w:rsidRDefault="007A5F73" w:rsidP="00CA208C">
      <w:pPr>
        <w:spacing w:line="480" w:lineRule="auto"/>
        <w:rPr>
          <w:sz w:val="24"/>
        </w:rPr>
      </w:pPr>
      <w:proofErr w:type="gramStart"/>
      <w:r w:rsidRPr="008F5253">
        <w:rPr>
          <w:sz w:val="24"/>
        </w:rPr>
        <w:t>where</w:t>
      </w:r>
      <w:proofErr w:type="gramEnd"/>
      <w:r w:rsidRPr="008F5253">
        <w:rPr>
          <w:sz w:val="24"/>
        </w:rPr>
        <w:t xml:space="preserve"> </w:t>
      </w:r>
      <w:r w:rsidRPr="008F5253">
        <w:rPr>
          <w:noProof/>
          <w:position w:val="-12"/>
          <w:sz w:val="24"/>
          <w:lang w:eastAsia="en-US"/>
        </w:rPr>
        <w:drawing>
          <wp:inline distT="0" distB="0" distL="0" distR="0">
            <wp:extent cx="914400" cy="223520"/>
            <wp:effectExtent l="0" t="0" r="0" b="5080"/>
            <wp:docPr id="150"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14400" cy="223520"/>
                    </a:xfrm>
                    <a:prstGeom prst="rect">
                      <a:avLst/>
                    </a:prstGeom>
                    <a:noFill/>
                    <a:ln>
                      <a:noFill/>
                    </a:ln>
                  </pic:spPr>
                </pic:pic>
              </a:graphicData>
            </a:graphic>
          </wp:inline>
        </w:drawing>
      </w:r>
      <w:r w:rsidRPr="008F5253">
        <w:rPr>
          <w:sz w:val="24"/>
        </w:rPr>
        <w:t xml:space="preserve"> and </w:t>
      </w:r>
      <w:r w:rsidRPr="008F5253">
        <w:rPr>
          <w:noProof/>
          <w:position w:val="-12"/>
          <w:sz w:val="24"/>
          <w:lang w:eastAsia="en-US"/>
        </w:rPr>
        <w:drawing>
          <wp:inline distT="0" distB="0" distL="0" distR="0">
            <wp:extent cx="894080" cy="223520"/>
            <wp:effectExtent l="0" t="0" r="0" b="5080"/>
            <wp:docPr id="151"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94080" cy="223520"/>
                    </a:xfrm>
                    <a:prstGeom prst="rect">
                      <a:avLst/>
                    </a:prstGeom>
                    <a:noFill/>
                    <a:ln>
                      <a:noFill/>
                    </a:ln>
                  </pic:spPr>
                </pic:pic>
              </a:graphicData>
            </a:graphic>
          </wp:inline>
        </w:drawing>
      </w:r>
      <w:r w:rsidR="00CA208C">
        <w:rPr>
          <w:sz w:val="24"/>
        </w:rPr>
        <w:t>.</w:t>
      </w:r>
    </w:p>
    <w:p w:rsidR="00CA208C" w:rsidRPr="008F5253" w:rsidRDefault="00CA208C" w:rsidP="00CA208C">
      <w:pPr>
        <w:spacing w:line="480" w:lineRule="auto"/>
        <w:rPr>
          <w:sz w:val="24"/>
        </w:rPr>
      </w:pPr>
    </w:p>
    <w:p w:rsidR="0013534D" w:rsidRPr="00553555" w:rsidRDefault="00E20B36" w:rsidP="00DE05F0">
      <w:pPr>
        <w:pStyle w:val="Heading2"/>
        <w:spacing w:before="0" w:line="480" w:lineRule="auto"/>
        <w:rPr>
          <w:rFonts w:ascii="Times New Roman" w:hAnsi="Times New Roman" w:cs="Times New Roman"/>
          <w:b w:val="0"/>
          <w:color w:val="auto"/>
          <w:sz w:val="28"/>
          <w:szCs w:val="28"/>
        </w:rPr>
      </w:pPr>
      <w:bookmarkStart w:id="41" w:name="_Toc287603597"/>
      <w:r w:rsidRPr="00553555">
        <w:rPr>
          <w:rFonts w:ascii="Times New Roman" w:hAnsi="Times New Roman" w:cs="Times New Roman"/>
          <w:color w:val="auto"/>
          <w:sz w:val="28"/>
          <w:szCs w:val="28"/>
        </w:rPr>
        <w:t>4.5 Inverse</w:t>
      </w:r>
      <w:r w:rsidR="00CA208C" w:rsidRPr="00553555">
        <w:rPr>
          <w:rFonts w:ascii="Times New Roman" w:hAnsi="Times New Roman" w:cs="Times New Roman"/>
          <w:color w:val="auto"/>
          <w:sz w:val="28"/>
          <w:szCs w:val="28"/>
        </w:rPr>
        <w:t>-Intensity Chromaticity (IIC) Space</w:t>
      </w:r>
      <w:bookmarkEnd w:id="41"/>
    </w:p>
    <w:p w:rsidR="007A5F73" w:rsidRDefault="007A5F73" w:rsidP="0013534D">
      <w:pPr>
        <w:spacing w:line="480" w:lineRule="auto"/>
        <w:rPr>
          <w:sz w:val="24"/>
        </w:rPr>
      </w:pPr>
      <w:r w:rsidRPr="008F5253">
        <w:rPr>
          <w:sz w:val="24"/>
        </w:rPr>
        <w:t xml:space="preserve">Similar to most existing methods for specular and diffuse separation, our approach exploits the color differences between both specular and diffuse reflections as described in the dichromatic reflection model. Based on that model, we consider the tri-stimulus value recorded by the color imaging device to be a set of RGB values so that </w:t>
      </w:r>
      <w:r w:rsidRPr="008F5253">
        <w:rPr>
          <w:noProof/>
          <w:position w:val="-12"/>
          <w:sz w:val="24"/>
          <w:lang w:eastAsia="en-US"/>
        </w:rPr>
        <w:drawing>
          <wp:inline distT="0" distB="0" distL="0" distR="0">
            <wp:extent cx="934720" cy="243840"/>
            <wp:effectExtent l="0" t="0" r="5080" b="10160"/>
            <wp:docPr id="152"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34720" cy="243840"/>
                    </a:xfrm>
                    <a:prstGeom prst="rect">
                      <a:avLst/>
                    </a:prstGeom>
                    <a:noFill/>
                    <a:ln>
                      <a:noFill/>
                    </a:ln>
                  </pic:spPr>
                </pic:pic>
              </a:graphicData>
            </a:graphic>
          </wp:inline>
        </w:drawing>
      </w:r>
      <w:r w:rsidRPr="008F5253">
        <w:rPr>
          <w:sz w:val="24"/>
        </w:rPr>
        <w:t xml:space="preserve">where </w:t>
      </w:r>
      <w:r w:rsidRPr="008F5253">
        <w:rPr>
          <w:noProof/>
          <w:position w:val="-10"/>
          <w:sz w:val="24"/>
          <w:lang w:eastAsia="en-US"/>
        </w:rPr>
        <w:drawing>
          <wp:inline distT="0" distB="0" distL="0" distR="0">
            <wp:extent cx="731520" cy="203200"/>
            <wp:effectExtent l="0" t="0" r="5080" b="0"/>
            <wp:docPr id="153"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31520" cy="203200"/>
                    </a:xfrm>
                    <a:prstGeom prst="rect">
                      <a:avLst/>
                    </a:prstGeom>
                    <a:noFill/>
                    <a:ln>
                      <a:noFill/>
                    </a:ln>
                  </pic:spPr>
                </pic:pic>
              </a:graphicData>
            </a:graphic>
          </wp:inline>
        </w:drawing>
      </w:r>
      <w:r w:rsidRPr="008F5253">
        <w:rPr>
          <w:sz w:val="24"/>
        </w:rPr>
        <w:t>.</w:t>
      </w:r>
    </w:p>
    <w:p w:rsidR="007A5F73" w:rsidRPr="008F5253" w:rsidRDefault="007A5F73" w:rsidP="004A58BC">
      <w:pPr>
        <w:spacing w:line="480" w:lineRule="auto"/>
        <w:rPr>
          <w:sz w:val="24"/>
        </w:rPr>
      </w:pPr>
      <w:r w:rsidRPr="008F5253">
        <w:rPr>
          <w:sz w:val="24"/>
        </w:rPr>
        <w:lastRenderedPageBreak/>
        <w:t xml:space="preserve">Rewriting Equation4.4 in terms of chromaticity, we let </w:t>
      </w:r>
      <w:r w:rsidRPr="008F5253">
        <w:rPr>
          <w:noProof/>
          <w:position w:val="-32"/>
          <w:sz w:val="24"/>
          <w:lang w:eastAsia="en-US"/>
        </w:rPr>
        <w:drawing>
          <wp:inline distT="0" distB="0" distL="0" distR="0">
            <wp:extent cx="1107440" cy="447040"/>
            <wp:effectExtent l="0" t="0" r="10160" b="10160"/>
            <wp:docPr id="154"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07440" cy="447040"/>
                    </a:xfrm>
                    <a:prstGeom prst="rect">
                      <a:avLst/>
                    </a:prstGeom>
                    <a:noFill/>
                    <a:ln>
                      <a:noFill/>
                    </a:ln>
                  </pic:spPr>
                </pic:pic>
              </a:graphicData>
            </a:graphic>
          </wp:inline>
        </w:drawing>
      </w:r>
      <w:r w:rsidRPr="008F5253">
        <w:rPr>
          <w:sz w:val="24"/>
        </w:rPr>
        <w:t xml:space="preserve">represents the input intensity chromaticity, </w:t>
      </w:r>
      <w:r w:rsidRPr="008F5253">
        <w:rPr>
          <w:noProof/>
          <w:position w:val="-32"/>
          <w:sz w:val="24"/>
          <w:lang w:eastAsia="en-US"/>
        </w:rPr>
        <w:drawing>
          <wp:inline distT="0" distB="0" distL="0" distR="0">
            <wp:extent cx="1361440" cy="457200"/>
            <wp:effectExtent l="0" t="0" r="10160" b="0"/>
            <wp:docPr id="155"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61440" cy="457200"/>
                    </a:xfrm>
                    <a:prstGeom prst="rect">
                      <a:avLst/>
                    </a:prstGeom>
                    <a:noFill/>
                    <a:ln>
                      <a:noFill/>
                    </a:ln>
                  </pic:spPr>
                </pic:pic>
              </a:graphicData>
            </a:graphic>
          </wp:inline>
        </w:drawing>
      </w:r>
      <w:r w:rsidRPr="008F5253">
        <w:rPr>
          <w:sz w:val="24"/>
        </w:rPr>
        <w:t xml:space="preserve"> be the diffuse reflection chromaticity, and </w:t>
      </w:r>
      <w:r w:rsidRPr="008F5253">
        <w:rPr>
          <w:noProof/>
          <w:position w:val="-32"/>
          <w:sz w:val="24"/>
          <w:lang w:eastAsia="en-US"/>
        </w:rPr>
        <w:drawing>
          <wp:inline distT="0" distB="0" distL="0" distR="0">
            <wp:extent cx="1310640" cy="457200"/>
            <wp:effectExtent l="0" t="0" r="10160" b="0"/>
            <wp:docPr id="156"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10640" cy="457200"/>
                    </a:xfrm>
                    <a:prstGeom prst="rect">
                      <a:avLst/>
                    </a:prstGeom>
                    <a:noFill/>
                    <a:ln>
                      <a:noFill/>
                    </a:ln>
                  </pic:spPr>
                </pic:pic>
              </a:graphicData>
            </a:graphic>
          </wp:inline>
        </w:drawing>
      </w:r>
      <w:r w:rsidRPr="008F5253">
        <w:rPr>
          <w:sz w:val="24"/>
        </w:rPr>
        <w:t xml:space="preserve"> be the specular reflection chromaticity. Consequently</w:t>
      </w:r>
      <w:r w:rsidR="00D356E7" w:rsidRPr="008F5253">
        <w:rPr>
          <w:sz w:val="24"/>
        </w:rPr>
        <w:t>, Equation</w:t>
      </w:r>
      <w:r w:rsidR="009640D4">
        <w:rPr>
          <w:sz w:val="24"/>
        </w:rPr>
        <w:t xml:space="preserve"> </w:t>
      </w:r>
      <w:r w:rsidRPr="008F5253">
        <w:rPr>
          <w:sz w:val="24"/>
        </w:rPr>
        <w:t>4.4</w:t>
      </w:r>
      <w:r w:rsidR="00E20B36">
        <w:rPr>
          <w:sz w:val="24"/>
        </w:rPr>
        <w:t xml:space="preserve"> </w:t>
      </w:r>
      <w:r w:rsidRPr="008F5253">
        <w:rPr>
          <w:sz w:val="24"/>
        </w:rPr>
        <w:t>can be rewritten as:</w:t>
      </w:r>
    </w:p>
    <w:p w:rsidR="007A5F73" w:rsidRPr="008F5253" w:rsidRDefault="007A5F73" w:rsidP="00CA208C">
      <w:pPr>
        <w:pStyle w:val="equation"/>
        <w:spacing w:before="240" w:after="240" w:line="480" w:lineRule="auto"/>
        <w:jc w:val="right"/>
        <w:rPr>
          <w:rFonts w:ascii="Times New Roman" w:hAnsi="Times New Roman"/>
        </w:rPr>
      </w:pPr>
      <w:r w:rsidRPr="008F5253">
        <w:rPr>
          <w:rFonts w:ascii="Times New Roman" w:hAnsi="Times New Roman"/>
          <w:noProof/>
          <w:position w:val="-12"/>
          <w:lang w:eastAsia="en-US"/>
        </w:rPr>
        <w:drawing>
          <wp:inline distT="0" distB="0" distL="0" distR="0">
            <wp:extent cx="1270000" cy="223520"/>
            <wp:effectExtent l="0" t="0" r="0" b="5080"/>
            <wp:docPr id="157"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70000" cy="223520"/>
                    </a:xfrm>
                    <a:prstGeom prst="rect">
                      <a:avLst/>
                    </a:prstGeom>
                    <a:noFill/>
                    <a:ln>
                      <a:noFill/>
                    </a:ln>
                  </pic:spPr>
                </pic:pic>
              </a:graphicData>
            </a:graphic>
          </wp:inline>
        </w:drawing>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8F5253">
        <w:rPr>
          <w:rFonts w:ascii="Times New Roman" w:hAnsi="Times New Roman"/>
        </w:rPr>
        <w:tab/>
      </w:r>
      <w:r w:rsidRPr="008F5253">
        <w:rPr>
          <w:rFonts w:ascii="Times New Roman" w:hAnsi="Times New Roman"/>
        </w:rPr>
        <w:tab/>
        <w:t>(4.5)</w:t>
      </w:r>
    </w:p>
    <w:p w:rsidR="00CA208C" w:rsidRDefault="007A5F73" w:rsidP="004A58BC">
      <w:pPr>
        <w:spacing w:line="480" w:lineRule="auto"/>
        <w:rPr>
          <w:sz w:val="24"/>
        </w:rPr>
      </w:pPr>
      <w:proofErr w:type="gramStart"/>
      <w:r w:rsidRPr="008F5253">
        <w:rPr>
          <w:sz w:val="24"/>
        </w:rPr>
        <w:t>where</w:t>
      </w:r>
      <w:proofErr w:type="gramEnd"/>
      <w:r w:rsidRPr="008F5253">
        <w:rPr>
          <w:sz w:val="24"/>
        </w:rPr>
        <w:t xml:space="preserve"> </w:t>
      </w:r>
      <w:r w:rsidRPr="008F5253">
        <w:rPr>
          <w:noProof/>
          <w:position w:val="-14"/>
          <w:sz w:val="24"/>
          <w:lang w:eastAsia="en-US"/>
        </w:rPr>
        <w:drawing>
          <wp:inline distT="0" distB="0" distL="0" distR="0">
            <wp:extent cx="1554480" cy="233680"/>
            <wp:effectExtent l="0" t="0" r="0" b="0"/>
            <wp:docPr id="158"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54480" cy="233680"/>
                    </a:xfrm>
                    <a:prstGeom prst="rect">
                      <a:avLst/>
                    </a:prstGeom>
                    <a:noFill/>
                    <a:ln>
                      <a:noFill/>
                    </a:ln>
                  </pic:spPr>
                </pic:pic>
              </a:graphicData>
            </a:graphic>
          </wp:inline>
        </w:drawing>
      </w:r>
      <w:r w:rsidRPr="008F5253">
        <w:rPr>
          <w:sz w:val="24"/>
        </w:rPr>
        <w:t xml:space="preserve"> and </w:t>
      </w:r>
      <w:r w:rsidRPr="008F5253">
        <w:rPr>
          <w:noProof/>
          <w:position w:val="-14"/>
          <w:sz w:val="24"/>
          <w:lang w:eastAsia="en-US"/>
        </w:rPr>
        <w:drawing>
          <wp:inline distT="0" distB="0" distL="0" distR="0">
            <wp:extent cx="1473200" cy="233680"/>
            <wp:effectExtent l="0" t="0" r="0" b="0"/>
            <wp:docPr id="159"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73200" cy="233680"/>
                    </a:xfrm>
                    <a:prstGeom prst="rect">
                      <a:avLst/>
                    </a:prstGeom>
                    <a:noFill/>
                    <a:ln>
                      <a:noFill/>
                    </a:ln>
                  </pic:spPr>
                </pic:pic>
              </a:graphicData>
            </a:graphic>
          </wp:inline>
        </w:drawing>
      </w:r>
    </w:p>
    <w:p w:rsidR="007A5F73" w:rsidRPr="008F5253" w:rsidRDefault="007A5F73" w:rsidP="00CA208C">
      <w:pPr>
        <w:spacing w:before="240" w:line="480" w:lineRule="auto"/>
        <w:rPr>
          <w:sz w:val="24"/>
        </w:rPr>
      </w:pPr>
      <w:r w:rsidRPr="008F5253">
        <w:rPr>
          <w:sz w:val="24"/>
        </w:rPr>
        <w:t>It is also important to set the device output to be linear to the flux of incoming</w:t>
      </w:r>
      <w:r>
        <w:rPr>
          <w:sz w:val="24"/>
        </w:rPr>
        <w:t xml:space="preserve"> light intensity. Tan et al. [</w:t>
      </w:r>
      <w:r w:rsidR="003131D8">
        <w:rPr>
          <w:color w:val="000000"/>
          <w:sz w:val="24"/>
        </w:rPr>
        <w:t xml:space="preserve">Tan, </w:t>
      </w:r>
      <w:r w:rsidRPr="0039360A">
        <w:rPr>
          <w:color w:val="000000"/>
          <w:sz w:val="24"/>
        </w:rPr>
        <w:t>2004</w:t>
      </w:r>
      <w:r>
        <w:rPr>
          <w:color w:val="000000"/>
          <w:sz w:val="24"/>
        </w:rPr>
        <w:t>(a)</w:t>
      </w:r>
      <w:r w:rsidRPr="008F5253">
        <w:rPr>
          <w:sz w:val="24"/>
        </w:rPr>
        <w:t>] proposed a method to estimate illumination chromaticity color by deriving the correlation between specular reflection chromaticity and input intensity chromaticity delineated in a space called the inverse-intensity chromaticity space that we abbreviate as IIC-space. The relation between these two components is expressed as follows:</w:t>
      </w:r>
    </w:p>
    <w:p w:rsidR="007A5F73" w:rsidRPr="008F5253" w:rsidRDefault="007A5F73" w:rsidP="00A950A1">
      <w:pPr>
        <w:pStyle w:val="equation"/>
        <w:spacing w:before="240" w:after="240"/>
        <w:jc w:val="right"/>
        <w:rPr>
          <w:rFonts w:ascii="Times New Roman" w:hAnsi="Times New Roman"/>
        </w:rPr>
      </w:pPr>
      <w:r w:rsidRPr="008F5253">
        <w:rPr>
          <w:rFonts w:ascii="Times New Roman" w:hAnsi="Times New Roman"/>
          <w:noProof/>
          <w:position w:val="-50"/>
          <w:lang w:eastAsia="en-US"/>
        </w:rPr>
        <w:drawing>
          <wp:inline distT="0" distB="0" distL="0" distR="0">
            <wp:extent cx="1300480" cy="558800"/>
            <wp:effectExtent l="0" t="0" r="0" b="0"/>
            <wp:docPr id="297"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00480" cy="558800"/>
                    </a:xfrm>
                    <a:prstGeom prst="rect">
                      <a:avLst/>
                    </a:prstGeom>
                    <a:noFill/>
                    <a:ln>
                      <a:noFill/>
                    </a:ln>
                  </pic:spPr>
                </pic:pic>
              </a:graphicData>
            </a:graphic>
          </wp:inline>
        </w:drawing>
      </w:r>
      <w:r w:rsidRPr="008F5253">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8F5253">
        <w:rPr>
          <w:rFonts w:ascii="Times New Roman" w:hAnsi="Times New Roman"/>
        </w:rPr>
        <w:tab/>
      </w:r>
      <w:r w:rsidRPr="008F5253">
        <w:rPr>
          <w:rFonts w:ascii="Times New Roman" w:hAnsi="Times New Roman"/>
        </w:rPr>
        <w:tab/>
      </w:r>
      <w:r w:rsidRPr="008F5253">
        <w:rPr>
          <w:rFonts w:ascii="Times New Roman" w:hAnsi="Times New Roman"/>
        </w:rPr>
        <w:tab/>
        <w:t xml:space="preserve">  (4.6)</w:t>
      </w:r>
    </w:p>
    <w:p w:rsidR="007A5F73" w:rsidRPr="008F5253" w:rsidRDefault="007A5F73" w:rsidP="004A58BC">
      <w:pPr>
        <w:spacing w:line="480" w:lineRule="auto"/>
        <w:rPr>
          <w:sz w:val="24"/>
        </w:rPr>
      </w:pPr>
      <w:proofErr w:type="gramStart"/>
      <w:r w:rsidRPr="008F5253">
        <w:rPr>
          <w:sz w:val="24"/>
        </w:rPr>
        <w:t>where</w:t>
      </w:r>
      <w:proofErr w:type="gramEnd"/>
      <w:r w:rsidRPr="008F5253">
        <w:rPr>
          <w:sz w:val="24"/>
        </w:rPr>
        <w:t xml:space="preserve"> </w:t>
      </w:r>
      <w:r w:rsidRPr="008F5253">
        <w:rPr>
          <w:noProof/>
          <w:position w:val="-12"/>
          <w:sz w:val="24"/>
          <w:lang w:eastAsia="en-US"/>
        </w:rPr>
        <w:drawing>
          <wp:inline distT="0" distB="0" distL="0" distR="0">
            <wp:extent cx="1198880" cy="223520"/>
            <wp:effectExtent l="0" t="0" r="0" b="5080"/>
            <wp:docPr id="298"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98880" cy="223520"/>
                    </a:xfrm>
                    <a:prstGeom prst="rect">
                      <a:avLst/>
                    </a:prstGeom>
                    <a:noFill/>
                    <a:ln>
                      <a:noFill/>
                    </a:ln>
                  </pic:spPr>
                </pic:pic>
              </a:graphicData>
            </a:graphic>
          </wp:inline>
        </w:drawing>
      </w:r>
    </w:p>
    <w:p w:rsidR="007A5F73" w:rsidRPr="008F5253" w:rsidRDefault="00CA208C" w:rsidP="004A58BC">
      <w:pPr>
        <w:spacing w:line="480" w:lineRule="auto"/>
        <w:rPr>
          <w:sz w:val="24"/>
        </w:rPr>
      </w:pPr>
      <w:r w:rsidRPr="008F5253">
        <w:rPr>
          <w:sz w:val="24"/>
        </w:rPr>
        <w:t>A complete</w:t>
      </w:r>
      <w:r w:rsidR="007A5F73" w:rsidRPr="008F5253">
        <w:rPr>
          <w:sz w:val="24"/>
        </w:rPr>
        <w:t xml:space="preserve"> derivation of Equation</w:t>
      </w:r>
      <w:r w:rsidR="00105E93">
        <w:rPr>
          <w:sz w:val="24"/>
        </w:rPr>
        <w:t xml:space="preserve"> </w:t>
      </w:r>
      <w:r w:rsidR="007A5F73" w:rsidRPr="008F5253">
        <w:rPr>
          <w:sz w:val="24"/>
        </w:rPr>
        <w:t>4.6</w:t>
      </w:r>
      <w:r w:rsidR="00105E93">
        <w:rPr>
          <w:sz w:val="24"/>
        </w:rPr>
        <w:t xml:space="preserve"> </w:t>
      </w:r>
      <w:r w:rsidR="007A5F73" w:rsidRPr="008F5253">
        <w:rPr>
          <w:sz w:val="24"/>
        </w:rPr>
        <w:t xml:space="preserve">can be found in </w:t>
      </w:r>
      <w:r w:rsidR="007A5F73">
        <w:rPr>
          <w:sz w:val="24"/>
        </w:rPr>
        <w:t>[</w:t>
      </w:r>
      <w:r w:rsidR="00105E93">
        <w:rPr>
          <w:color w:val="000000"/>
          <w:sz w:val="24"/>
        </w:rPr>
        <w:t>Tan,</w:t>
      </w:r>
      <w:r w:rsidR="007A5F73" w:rsidRPr="0039360A">
        <w:rPr>
          <w:color w:val="000000"/>
          <w:sz w:val="24"/>
        </w:rPr>
        <w:t xml:space="preserve"> 2004</w:t>
      </w:r>
      <w:r w:rsidR="007A5F73">
        <w:rPr>
          <w:color w:val="000000"/>
          <w:sz w:val="24"/>
        </w:rPr>
        <w:t>(a)</w:t>
      </w:r>
      <w:r w:rsidR="007A5F73" w:rsidRPr="008F5253">
        <w:rPr>
          <w:sz w:val="24"/>
        </w:rPr>
        <w:t>].</w:t>
      </w:r>
    </w:p>
    <w:p w:rsidR="00CA208C" w:rsidRDefault="00CA208C" w:rsidP="004A58BC">
      <w:pPr>
        <w:spacing w:line="480" w:lineRule="auto"/>
        <w:rPr>
          <w:sz w:val="24"/>
        </w:rPr>
      </w:pPr>
    </w:p>
    <w:p w:rsidR="00AB4182" w:rsidRDefault="00AB4182" w:rsidP="004A58BC">
      <w:pPr>
        <w:spacing w:line="480" w:lineRule="auto"/>
        <w:rPr>
          <w:sz w:val="24"/>
        </w:rPr>
      </w:pPr>
    </w:p>
    <w:p w:rsidR="0013534D" w:rsidRDefault="007A5F73" w:rsidP="004A58BC">
      <w:pPr>
        <w:spacing w:line="480" w:lineRule="auto"/>
        <w:rPr>
          <w:sz w:val="24"/>
        </w:rPr>
      </w:pPr>
      <w:r w:rsidRPr="008F5253">
        <w:rPr>
          <w:sz w:val="24"/>
        </w:rPr>
        <w:lastRenderedPageBreak/>
        <w:t xml:space="preserve">This equation has an important aspect in our proposed method toward the rendering of the surface specular illumination. The process of separating the diffuse and specular components for both uniformly colored and multicolored objects or scenes relies on identifying the location of each reflection elements of the image within the IIC-space. As shown in Figure 4.2, by projecting a colored surface on the IIC-space, the diffuse and specular image pixels form two clusters are partially independent as can be seen in Figure 4.2.b. </w:t>
      </w:r>
    </w:p>
    <w:p w:rsidR="007A5F73" w:rsidRPr="008F5253" w:rsidRDefault="007A5F73" w:rsidP="004A58BC">
      <w:pPr>
        <w:spacing w:line="480" w:lineRule="auto"/>
        <w:rPr>
          <w:sz w:val="24"/>
        </w:rPr>
      </w:pPr>
      <w:r w:rsidRPr="008F5253">
        <w:rPr>
          <w:sz w:val="24"/>
        </w:rPr>
        <w:t>For Equation</w:t>
      </w:r>
      <w:r w:rsidR="00CA208C">
        <w:rPr>
          <w:sz w:val="24"/>
        </w:rPr>
        <w:t xml:space="preserve"> </w:t>
      </w:r>
      <w:r w:rsidRPr="008F5253">
        <w:rPr>
          <w:sz w:val="24"/>
        </w:rPr>
        <w:t xml:space="preserve">4.6 to be linear, it is necessary to consider the value of </w:t>
      </w:r>
      <m:oMath>
        <m:r>
          <m:rPr>
            <m:sty m:val="bi"/>
          </m:rPr>
          <w:rPr>
            <w:rFonts w:ascii="Cambria Math" w:hAnsi="Cambria Math"/>
            <w:sz w:val="24"/>
          </w:rPr>
          <m:t>α</m:t>
        </m:r>
      </m:oMath>
      <w:r w:rsidRPr="008F5253">
        <w:rPr>
          <w:sz w:val="24"/>
        </w:rPr>
        <w:t xml:space="preserve"> to have a constant value, which is not always the case since its value is associated with the geometrical attributes of the surface diffuse reflection components that vary according to each object surface properties. We carry out our method based on this fact to estimate and separate efficiently both the diffuse and specular reflectance image features, which is viewed as an important pre-processing step toward the rendering of the specular illumination reflections. </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8856"/>
      </w:tblGrid>
      <w:tr w:rsidR="007A5F73" w:rsidRPr="008F5253" w:rsidTr="00CA208C">
        <w:tc>
          <w:tcPr>
            <w:tcW w:w="8856" w:type="dxa"/>
            <w:vAlign w:val="center"/>
          </w:tcPr>
          <w:p w:rsidR="007A5F73" w:rsidRPr="008F5253" w:rsidRDefault="007A5F73" w:rsidP="007A6803">
            <w:pPr>
              <w:jc w:val="center"/>
              <w:rPr>
                <w:sz w:val="20"/>
                <w:szCs w:val="20"/>
              </w:rPr>
            </w:pPr>
            <w:r w:rsidRPr="008F5253">
              <w:rPr>
                <w:noProof/>
                <w:sz w:val="20"/>
                <w:szCs w:val="20"/>
                <w:lang w:eastAsia="en-US"/>
              </w:rPr>
              <w:lastRenderedPageBreak/>
              <w:drawing>
                <wp:inline distT="0" distB="0" distL="0" distR="0">
                  <wp:extent cx="5486400" cy="4795991"/>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CspaceFinal.png"/>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499022" cy="4807025"/>
                          </a:xfrm>
                          <a:prstGeom prst="rect">
                            <a:avLst/>
                          </a:prstGeom>
                        </pic:spPr>
                      </pic:pic>
                    </a:graphicData>
                  </a:graphic>
                </wp:inline>
              </w:drawing>
            </w:r>
          </w:p>
        </w:tc>
      </w:tr>
    </w:tbl>
    <w:p w:rsidR="00E006F9" w:rsidRPr="00E006F9" w:rsidRDefault="00E006F9" w:rsidP="00E006F9">
      <w:pPr>
        <w:pStyle w:val="figure"/>
        <w:framePr w:wrap="around" w:x="2176" w:y="385"/>
      </w:pPr>
      <w:bookmarkStart w:id="42" w:name="_Toc164412266"/>
      <w:r w:rsidRPr="00C709FD">
        <w:rPr>
          <w:b/>
        </w:rPr>
        <w:t>Figure 4.2</w:t>
      </w:r>
      <w:r w:rsidRPr="00E006F9">
        <w:t xml:space="preserve"> An overview of the proposed reflectance separation method. (a) Synthetic input image. (b) Diffuse and specular points of the projected input image on the IIC-space. (c) A magnification of the portrayed projected image chromaticity values forming clusters of straight lines. (d) Resulted reflectance cluster separation using the proposed decomposition method. The blue line represents the separation line while the green and red clusters represent the specular and diffuse reflectance components respectively.</w:t>
      </w:r>
      <w:bookmarkEnd w:id="42"/>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8856"/>
      </w:tblGrid>
      <w:tr w:rsidR="007A5F73" w:rsidRPr="008F5253" w:rsidTr="00CA208C">
        <w:tc>
          <w:tcPr>
            <w:tcW w:w="8856" w:type="dxa"/>
          </w:tcPr>
          <w:p w:rsidR="007A5F73" w:rsidRPr="008F5253" w:rsidRDefault="007A5F73" w:rsidP="00C36B78">
            <w:pPr>
              <w:rPr>
                <w:sz w:val="20"/>
                <w:szCs w:val="20"/>
              </w:rPr>
            </w:pPr>
          </w:p>
        </w:tc>
      </w:tr>
      <w:tr w:rsidR="007A5F73" w:rsidRPr="008F5253" w:rsidTr="00CA208C">
        <w:tc>
          <w:tcPr>
            <w:tcW w:w="8856" w:type="dxa"/>
          </w:tcPr>
          <w:p w:rsidR="007A5F73" w:rsidRDefault="007A5F73" w:rsidP="00C36B78">
            <w:pPr>
              <w:rPr>
                <w:sz w:val="20"/>
                <w:szCs w:val="20"/>
              </w:rPr>
            </w:pPr>
          </w:p>
          <w:p w:rsidR="00997F00" w:rsidRDefault="00997F00" w:rsidP="00C36B78">
            <w:pPr>
              <w:rPr>
                <w:sz w:val="20"/>
                <w:szCs w:val="20"/>
              </w:rPr>
            </w:pPr>
          </w:p>
          <w:p w:rsidR="00997F00" w:rsidRPr="008F5253" w:rsidRDefault="00997F00" w:rsidP="00C36B78">
            <w:pPr>
              <w:rPr>
                <w:sz w:val="20"/>
                <w:szCs w:val="20"/>
              </w:rPr>
            </w:pPr>
          </w:p>
        </w:tc>
      </w:tr>
    </w:tbl>
    <w:p w:rsidR="007A5F73" w:rsidRPr="00997F00" w:rsidRDefault="007A5F73" w:rsidP="00997F00">
      <w:pPr>
        <w:pStyle w:val="heading10"/>
        <w:spacing w:line="480" w:lineRule="auto"/>
        <w:outlineLvl w:val="1"/>
        <w:rPr>
          <w:rFonts w:ascii="Times New Roman" w:hAnsi="Times New Roman"/>
          <w:sz w:val="24"/>
        </w:rPr>
      </w:pPr>
      <w:bookmarkStart w:id="43" w:name="_Toc287603598"/>
      <w:r w:rsidRPr="008F5253">
        <w:rPr>
          <w:rFonts w:ascii="Times New Roman" w:hAnsi="Times New Roman"/>
          <w:sz w:val="28"/>
          <w:szCs w:val="28"/>
        </w:rPr>
        <w:t>4.6 Surface Reflectance Decomposition</w:t>
      </w:r>
      <w:bookmarkEnd w:id="43"/>
    </w:p>
    <w:p w:rsidR="007A5F73" w:rsidRPr="008F5253" w:rsidRDefault="007A5F73" w:rsidP="00997F00">
      <w:pPr>
        <w:spacing w:line="480" w:lineRule="auto"/>
        <w:rPr>
          <w:sz w:val="24"/>
        </w:rPr>
      </w:pPr>
      <w:r w:rsidRPr="008F5253">
        <w:rPr>
          <w:sz w:val="24"/>
        </w:rPr>
        <w:t>Some previous methods propose solving the reflectance separation problem by requiring the manual identification of highlights in surface regions, restrictive assumptions about the scene surface to be textured or untextured, or the use of physical fil</w:t>
      </w:r>
      <w:r>
        <w:rPr>
          <w:sz w:val="24"/>
        </w:rPr>
        <w:t xml:space="preserve">ters e.g. polarizing </w:t>
      </w:r>
      <w:r>
        <w:rPr>
          <w:sz w:val="24"/>
        </w:rPr>
        <w:lastRenderedPageBreak/>
        <w:t>filters [</w:t>
      </w:r>
      <w:proofErr w:type="spellStart"/>
      <w:r w:rsidR="00E25B6C">
        <w:rPr>
          <w:color w:val="000000"/>
          <w:sz w:val="24"/>
        </w:rPr>
        <w:t>Mallick</w:t>
      </w:r>
      <w:proofErr w:type="spellEnd"/>
      <w:r>
        <w:rPr>
          <w:color w:val="000000"/>
          <w:sz w:val="24"/>
        </w:rPr>
        <w:t>, 2006</w:t>
      </w:r>
      <w:r w:rsidRPr="008F5253">
        <w:rPr>
          <w:sz w:val="24"/>
        </w:rPr>
        <w:t>]. The advantage of processing dichromatic surfaces on a chromatic-intensity space is the ability to preserve the intrinsic properties of the object surface. Our method has the benefit of using solely image color information without involving any local image segmentation techniques. We begin our method by introducing a partial specular/diffuse separation approach to group both reflectance components into two distinct sets of pixel values. Then, by reshaping the dynamic range of the specular cluster for each color channel, we show that the specular reflection component remodel the illumination effect over an image scene gradually while hardly affecting the surface diffuse reflection constituents.</w:t>
      </w:r>
    </w:p>
    <w:p w:rsidR="007A5F73" w:rsidRPr="008F5253" w:rsidRDefault="007A5F73" w:rsidP="00844FB5">
      <w:pPr>
        <w:spacing w:line="480" w:lineRule="auto"/>
        <w:rPr>
          <w:sz w:val="24"/>
        </w:rPr>
      </w:pPr>
      <w:r w:rsidRPr="008F5253">
        <w:rPr>
          <w:sz w:val="24"/>
        </w:rPr>
        <w:t>Our objective is to find a separation line that approximates the location of the diffuse and specular reflectance clusters robustly. Many techniques</w:t>
      </w:r>
      <w:r>
        <w:rPr>
          <w:sz w:val="24"/>
        </w:rPr>
        <w:t xml:space="preserve"> can be adopted for this task [</w:t>
      </w:r>
      <w:r w:rsidR="00E25B6C">
        <w:rPr>
          <w:sz w:val="24"/>
        </w:rPr>
        <w:t>Cheng</w:t>
      </w:r>
      <w:r>
        <w:rPr>
          <w:sz w:val="24"/>
        </w:rPr>
        <w:t>,</w:t>
      </w:r>
      <w:r w:rsidRPr="0039360A">
        <w:rPr>
          <w:sz w:val="24"/>
        </w:rPr>
        <w:t xml:space="preserve"> 1995</w:t>
      </w:r>
      <w:r>
        <w:rPr>
          <w:sz w:val="24"/>
        </w:rPr>
        <w:t>] [</w:t>
      </w:r>
      <w:r w:rsidRPr="0039360A">
        <w:rPr>
          <w:sz w:val="24"/>
        </w:rPr>
        <w:t>Kaufman</w:t>
      </w:r>
      <w:r>
        <w:rPr>
          <w:sz w:val="24"/>
        </w:rPr>
        <w:t>, 1990] [</w:t>
      </w:r>
      <w:r w:rsidRPr="0039360A">
        <w:rPr>
          <w:sz w:val="24"/>
        </w:rPr>
        <w:t>Nishino</w:t>
      </w:r>
      <w:r>
        <w:rPr>
          <w:sz w:val="24"/>
        </w:rPr>
        <w:t>, 2001</w:t>
      </w:r>
      <w:r w:rsidRPr="008F5253">
        <w:rPr>
          <w:sz w:val="24"/>
        </w:rPr>
        <w:t>]. However, since our method tends to be repetitive along all image channels, we opted for a simple yet efficient solution that linearly differentiates the two sets of reflectance. We thus introduce a separation method based on Eigen-decomposition that we call Mean-Shift Decomposition (MSD). As with any other Eigen-decomposition technique in multivariate data analysis, the mean-shift decomposition method attempts to find the correlated features associated with each reflectance component mainly promoted in the center of the data, Figure 4.2.b. A correlation matrix is specifically generated to detect the relationship between both reflectance components. A change in the position of the mean of both reflectance components synchronizes the classification of each reflectance feature within its type labeled to be as either a diffuse feature or a specular feature.</w:t>
      </w:r>
    </w:p>
    <w:p w:rsidR="007A5F73" w:rsidRDefault="007A5F73" w:rsidP="00C36B78">
      <w:pPr>
        <w:spacing w:line="480" w:lineRule="auto"/>
        <w:rPr>
          <w:sz w:val="24"/>
        </w:rPr>
      </w:pPr>
    </w:p>
    <w:p w:rsidR="007A5F73" w:rsidRPr="008F5253" w:rsidRDefault="007A5F73" w:rsidP="00C36B78">
      <w:pPr>
        <w:spacing w:line="480" w:lineRule="auto"/>
        <w:rPr>
          <w:sz w:val="24"/>
        </w:rPr>
      </w:pPr>
      <w:r w:rsidRPr="008F5253">
        <w:rPr>
          <w:sz w:val="24"/>
        </w:rPr>
        <w:lastRenderedPageBreak/>
        <w:t xml:space="preserve">We consider the correlation matrix </w:t>
      </w:r>
      <w:r w:rsidRPr="008F5253">
        <w:rPr>
          <w:noProof/>
          <w:position w:val="-6"/>
          <w:sz w:val="24"/>
          <w:lang w:eastAsia="en-US"/>
        </w:rPr>
        <w:drawing>
          <wp:inline distT="0" distB="0" distL="0" distR="0">
            <wp:extent cx="152400" cy="172720"/>
            <wp:effectExtent l="0" t="0" r="0" b="5080"/>
            <wp:docPr id="68"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2400" cy="172720"/>
                    </a:xfrm>
                    <a:prstGeom prst="rect">
                      <a:avLst/>
                    </a:prstGeom>
                    <a:noFill/>
                    <a:ln>
                      <a:noFill/>
                    </a:ln>
                  </pic:spPr>
                </pic:pic>
              </a:graphicData>
            </a:graphic>
          </wp:inline>
        </w:drawing>
      </w:r>
      <w:r w:rsidRPr="008F5253">
        <w:rPr>
          <w:sz w:val="24"/>
        </w:rPr>
        <w:t xml:space="preserve"> of each vector set represented in the IIC-space to be composed of the correlation coefficients </w:t>
      </w:r>
      <w:r w:rsidR="00E874EC">
        <w:rPr>
          <w:noProof/>
          <w:position w:val="-12"/>
          <w:sz w:val="24"/>
          <w:lang w:eastAsia="en-US"/>
        </w:rPr>
        <w:drawing>
          <wp:inline distT="0" distB="0" distL="0" distR="0">
            <wp:extent cx="673100" cy="215900"/>
            <wp:effectExtent l="0" t="0" r="0" b="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pic:cNvPicPr>
                      <a:picLocks noChangeAspect="1" noChangeArrowheads="1"/>
                    </pic:cNvPicPr>
                  </pic:nvPicPr>
                  <pic:blipFill>
                    <a:blip r:embed="rId142"/>
                    <a:srcRect/>
                    <a:stretch>
                      <a:fillRect/>
                    </a:stretch>
                  </pic:blipFill>
                  <pic:spPr bwMode="auto">
                    <a:xfrm>
                      <a:off x="0" y="0"/>
                      <a:ext cx="673100" cy="215900"/>
                    </a:xfrm>
                    <a:prstGeom prst="rect">
                      <a:avLst/>
                    </a:prstGeom>
                    <a:noFill/>
                    <a:ln w="9525">
                      <a:noFill/>
                      <a:miter lim="800000"/>
                      <a:headEnd/>
                      <a:tailEnd/>
                    </a:ln>
                  </pic:spPr>
                </pic:pic>
              </a:graphicData>
            </a:graphic>
          </wp:inline>
        </w:drawing>
      </w:r>
      <w:r w:rsidRPr="008F5253">
        <w:rPr>
          <w:sz w:val="24"/>
        </w:rPr>
        <w:t xml:space="preserve"> between the vectors as </w:t>
      </w:r>
      <w:r w:rsidRPr="008F5253">
        <w:rPr>
          <w:noProof/>
          <w:position w:val="-8"/>
          <w:sz w:val="24"/>
          <w:lang w:eastAsia="en-US"/>
        </w:rPr>
        <w:drawing>
          <wp:inline distT="0" distB="0" distL="0" distR="0">
            <wp:extent cx="629920" cy="182880"/>
            <wp:effectExtent l="0" t="0" r="5080" b="0"/>
            <wp:docPr id="6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29920" cy="182880"/>
                    </a:xfrm>
                    <a:prstGeom prst="rect">
                      <a:avLst/>
                    </a:prstGeom>
                    <a:noFill/>
                    <a:ln>
                      <a:noFill/>
                    </a:ln>
                  </pic:spPr>
                </pic:pic>
              </a:graphicData>
            </a:graphic>
          </wp:inline>
        </w:drawing>
      </w:r>
      <w:r w:rsidRPr="008F5253">
        <w:rPr>
          <w:sz w:val="24"/>
        </w:rPr>
        <w:t xml:space="preserve">. The eigenvalues </w:t>
      </w:r>
      <w:r w:rsidRPr="008F5253">
        <w:rPr>
          <w:noProof/>
          <w:position w:val="-12"/>
          <w:sz w:val="24"/>
          <w:lang w:eastAsia="en-US"/>
        </w:rPr>
        <w:drawing>
          <wp:inline distT="0" distB="0" distL="0" distR="0">
            <wp:extent cx="172720" cy="223520"/>
            <wp:effectExtent l="0" t="0" r="5080" b="5080"/>
            <wp:docPr id="7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2720" cy="223520"/>
                    </a:xfrm>
                    <a:prstGeom prst="rect">
                      <a:avLst/>
                    </a:prstGeom>
                    <a:noFill/>
                    <a:ln>
                      <a:noFill/>
                    </a:ln>
                  </pic:spPr>
                </pic:pic>
              </a:graphicData>
            </a:graphic>
          </wp:inline>
        </w:drawing>
      </w:r>
      <w:r w:rsidRPr="008F5253">
        <w:rPr>
          <w:sz w:val="24"/>
        </w:rPr>
        <w:t xml:space="preserve">and the eigenvectors </w:t>
      </w:r>
      <w:r w:rsidRPr="008F5253">
        <w:rPr>
          <w:noProof/>
          <w:position w:val="-12"/>
          <w:sz w:val="24"/>
          <w:lang w:eastAsia="en-US"/>
        </w:rPr>
        <w:drawing>
          <wp:inline distT="0" distB="0" distL="0" distR="0">
            <wp:extent cx="142240" cy="223520"/>
            <wp:effectExtent l="0" t="0" r="10160" b="5080"/>
            <wp:docPr id="7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2240" cy="223520"/>
                    </a:xfrm>
                    <a:prstGeom prst="rect">
                      <a:avLst/>
                    </a:prstGeom>
                    <a:noFill/>
                    <a:ln>
                      <a:noFill/>
                    </a:ln>
                  </pic:spPr>
                </pic:pic>
              </a:graphicData>
            </a:graphic>
          </wp:inline>
        </w:drawing>
      </w:r>
      <w:r w:rsidRPr="008F5253">
        <w:rPr>
          <w:sz w:val="24"/>
        </w:rPr>
        <w:t xml:space="preserve"> are defined formally using the standard equation:</w:t>
      </w:r>
    </w:p>
    <w:p w:rsidR="007A5F73" w:rsidRPr="008F5253" w:rsidRDefault="007A5F73" w:rsidP="00C36B78">
      <w:pPr>
        <w:pStyle w:val="equation"/>
        <w:spacing w:line="480" w:lineRule="auto"/>
        <w:jc w:val="right"/>
        <w:rPr>
          <w:rFonts w:ascii="Times New Roman" w:hAnsi="Times New Roman"/>
        </w:rPr>
      </w:pPr>
      <w:r w:rsidRPr="008F5253">
        <w:rPr>
          <w:rFonts w:ascii="Times New Roman" w:hAnsi="Times New Roman"/>
          <w:noProof/>
          <w:position w:val="-12"/>
          <w:lang w:eastAsia="en-US"/>
        </w:rPr>
        <w:drawing>
          <wp:inline distT="0" distB="0" distL="0" distR="0">
            <wp:extent cx="629920" cy="223520"/>
            <wp:effectExtent l="0" t="0" r="5080" b="5080"/>
            <wp:docPr id="7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29920" cy="223520"/>
                    </a:xfrm>
                    <a:prstGeom prst="rect">
                      <a:avLst/>
                    </a:prstGeom>
                    <a:noFill/>
                    <a:ln>
                      <a:noFill/>
                    </a:ln>
                  </pic:spPr>
                </pic:pic>
              </a:graphicData>
            </a:graphic>
          </wp:inline>
        </w:drawing>
      </w:r>
      <w:r w:rsidRPr="008F5253">
        <w:rPr>
          <w:rFonts w:ascii="Times New Roman" w:hAnsi="Times New Roman"/>
        </w:rPr>
        <w:tab/>
        <w:t xml:space="preserve">                                               (4.7)</w:t>
      </w:r>
    </w:p>
    <w:p w:rsidR="007A5F73" w:rsidRDefault="007A5F73" w:rsidP="00C36B78">
      <w:pPr>
        <w:spacing w:line="480" w:lineRule="auto"/>
        <w:rPr>
          <w:sz w:val="24"/>
        </w:rPr>
      </w:pPr>
      <w:proofErr w:type="gramStart"/>
      <w:r w:rsidRPr="008F5253">
        <w:rPr>
          <w:sz w:val="24"/>
        </w:rPr>
        <w:t xml:space="preserve">for </w:t>
      </w:r>
      <w:proofErr w:type="gramEnd"/>
      <w:r w:rsidRPr="008F5253">
        <w:rPr>
          <w:noProof/>
          <w:position w:val="-8"/>
          <w:sz w:val="24"/>
          <w:lang w:eastAsia="en-US"/>
        </w:rPr>
        <w:drawing>
          <wp:inline distT="0" distB="0" distL="0" distR="0">
            <wp:extent cx="640080" cy="193040"/>
            <wp:effectExtent l="0" t="0" r="0" b="10160"/>
            <wp:docPr id="7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40080" cy="193040"/>
                    </a:xfrm>
                    <a:prstGeom prst="rect">
                      <a:avLst/>
                    </a:prstGeom>
                    <a:noFill/>
                    <a:ln>
                      <a:noFill/>
                    </a:ln>
                  </pic:spPr>
                </pic:pic>
              </a:graphicData>
            </a:graphic>
          </wp:inline>
        </w:drawing>
      </w:r>
      <w:r w:rsidRPr="008F5253">
        <w:rPr>
          <w:sz w:val="24"/>
        </w:rPr>
        <w:t xml:space="preserve">. Generally for a vector size of </w:t>
      </w:r>
      <w:r w:rsidRPr="008F5253">
        <w:rPr>
          <w:noProof/>
          <w:position w:val="-8"/>
          <w:sz w:val="24"/>
          <w:lang w:eastAsia="en-US"/>
        </w:rPr>
        <w:drawing>
          <wp:inline distT="0" distB="0" distL="0" distR="0">
            <wp:extent cx="629920" cy="182880"/>
            <wp:effectExtent l="0" t="0" r="5080" b="0"/>
            <wp:docPr id="7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29920" cy="182880"/>
                    </a:xfrm>
                    <a:prstGeom prst="rect">
                      <a:avLst/>
                    </a:prstGeom>
                    <a:noFill/>
                    <a:ln>
                      <a:noFill/>
                    </a:ln>
                  </pic:spPr>
                </pic:pic>
              </a:graphicData>
            </a:graphic>
          </wp:inline>
        </w:drawing>
      </w:r>
      <w:r w:rsidRPr="008F5253">
        <w:rPr>
          <w:sz w:val="24"/>
        </w:rPr>
        <w:t xml:space="preserve"> Equation 4.7 has </w:t>
      </w:r>
      <w:r w:rsidRPr="008F5253">
        <w:rPr>
          <w:noProof/>
          <w:position w:val="-6"/>
          <w:sz w:val="24"/>
          <w:lang w:eastAsia="en-US"/>
        </w:rPr>
        <w:drawing>
          <wp:inline distT="0" distB="0" distL="0" distR="0">
            <wp:extent cx="182880" cy="172720"/>
            <wp:effectExtent l="0" t="0" r="0" b="5080"/>
            <wp:docPr id="7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2880" cy="172720"/>
                    </a:xfrm>
                    <a:prstGeom prst="rect">
                      <a:avLst/>
                    </a:prstGeom>
                    <a:noFill/>
                    <a:ln>
                      <a:noFill/>
                    </a:ln>
                  </pic:spPr>
                </pic:pic>
              </a:graphicData>
            </a:graphic>
          </wp:inline>
        </w:drawing>
      </w:r>
      <w:r w:rsidRPr="008F5253">
        <w:rPr>
          <w:sz w:val="24"/>
        </w:rPr>
        <w:t xml:space="preserve"> different solutions. We assume that the eigenvectors are normalized and the solutions have been sorted according to the eigenvalues </w:t>
      </w:r>
      <w:r w:rsidR="00E874EC">
        <w:rPr>
          <w:noProof/>
          <w:position w:val="-12"/>
          <w:sz w:val="24"/>
          <w:lang w:eastAsia="en-US"/>
        </w:rPr>
        <w:drawing>
          <wp:inline distT="0" distB="0" distL="0" distR="0">
            <wp:extent cx="1028700" cy="219075"/>
            <wp:effectExtent l="0" t="0" r="0" b="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pic:cNvPicPr>
                      <a:picLocks noChangeAspect="1" noChangeArrowheads="1"/>
                    </pic:cNvPicPr>
                  </pic:nvPicPr>
                  <pic:blipFill>
                    <a:blip r:embed="rId149"/>
                    <a:srcRect/>
                    <a:stretch>
                      <a:fillRect/>
                    </a:stretch>
                  </pic:blipFill>
                  <pic:spPr bwMode="auto">
                    <a:xfrm>
                      <a:off x="0" y="0"/>
                      <a:ext cx="1028700" cy="219075"/>
                    </a:xfrm>
                    <a:prstGeom prst="rect">
                      <a:avLst/>
                    </a:prstGeom>
                    <a:noFill/>
                    <a:ln w="9525">
                      <a:noFill/>
                      <a:miter lim="800000"/>
                      <a:headEnd/>
                      <a:tailEnd/>
                    </a:ln>
                  </pic:spPr>
                </pic:pic>
              </a:graphicData>
            </a:graphic>
          </wp:inline>
        </w:drawing>
      </w:r>
      <w:r w:rsidRPr="008F5253">
        <w:rPr>
          <w:sz w:val="24"/>
        </w:rPr>
        <w:t>.</w:t>
      </w:r>
    </w:p>
    <w:p w:rsidR="007A5F73" w:rsidRDefault="007A5F73" w:rsidP="00C36B78">
      <w:pPr>
        <w:spacing w:line="480" w:lineRule="auto"/>
        <w:rPr>
          <w:sz w:val="24"/>
        </w:rPr>
      </w:pPr>
      <w:r w:rsidRPr="008F5253">
        <w:rPr>
          <w:sz w:val="24"/>
        </w:rPr>
        <w:t>Also, transforming a matrix from its eigenvector basis, the matrix diagonal is represented by its eigenvalues and its trace remains</w:t>
      </w:r>
      <w:r w:rsidRPr="00844FB5">
        <w:rPr>
          <w:sz w:val="24"/>
        </w:rPr>
        <w:t xml:space="preserve"> invariant</w:t>
      </w:r>
      <w:r w:rsidRPr="008F5253">
        <w:rPr>
          <w:sz w:val="24"/>
        </w:rPr>
        <w:t xml:space="preserve">, therefore for the correlation matrix to be valid, </w:t>
      </w:r>
      <w:r w:rsidRPr="00844FB5">
        <w:rPr>
          <w:sz w:val="24"/>
        </w:rPr>
        <w:t>the eigenvalues</w:t>
      </w:r>
      <w:r w:rsidRPr="008F5253">
        <w:rPr>
          <w:sz w:val="24"/>
        </w:rPr>
        <w:t xml:space="preserve"> need to satisfy the relation </w:t>
      </w:r>
      <w:r w:rsidRPr="008F5253">
        <w:rPr>
          <w:noProof/>
          <w:position w:val="-14"/>
          <w:sz w:val="24"/>
          <w:lang w:eastAsia="en-US"/>
        </w:rPr>
        <w:drawing>
          <wp:inline distT="0" distB="0" distL="0" distR="0">
            <wp:extent cx="1097280" cy="254000"/>
            <wp:effectExtent l="0" t="0" r="0" b="0"/>
            <wp:docPr id="6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97280" cy="254000"/>
                    </a:xfrm>
                    <a:prstGeom prst="rect">
                      <a:avLst/>
                    </a:prstGeom>
                    <a:noFill/>
                    <a:ln>
                      <a:noFill/>
                    </a:ln>
                  </pic:spPr>
                </pic:pic>
              </a:graphicData>
            </a:graphic>
          </wp:inline>
        </w:drawing>
      </w:r>
      <w:r w:rsidRPr="008F5253">
        <w:rPr>
          <w:sz w:val="24"/>
        </w:rPr>
        <w:t>.</w:t>
      </w:r>
    </w:p>
    <w:p w:rsidR="007A5F73" w:rsidRPr="008F5253" w:rsidRDefault="007A5F73" w:rsidP="007A5F73">
      <w:pPr>
        <w:spacing w:line="480" w:lineRule="auto"/>
        <w:rPr>
          <w:sz w:val="24"/>
        </w:rPr>
      </w:pPr>
      <w:r w:rsidRPr="008F5253">
        <w:rPr>
          <w:sz w:val="24"/>
        </w:rPr>
        <w:t>The mean-shift decomposition method separates classes forming a set of data attributes by synchronizing the means of the projected vector sets based on the computed eigenvectors directions. Here we consider a two-class problem where the classes are labeled to contain either diffuse reflection components or specular reflection components. The means of the two vector sets are given by the standard formulations</w:t>
      </w:r>
      <w:r>
        <w:rPr>
          <w:sz w:val="24"/>
        </w:rPr>
        <w:t xml:space="preserve"> of </w:t>
      </w:r>
      <w:r w:rsidR="00E25B6C" w:rsidRPr="00E25B6C">
        <w:rPr>
          <w:position w:val="-50"/>
          <w:sz w:val="24"/>
        </w:rPr>
        <w:object w:dxaOrig="1940" w:dyaOrig="900">
          <v:shape id="_x0000_i1057" type="#_x0000_t75" style="width:96.75pt;height:45pt" o:ole="">
            <v:imagedata r:id="rId151" o:title=""/>
          </v:shape>
          <o:OLEObject Type="Embed" ProgID="Equation.3" ShapeID="_x0000_i1057" DrawAspect="Content" ObjectID="_1365399789" r:id="rId152"/>
        </w:object>
      </w:r>
      <w:r w:rsidRPr="008F5253">
        <w:rPr>
          <w:sz w:val="24"/>
        </w:rPr>
        <w:t xml:space="preserve"> </w:t>
      </w:r>
      <w:proofErr w:type="gramStart"/>
      <w:r w:rsidRPr="008F5253">
        <w:rPr>
          <w:sz w:val="24"/>
        </w:rPr>
        <w:t xml:space="preserve">and </w:t>
      </w:r>
      <w:proofErr w:type="gramEnd"/>
      <w:r w:rsidR="00E25B6C" w:rsidRPr="00E25B6C">
        <w:rPr>
          <w:position w:val="-28"/>
          <w:sz w:val="24"/>
        </w:rPr>
        <w:object w:dxaOrig="1460" w:dyaOrig="680">
          <v:shape id="_x0000_i1058" type="#_x0000_t75" style="width:72.75pt;height:34.5pt" o:ole="">
            <v:imagedata r:id="rId153" o:title=""/>
          </v:shape>
          <o:OLEObject Type="Embed" ProgID="Equation.3" ShapeID="_x0000_i1058" DrawAspect="Content" ObjectID="_1365399790" r:id="rId154"/>
        </w:object>
      </w:r>
      <w:r>
        <w:rPr>
          <w:sz w:val="24"/>
        </w:rPr>
        <w:t xml:space="preserve">. </w:t>
      </w:r>
      <w:r w:rsidRPr="008F5253">
        <w:rPr>
          <w:sz w:val="24"/>
        </w:rPr>
        <w:t xml:space="preserve">A simple separation measure of the two classes would be the separation of the projected </w:t>
      </w:r>
      <w:r w:rsidRPr="00844FB5">
        <w:rPr>
          <w:sz w:val="24"/>
        </w:rPr>
        <w:t>means</w:t>
      </w:r>
      <w:r w:rsidRPr="008F5253">
        <w:rPr>
          <w:sz w:val="24"/>
        </w:rPr>
        <w:t xml:space="preserve"> along a weight vector </w:t>
      </w:r>
      <w:r w:rsidRPr="008F5253">
        <w:rPr>
          <w:noProof/>
          <w:position w:val="-6"/>
          <w:sz w:val="24"/>
          <w:lang w:eastAsia="en-US"/>
        </w:rPr>
        <w:drawing>
          <wp:inline distT="0" distB="0" distL="0" distR="0">
            <wp:extent cx="152400" cy="142240"/>
            <wp:effectExtent l="0" t="0" r="0" b="10160"/>
            <wp:docPr id="64"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2400" cy="142240"/>
                    </a:xfrm>
                    <a:prstGeom prst="rect">
                      <a:avLst/>
                    </a:prstGeom>
                    <a:noFill/>
                    <a:ln>
                      <a:noFill/>
                    </a:ln>
                  </pic:spPr>
                </pic:pic>
              </a:graphicData>
            </a:graphic>
          </wp:inline>
        </w:drawing>
      </w:r>
      <w:r w:rsidRPr="008F5253">
        <w:rPr>
          <w:sz w:val="24"/>
        </w:rPr>
        <w:t xml:space="preserve">. Doing so, we need to choose </w:t>
      </w:r>
      <w:r w:rsidRPr="008F5253">
        <w:rPr>
          <w:noProof/>
          <w:position w:val="-6"/>
          <w:sz w:val="24"/>
          <w:lang w:eastAsia="en-US"/>
        </w:rPr>
        <w:drawing>
          <wp:inline distT="0" distB="0" distL="0" distR="0">
            <wp:extent cx="152400" cy="142240"/>
            <wp:effectExtent l="0" t="0" r="0" b="10160"/>
            <wp:docPr id="8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2400" cy="142240"/>
                    </a:xfrm>
                    <a:prstGeom prst="rect">
                      <a:avLst/>
                    </a:prstGeom>
                    <a:noFill/>
                    <a:ln>
                      <a:noFill/>
                    </a:ln>
                  </pic:spPr>
                </pic:pic>
              </a:graphicData>
            </a:graphic>
          </wp:inline>
        </w:drawing>
      </w:r>
      <w:r w:rsidRPr="008F5253">
        <w:rPr>
          <w:sz w:val="24"/>
        </w:rPr>
        <w:t xml:space="preserve"> to satisfy</w:t>
      </w:r>
    </w:p>
    <w:p w:rsidR="007A5F73" w:rsidRPr="008F5253" w:rsidRDefault="007A5F73" w:rsidP="00C36B78">
      <w:pPr>
        <w:pStyle w:val="equation"/>
        <w:spacing w:line="480" w:lineRule="auto"/>
        <w:jc w:val="right"/>
        <w:rPr>
          <w:rFonts w:ascii="Times New Roman" w:hAnsi="Times New Roman"/>
        </w:rPr>
      </w:pPr>
      <w:r w:rsidRPr="008F5253">
        <w:rPr>
          <w:rFonts w:ascii="Times New Roman" w:hAnsi="Times New Roman"/>
          <w:noProof/>
          <w:position w:val="-24"/>
          <w:lang w:eastAsia="en-US"/>
        </w:rPr>
        <w:drawing>
          <wp:inline distT="0" distB="0" distL="0" distR="0">
            <wp:extent cx="1930400" cy="335280"/>
            <wp:effectExtent l="0" t="0" r="0" b="0"/>
            <wp:docPr id="8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30400" cy="335280"/>
                    </a:xfrm>
                    <a:prstGeom prst="rect">
                      <a:avLst/>
                    </a:prstGeom>
                    <a:noFill/>
                    <a:ln>
                      <a:noFill/>
                    </a:ln>
                  </pic:spPr>
                </pic:pic>
              </a:graphicData>
            </a:graphic>
          </wp:inline>
        </w:drawing>
      </w:r>
      <w:r w:rsidRPr="008F5253">
        <w:rPr>
          <w:rFonts w:ascii="Times New Roman" w:hAnsi="Times New Roman"/>
        </w:rPr>
        <w:tab/>
      </w:r>
      <w:r w:rsidRPr="008F5253">
        <w:rPr>
          <w:rFonts w:ascii="Times New Roman" w:hAnsi="Times New Roman"/>
        </w:rPr>
        <w:tab/>
      </w:r>
      <w:r w:rsidRPr="008F5253">
        <w:rPr>
          <w:rFonts w:ascii="Times New Roman" w:hAnsi="Times New Roman"/>
        </w:rPr>
        <w:tab/>
      </w:r>
      <w:r w:rsidR="009848E0">
        <w:rPr>
          <w:rFonts w:ascii="Times New Roman" w:hAnsi="Times New Roman"/>
        </w:rPr>
        <w:t xml:space="preserve">       </w:t>
      </w:r>
      <w:r w:rsidR="009848E0">
        <w:rPr>
          <w:rFonts w:ascii="Times New Roman" w:hAnsi="Times New Roman"/>
        </w:rPr>
        <w:tab/>
      </w:r>
      <w:r w:rsidRPr="008F5253">
        <w:rPr>
          <w:rFonts w:ascii="Times New Roman" w:hAnsi="Times New Roman"/>
        </w:rPr>
        <w:tab/>
        <w:t xml:space="preserve">  (4.8)</w:t>
      </w:r>
    </w:p>
    <w:p w:rsidR="007A5F73" w:rsidRPr="008F5253" w:rsidRDefault="007A5F73" w:rsidP="00C36B78">
      <w:pPr>
        <w:spacing w:line="480" w:lineRule="auto"/>
        <w:rPr>
          <w:sz w:val="24"/>
        </w:rPr>
      </w:pPr>
      <w:r w:rsidRPr="008F5253">
        <w:rPr>
          <w:sz w:val="24"/>
        </w:rPr>
        <w:lastRenderedPageBreak/>
        <w:t xml:space="preserve">However, this expression varies and can be made arbitrary large simply by increasing the magnitude of </w:t>
      </w:r>
      <w:r w:rsidRPr="008F5253">
        <w:rPr>
          <w:noProof/>
          <w:position w:val="-6"/>
          <w:sz w:val="24"/>
          <w:lang w:eastAsia="en-US"/>
        </w:rPr>
        <w:drawing>
          <wp:inline distT="0" distB="0" distL="0" distR="0">
            <wp:extent cx="152400" cy="142240"/>
            <wp:effectExtent l="0" t="0" r="0" b="10160"/>
            <wp:docPr id="8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2400" cy="142240"/>
                    </a:xfrm>
                    <a:prstGeom prst="rect">
                      <a:avLst/>
                    </a:prstGeom>
                    <a:noFill/>
                    <a:ln>
                      <a:noFill/>
                    </a:ln>
                  </pic:spPr>
                </pic:pic>
              </a:graphicData>
            </a:graphic>
          </wp:inline>
        </w:drawing>
      </w:r>
      <w:r w:rsidRPr="008F5253">
        <w:rPr>
          <w:sz w:val="24"/>
        </w:rPr>
        <w:t xml:space="preserve">. We still can constrain the value of </w:t>
      </w:r>
      <w:r w:rsidRPr="008F5253">
        <w:rPr>
          <w:noProof/>
          <w:position w:val="-6"/>
          <w:sz w:val="24"/>
          <w:lang w:eastAsia="en-US"/>
        </w:rPr>
        <w:drawing>
          <wp:inline distT="0" distB="0" distL="0" distR="0">
            <wp:extent cx="152400" cy="142240"/>
            <wp:effectExtent l="0" t="0" r="0" b="10160"/>
            <wp:docPr id="8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2400" cy="142240"/>
                    </a:xfrm>
                    <a:prstGeom prst="rect">
                      <a:avLst/>
                    </a:prstGeom>
                    <a:noFill/>
                    <a:ln>
                      <a:noFill/>
                    </a:ln>
                  </pic:spPr>
                </pic:pic>
              </a:graphicData>
            </a:graphic>
          </wp:inline>
        </w:drawing>
      </w:r>
      <w:r w:rsidRPr="008F5253">
        <w:rPr>
          <w:sz w:val="24"/>
        </w:rPr>
        <w:t xml:space="preserve"> to have a unit length such that </w:t>
      </w:r>
      <w:r w:rsidRPr="008F5253">
        <w:rPr>
          <w:noProof/>
          <w:position w:val="-28"/>
          <w:sz w:val="24"/>
          <w:lang w:eastAsia="en-US"/>
        </w:rPr>
        <w:drawing>
          <wp:inline distT="0" distB="0" distL="0" distR="0">
            <wp:extent cx="599440" cy="345440"/>
            <wp:effectExtent l="0" t="0" r="10160" b="10160"/>
            <wp:docPr id="8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9440" cy="345440"/>
                    </a:xfrm>
                    <a:prstGeom prst="rect">
                      <a:avLst/>
                    </a:prstGeom>
                    <a:noFill/>
                    <a:ln>
                      <a:noFill/>
                    </a:ln>
                  </pic:spPr>
                </pic:pic>
              </a:graphicData>
            </a:graphic>
          </wp:inline>
        </w:drawing>
      </w:r>
      <w:r w:rsidRPr="008F5253">
        <w:rPr>
          <w:sz w:val="24"/>
        </w:rPr>
        <w:t xml:space="preserve">. But a problem will rise when determining the orientation of the line that separates the two means. This mostly happens if the covariance of any of the two class distributions </w:t>
      </w:r>
      <w:r w:rsidR="009640D4">
        <w:rPr>
          <w:sz w:val="24"/>
        </w:rPr>
        <w:t>is</w:t>
      </w:r>
      <w:r w:rsidRPr="008F5253">
        <w:rPr>
          <w:sz w:val="24"/>
        </w:rPr>
        <w:t xml:space="preserve"> not diagonal. Thus, a function that will give a large separation between the projected means while also giving a small variance within each class is important to minimize the reflectance separation line orientation error.</w:t>
      </w:r>
    </w:p>
    <w:p w:rsidR="007A5F73" w:rsidRDefault="007A5F73" w:rsidP="00844FB5">
      <w:pPr>
        <w:spacing w:line="480" w:lineRule="auto"/>
        <w:rPr>
          <w:sz w:val="24"/>
        </w:rPr>
      </w:pPr>
      <w:r w:rsidRPr="008F5253">
        <w:rPr>
          <w:sz w:val="24"/>
        </w:rPr>
        <w:t xml:space="preserve">From Figure 4.2.c, we note that the projected data over the IIC-space form a cluster of straight lines aligned in such a way that they intersect at a certain point on the image chromaticity axis. From Equation4.6, considering the case where </w:t>
      </w:r>
      <w:r w:rsidRPr="008F5253">
        <w:rPr>
          <w:noProof/>
          <w:position w:val="-6"/>
          <w:sz w:val="24"/>
          <w:lang w:eastAsia="en-US"/>
        </w:rPr>
        <w:drawing>
          <wp:inline distT="0" distB="0" distL="0" distR="0">
            <wp:extent cx="152400" cy="142240"/>
            <wp:effectExtent l="0" t="0" r="0" b="10160"/>
            <wp:docPr id="8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2400" cy="142240"/>
                    </a:xfrm>
                    <a:prstGeom prst="rect">
                      <a:avLst/>
                    </a:prstGeom>
                    <a:noFill/>
                    <a:ln>
                      <a:noFill/>
                    </a:ln>
                  </pic:spPr>
                </pic:pic>
              </a:graphicData>
            </a:graphic>
          </wp:inline>
        </w:drawing>
      </w:r>
      <w:r w:rsidRPr="008F5253">
        <w:rPr>
          <w:sz w:val="24"/>
        </w:rPr>
        <w:t xml:space="preserve"> is constant, the oriented straight lines intersect at a single point identical to the illumination chromaticity </w:t>
      </w:r>
      <w:r w:rsidR="0013534D">
        <w:rPr>
          <w:noProof/>
          <w:position w:val="-12"/>
          <w:sz w:val="24"/>
          <w:lang w:eastAsia="en-US"/>
        </w:rPr>
        <w:drawing>
          <wp:inline distT="0" distB="0" distL="0" distR="0">
            <wp:extent cx="570230" cy="217170"/>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70230" cy="217170"/>
                    </a:xfrm>
                    <a:prstGeom prst="rect">
                      <a:avLst/>
                    </a:prstGeom>
                    <a:noFill/>
                    <a:ln>
                      <a:noFill/>
                    </a:ln>
                  </pic:spPr>
                </pic:pic>
              </a:graphicData>
            </a:graphic>
          </wp:inline>
        </w:drawing>
      </w:r>
      <w:r w:rsidR="0013534D">
        <w:rPr>
          <w:sz w:val="24"/>
        </w:rPr>
        <w:t xml:space="preserve"> </w:t>
      </w:r>
      <w:r w:rsidRPr="008F5253">
        <w:rPr>
          <w:sz w:val="24"/>
        </w:rPr>
        <w:t>accordingly when</w:t>
      </w:r>
      <w:r w:rsidR="00997F00">
        <w:rPr>
          <w:sz w:val="24"/>
        </w:rPr>
        <w:t xml:space="preserve"> </w:t>
      </w:r>
      <w:r w:rsidRPr="008F5253">
        <w:rPr>
          <w:noProof/>
          <w:position w:val="-50"/>
          <w:sz w:val="24"/>
          <w:lang w:eastAsia="en-US"/>
        </w:rPr>
        <w:drawing>
          <wp:inline distT="0" distB="0" distL="0" distR="0">
            <wp:extent cx="741680" cy="558800"/>
            <wp:effectExtent l="0" t="0" r="0" b="0"/>
            <wp:docPr id="8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41680" cy="558800"/>
                    </a:xfrm>
                    <a:prstGeom prst="rect">
                      <a:avLst/>
                    </a:prstGeom>
                    <a:noFill/>
                    <a:ln>
                      <a:noFill/>
                    </a:ln>
                  </pic:spPr>
                </pic:pic>
              </a:graphicData>
            </a:graphic>
          </wp:inline>
        </w:drawing>
      </w:r>
      <w:r w:rsidRPr="008F5253">
        <w:rPr>
          <w:sz w:val="24"/>
        </w:rPr>
        <w:t>.  Based on this fact, the line separating the diffuse reflectance chromaticit</w:t>
      </w:r>
      <w:r w:rsidR="009640D4">
        <w:rPr>
          <w:sz w:val="24"/>
        </w:rPr>
        <w:t>y</w:t>
      </w:r>
      <w:r w:rsidRPr="008F5253">
        <w:rPr>
          <w:sz w:val="24"/>
        </w:rPr>
        <w:t xml:space="preserve"> and specular reflectance chromaticit</w:t>
      </w:r>
      <w:r w:rsidR="009640D4">
        <w:rPr>
          <w:sz w:val="24"/>
        </w:rPr>
        <w:t>y</w:t>
      </w:r>
      <w:r w:rsidRPr="008F5253">
        <w:rPr>
          <w:sz w:val="24"/>
        </w:rPr>
        <w:t xml:space="preserve"> should be oriented according to the relation of the lines depicted by the projected data cluster.</w:t>
      </w:r>
    </w:p>
    <w:p w:rsidR="007A5F73" w:rsidRDefault="007A5F73" w:rsidP="00844FB5">
      <w:pPr>
        <w:spacing w:line="480" w:lineRule="auto"/>
        <w:rPr>
          <w:sz w:val="24"/>
        </w:rPr>
      </w:pPr>
      <w:r w:rsidRPr="008F5253">
        <w:rPr>
          <w:sz w:val="24"/>
        </w:rPr>
        <w:t>We chose the gradient of the line that separates the two class reflectance chromaticit</w:t>
      </w:r>
      <w:r w:rsidR="009640D4">
        <w:rPr>
          <w:sz w:val="24"/>
        </w:rPr>
        <w:t>y</w:t>
      </w:r>
      <w:r w:rsidRPr="008F5253">
        <w:rPr>
          <w:sz w:val="24"/>
        </w:rPr>
        <w:t xml:space="preserve"> to be the eigenvector of the highest eigenvalue calculated from the covariance matrix. This causes the separation line to be directed toward the angle that significantly describes the weight of each reflectance class while being proportional to the distribution of the data cluster. The intersection of the projected set means </w:t>
      </w:r>
      <w:r w:rsidR="009640D4">
        <w:rPr>
          <w:sz w:val="24"/>
        </w:rPr>
        <w:t xml:space="preserve">is </w:t>
      </w:r>
      <w:r w:rsidRPr="008F5253">
        <w:rPr>
          <w:sz w:val="24"/>
        </w:rPr>
        <w:t>then used to shift the line location resulting in separating the projected data cluster into two partitions Figure 4.2.d.</w:t>
      </w:r>
    </w:p>
    <w:p w:rsidR="007A5F73" w:rsidRPr="008F5253" w:rsidRDefault="007A5F73" w:rsidP="00C36B78">
      <w:pPr>
        <w:spacing w:line="480" w:lineRule="auto"/>
        <w:rPr>
          <w:sz w:val="24"/>
        </w:rPr>
      </w:pPr>
      <w:r w:rsidRPr="008F5253">
        <w:rPr>
          <w:sz w:val="24"/>
        </w:rPr>
        <w:t>We describe the expression of the MSD separation line as follows:</w:t>
      </w:r>
    </w:p>
    <w:p w:rsidR="007A5F73" w:rsidRPr="008F5253" w:rsidRDefault="0013534D" w:rsidP="00EB4C8D">
      <w:pPr>
        <w:pStyle w:val="equation"/>
        <w:spacing w:line="480" w:lineRule="auto"/>
        <w:jc w:val="right"/>
        <w:rPr>
          <w:rFonts w:ascii="Times New Roman" w:hAnsi="Times New Roman"/>
        </w:rPr>
      </w:pPr>
      <w:r>
        <w:rPr>
          <w:rFonts w:ascii="Times New Roman" w:hAnsi="Times New Roman"/>
          <w:noProof/>
          <w:lang w:eastAsia="en-US"/>
        </w:rPr>
        <w:lastRenderedPageBreak/>
        <w:drawing>
          <wp:inline distT="0" distB="0" distL="0" distR="0">
            <wp:extent cx="1611630" cy="561340"/>
            <wp:effectExtent l="0" t="0" r="762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11630" cy="561340"/>
                    </a:xfrm>
                    <a:prstGeom prst="rect">
                      <a:avLst/>
                    </a:prstGeom>
                    <a:noFill/>
                    <a:ln>
                      <a:noFill/>
                    </a:ln>
                  </pic:spPr>
                </pic:pic>
              </a:graphicData>
            </a:graphic>
          </wp:inline>
        </w:drawing>
      </w:r>
      <w:r w:rsidR="007A5F73" w:rsidRPr="008F5253">
        <w:rPr>
          <w:rFonts w:ascii="Times New Roman" w:hAnsi="Times New Roman"/>
        </w:rPr>
        <w:tab/>
      </w:r>
      <w:r w:rsidR="007A5F73" w:rsidRPr="008F5253">
        <w:rPr>
          <w:rFonts w:ascii="Times New Roman" w:hAnsi="Times New Roman"/>
        </w:rPr>
        <w:tab/>
      </w:r>
      <w:r w:rsidR="00DE05F0">
        <w:rPr>
          <w:rFonts w:ascii="Times New Roman" w:hAnsi="Times New Roman"/>
        </w:rPr>
        <w:t xml:space="preserve">   </w:t>
      </w:r>
      <w:r w:rsidR="007A5F73" w:rsidRPr="008F5253">
        <w:rPr>
          <w:rFonts w:ascii="Times New Roman" w:hAnsi="Times New Roman"/>
        </w:rPr>
        <w:tab/>
      </w:r>
      <w:r w:rsidR="007A5F73" w:rsidRPr="008F5253">
        <w:rPr>
          <w:rFonts w:ascii="Times New Roman" w:hAnsi="Times New Roman"/>
        </w:rPr>
        <w:tab/>
      </w:r>
      <w:r w:rsidR="007A5F73" w:rsidRPr="008F5253">
        <w:rPr>
          <w:rFonts w:ascii="Times New Roman" w:hAnsi="Times New Roman"/>
        </w:rPr>
        <w:tab/>
      </w:r>
      <w:r w:rsidR="00DE05F0">
        <w:rPr>
          <w:rFonts w:ascii="Times New Roman" w:hAnsi="Times New Roman"/>
        </w:rPr>
        <w:t xml:space="preserve">             </w:t>
      </w:r>
      <w:r w:rsidR="007A5F73" w:rsidRPr="008F5253">
        <w:rPr>
          <w:rFonts w:ascii="Times New Roman" w:hAnsi="Times New Roman"/>
        </w:rPr>
        <w:t xml:space="preserve">  (4.9)</w:t>
      </w:r>
    </w:p>
    <w:p w:rsidR="007A5F73" w:rsidRPr="008F5253" w:rsidRDefault="007A5F73" w:rsidP="00C36B78">
      <w:pPr>
        <w:spacing w:line="480" w:lineRule="auto"/>
        <w:rPr>
          <w:sz w:val="24"/>
        </w:rPr>
      </w:pPr>
      <w:proofErr w:type="gramStart"/>
      <w:r w:rsidRPr="008F5253">
        <w:rPr>
          <w:sz w:val="24"/>
        </w:rPr>
        <w:t>where</w:t>
      </w:r>
      <w:proofErr w:type="gramEnd"/>
      <w:r w:rsidRPr="008F5253">
        <w:rPr>
          <w:sz w:val="24"/>
        </w:rPr>
        <w:t xml:space="preserve"> </w:t>
      </w:r>
      <w:r w:rsidR="0013534D">
        <w:rPr>
          <w:noProof/>
          <w:position w:val="-6"/>
          <w:sz w:val="24"/>
          <w:lang w:eastAsia="en-US"/>
        </w:rPr>
        <w:drawing>
          <wp:inline distT="0" distB="0" distL="0" distR="0">
            <wp:extent cx="153670" cy="21717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3670" cy="217170"/>
                    </a:xfrm>
                    <a:prstGeom prst="rect">
                      <a:avLst/>
                    </a:prstGeom>
                    <a:noFill/>
                    <a:ln>
                      <a:noFill/>
                    </a:ln>
                  </pic:spPr>
                </pic:pic>
              </a:graphicData>
            </a:graphic>
          </wp:inline>
        </w:drawing>
      </w:r>
      <w:r w:rsidRPr="008F5253">
        <w:rPr>
          <w:sz w:val="24"/>
        </w:rPr>
        <w:t xml:space="preserve"> represents the eigenvector with the highest eigenvalue of the covariance matrix.</w:t>
      </w:r>
    </w:p>
    <w:p w:rsidR="007A5F73" w:rsidRDefault="007A5F73" w:rsidP="007A6803">
      <w:pPr>
        <w:spacing w:line="480" w:lineRule="auto"/>
        <w:rPr>
          <w:sz w:val="24"/>
        </w:rPr>
      </w:pPr>
      <w:r w:rsidRPr="008F5253">
        <w:rPr>
          <w:sz w:val="24"/>
        </w:rPr>
        <w:t xml:space="preserve">This decomposition method has the advantage of keeping the intrinsic pixel relationship combining the specular and diffuse image components mutually which differs from the concepts used for object segmentation methods. In Figure 4.7-9, we show the use of the MSD technique on different scene situations. </w:t>
      </w:r>
    </w:p>
    <w:p w:rsidR="00DE05F0" w:rsidRDefault="00DE05F0" w:rsidP="00A950A1">
      <w:pPr>
        <w:rPr>
          <w:sz w:val="24"/>
        </w:rPr>
      </w:pPr>
    </w:p>
    <w:p w:rsidR="00997F00" w:rsidRPr="008F5253" w:rsidRDefault="00997F00" w:rsidP="00A950A1">
      <w:pPr>
        <w:rPr>
          <w:sz w:val="24"/>
        </w:rPr>
      </w:pPr>
    </w:p>
    <w:p w:rsidR="007A5F73" w:rsidRPr="008F5253" w:rsidRDefault="007A5F73" w:rsidP="00DE05F0">
      <w:pPr>
        <w:pStyle w:val="heading10"/>
        <w:spacing w:before="0" w:after="0" w:line="480" w:lineRule="auto"/>
        <w:outlineLvl w:val="1"/>
        <w:rPr>
          <w:rFonts w:ascii="Times New Roman" w:hAnsi="Times New Roman"/>
          <w:sz w:val="28"/>
          <w:szCs w:val="28"/>
        </w:rPr>
      </w:pPr>
      <w:bookmarkStart w:id="44" w:name="_Toc287603599"/>
      <w:r w:rsidRPr="008F5253">
        <w:rPr>
          <w:rFonts w:ascii="Times New Roman" w:hAnsi="Times New Roman"/>
          <w:sz w:val="28"/>
          <w:szCs w:val="28"/>
        </w:rPr>
        <w:t>4.7 Specular Reflection Range Modeling</w:t>
      </w:r>
      <w:bookmarkEnd w:id="44"/>
    </w:p>
    <w:p w:rsidR="007A5F73" w:rsidRDefault="007A5F73" w:rsidP="00DE05F0">
      <w:pPr>
        <w:spacing w:line="480" w:lineRule="auto"/>
        <w:rPr>
          <w:sz w:val="24"/>
        </w:rPr>
      </w:pPr>
      <w:r w:rsidRPr="008F5253">
        <w:rPr>
          <w:sz w:val="24"/>
        </w:rPr>
        <w:t xml:space="preserve">This section proposes a new method for rendering the specular illumination reflectance in images. The image intensity values mapped on the IIC-space are transformed by rotating the coordinates of the IIC-space by projecting the inverse-intensity vector set with the direction of the effective line partitioning the two cluster reflectance. We consider an approach similar to the contrast stretching transformation concept to exploit the shape of the specular reflection cluster. Prior to that, it is necessary to identify the partitioned cluster comprising the image specular components. We choose a simple reasoning for determining the distribution of the reflectance intensities in images, especially targeting the specular reflection image pixels.  </w:t>
      </w:r>
    </w:p>
    <w:p w:rsidR="00997F00" w:rsidRDefault="00997F00" w:rsidP="00997F00">
      <w:pPr>
        <w:rPr>
          <w:sz w:val="24"/>
        </w:rPr>
      </w:pPr>
    </w:p>
    <w:p w:rsidR="007A5F73" w:rsidRPr="00A660C6" w:rsidRDefault="007A5F73" w:rsidP="00553555">
      <w:pPr>
        <w:pStyle w:val="heading20"/>
        <w:spacing w:line="480" w:lineRule="auto"/>
        <w:outlineLvl w:val="2"/>
        <w:rPr>
          <w:rFonts w:ascii="Times New Roman" w:hAnsi="Times New Roman"/>
          <w:sz w:val="25"/>
          <w:szCs w:val="25"/>
        </w:rPr>
      </w:pPr>
      <w:r w:rsidRPr="00A660C6">
        <w:rPr>
          <w:rFonts w:ascii="Times New Roman" w:hAnsi="Times New Roman"/>
          <w:sz w:val="25"/>
          <w:szCs w:val="25"/>
        </w:rPr>
        <w:t>4.7.1 Specular Refle</w:t>
      </w:r>
      <w:r w:rsidR="00DE05F0" w:rsidRPr="00A660C6">
        <w:rPr>
          <w:rFonts w:ascii="Times New Roman" w:hAnsi="Times New Roman"/>
          <w:sz w:val="25"/>
          <w:szCs w:val="25"/>
        </w:rPr>
        <w:t>ction cluster Identification</w:t>
      </w:r>
    </w:p>
    <w:p w:rsidR="007A5F73" w:rsidRDefault="007A5F73" w:rsidP="00997F00">
      <w:pPr>
        <w:spacing w:line="480" w:lineRule="auto"/>
        <w:rPr>
          <w:sz w:val="24"/>
        </w:rPr>
      </w:pPr>
      <w:r w:rsidRPr="008F5253">
        <w:rPr>
          <w:sz w:val="24"/>
        </w:rPr>
        <w:t xml:space="preserve">The linear partition method described in the previous section separates the projected image chromaticity sets into two distinct sets of clusters. However, up to this point, </w:t>
      </w:r>
      <w:r w:rsidR="009640D4">
        <w:rPr>
          <w:sz w:val="24"/>
        </w:rPr>
        <w:t>the</w:t>
      </w:r>
      <w:r w:rsidRPr="008F5253">
        <w:rPr>
          <w:sz w:val="24"/>
        </w:rPr>
        <w:t xml:space="preserve"> </w:t>
      </w:r>
      <w:r w:rsidRPr="008F5253">
        <w:rPr>
          <w:sz w:val="24"/>
        </w:rPr>
        <w:lastRenderedPageBreak/>
        <w:t>cluster descri</w:t>
      </w:r>
      <w:r w:rsidR="009640D4">
        <w:rPr>
          <w:sz w:val="24"/>
        </w:rPr>
        <w:t>bing</w:t>
      </w:r>
      <w:r w:rsidRPr="008F5253">
        <w:rPr>
          <w:sz w:val="24"/>
        </w:rPr>
        <w:t xml:space="preserve"> the constituents of the surface diffuse reflectance or surface specular reflectance component is still undecided. In Figure 4.2.b, the reflectance chromaticity values labeled were observed based on the mapping of each specular reflection component into the inverse-intensity chromaticity space independently. This allows us to consider generally where the reflection values are sited. In practice, and especially for complex scenes as in Figure 4.1, the distributions of the mapped image chromaticity values on the IIC-space are scattered and change orientation, therefore following the model presented in Figure</w:t>
      </w:r>
      <w:r w:rsidR="009848E0">
        <w:rPr>
          <w:sz w:val="24"/>
        </w:rPr>
        <w:t xml:space="preserve"> </w:t>
      </w:r>
      <w:r w:rsidRPr="008F5253">
        <w:rPr>
          <w:sz w:val="24"/>
        </w:rPr>
        <w:t>4.2.b will result</w:t>
      </w:r>
      <w:r w:rsidR="009640D4">
        <w:rPr>
          <w:sz w:val="24"/>
        </w:rPr>
        <w:t xml:space="preserve"> in the</w:t>
      </w:r>
      <w:r w:rsidRPr="008F5253">
        <w:rPr>
          <w:sz w:val="24"/>
        </w:rPr>
        <w:t xml:space="preserve"> incorrect reflectance classification. </w:t>
      </w:r>
    </w:p>
    <w:p w:rsidR="007A5F73" w:rsidRDefault="007A5F73" w:rsidP="00844FB5">
      <w:pPr>
        <w:spacing w:line="480" w:lineRule="auto"/>
        <w:rPr>
          <w:sz w:val="24"/>
        </w:rPr>
      </w:pPr>
      <w:r w:rsidRPr="008F5253">
        <w:rPr>
          <w:sz w:val="24"/>
        </w:rPr>
        <w:t>Simple reasoning can be used to locate the cluster consisting of specular reflection values. We consider first the location of the specular pixels of the intensity color image. Since the specular points are among the brightest pixels as inferred from the dichromatic surface object of a Lambertian model, we determine the location of the brightest blobs in the intensity color image. Mapped to the IIC-space, those pixels are mostly inclined toward values with intensity chromaticity nearing</w:t>
      </w:r>
    </w:p>
    <w:p w:rsidR="007A5F73" w:rsidRPr="008F5253" w:rsidRDefault="009848E0" w:rsidP="004B3B96">
      <w:pPr>
        <w:pStyle w:val="equation"/>
        <w:spacing w:line="480" w:lineRule="auto"/>
        <w:jc w:val="right"/>
        <w:rPr>
          <w:rFonts w:ascii="Times New Roman" w:hAnsi="Times New Roman"/>
        </w:rPr>
      </w:pPr>
      <w:r w:rsidRPr="009848E0">
        <w:rPr>
          <w:rFonts w:ascii="Times New Roman" w:hAnsi="Times New Roman"/>
          <w:position w:val="-70"/>
        </w:rPr>
        <w:object w:dxaOrig="2200" w:dyaOrig="1080">
          <v:shape id="_x0000_i1059" type="#_x0000_t75" style="width:110.25pt;height:54.75pt" o:ole="">
            <v:imagedata r:id="rId163" o:title=""/>
          </v:shape>
          <o:OLEObject Type="Embed" ProgID="Equation.3" ShapeID="_x0000_i1059" DrawAspect="Content" ObjectID="_1365399791" r:id="rId164"/>
        </w:object>
      </w:r>
      <w:r w:rsidR="007A5F73" w:rsidRPr="008F5253">
        <w:rPr>
          <w:rFonts w:ascii="Times New Roman" w:hAnsi="Times New Roman"/>
        </w:rPr>
        <w:tab/>
      </w:r>
      <w:r w:rsidR="007A5F73" w:rsidRPr="008F5253">
        <w:rPr>
          <w:rFonts w:ascii="Times New Roman" w:hAnsi="Times New Roman"/>
        </w:rPr>
        <w:tab/>
      </w:r>
      <w:r w:rsidR="00A950A1">
        <w:rPr>
          <w:rFonts w:ascii="Times New Roman" w:hAnsi="Times New Roman"/>
        </w:rPr>
        <w:tab/>
      </w:r>
      <w:r w:rsidR="007A5F73" w:rsidRPr="008F5253">
        <w:rPr>
          <w:rFonts w:ascii="Times New Roman" w:hAnsi="Times New Roman"/>
        </w:rPr>
        <w:tab/>
      </w:r>
      <w:r w:rsidR="007A5F73" w:rsidRPr="008F5253">
        <w:rPr>
          <w:rFonts w:ascii="Times New Roman" w:hAnsi="Times New Roman"/>
        </w:rPr>
        <w:tab/>
        <w:t xml:space="preserve">     (4.10)</w:t>
      </w:r>
    </w:p>
    <w:p w:rsidR="007A5F73" w:rsidRPr="008F5253" w:rsidRDefault="007A5F73" w:rsidP="00DE05F0">
      <w:pPr>
        <w:spacing w:line="480" w:lineRule="auto"/>
        <w:rPr>
          <w:sz w:val="24"/>
        </w:rPr>
      </w:pPr>
      <w:r w:rsidRPr="008F5253">
        <w:rPr>
          <w:sz w:val="24"/>
        </w:rPr>
        <w:t>The objective of loca</w:t>
      </w:r>
      <w:r w:rsidR="00CA6034">
        <w:rPr>
          <w:sz w:val="24"/>
        </w:rPr>
        <w:t>ting the cluster that contains</w:t>
      </w:r>
      <w:r w:rsidRPr="008F5253">
        <w:rPr>
          <w:sz w:val="24"/>
        </w:rPr>
        <w:t xml:space="preserve"> the specular reflectance elements is consequently reduced to the process of locating only the most prominent specular pixels of the intensity color image before being mapped on the inverse-intensity chromaticity space. The presence of these pixels in one of the two-reflectance clusters identifies the cluster holding the specular components.</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ook w:val="04A0"/>
      </w:tblPr>
      <w:tblGrid>
        <w:gridCol w:w="8841"/>
      </w:tblGrid>
      <w:tr w:rsidR="007A5F73" w:rsidRPr="008F5253" w:rsidTr="00E006F9">
        <w:trPr>
          <w:trHeight w:val="3166"/>
        </w:trPr>
        <w:tc>
          <w:tcPr>
            <w:tcW w:w="8841" w:type="dxa"/>
            <w:shd w:val="clear" w:color="auto" w:fill="FFFFFF" w:themeFill="background1"/>
          </w:tcPr>
          <w:p w:rsidR="007A5F73" w:rsidRPr="008F5253" w:rsidRDefault="007A5F73" w:rsidP="00524116">
            <w:pPr>
              <w:tabs>
                <w:tab w:val="left" w:pos="3402"/>
              </w:tabs>
              <w:ind w:left="3398" w:hanging="3398"/>
              <w:jc w:val="center"/>
              <w:rPr>
                <w:sz w:val="24"/>
              </w:rPr>
            </w:pPr>
            <w:r w:rsidRPr="008F5253">
              <w:rPr>
                <w:noProof/>
                <w:sz w:val="24"/>
                <w:lang w:eastAsia="en-US"/>
              </w:rPr>
              <w:lastRenderedPageBreak/>
              <w:drawing>
                <wp:inline distT="0" distB="0" distL="0" distR="0">
                  <wp:extent cx="3730759" cy="2029973"/>
                  <wp:effectExtent l="0" t="0" r="3175" b="2540"/>
                  <wp:docPr id="1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730759" cy="2029973"/>
                          </a:xfrm>
                          <a:prstGeom prst="rect">
                            <a:avLst/>
                          </a:prstGeom>
                          <a:noFill/>
                          <a:ln>
                            <a:noFill/>
                          </a:ln>
                        </pic:spPr>
                      </pic:pic>
                    </a:graphicData>
                  </a:graphic>
                </wp:inline>
              </w:drawing>
            </w:r>
          </w:p>
        </w:tc>
      </w:tr>
      <w:tr w:rsidR="007A5F73" w:rsidRPr="008F5253" w:rsidTr="00E006F9">
        <w:trPr>
          <w:trHeight w:val="412"/>
        </w:trPr>
        <w:tc>
          <w:tcPr>
            <w:tcW w:w="8841" w:type="dxa"/>
            <w:shd w:val="clear" w:color="auto" w:fill="FFFFFF" w:themeFill="background1"/>
          </w:tcPr>
          <w:p w:rsidR="007A5F73" w:rsidRPr="008F5253" w:rsidRDefault="007A5F73" w:rsidP="00524116">
            <w:pPr>
              <w:tabs>
                <w:tab w:val="left" w:pos="3402"/>
              </w:tabs>
              <w:spacing w:line="480" w:lineRule="auto"/>
              <w:ind w:left="3398" w:hanging="3398"/>
              <w:jc w:val="center"/>
              <w:rPr>
                <w:sz w:val="20"/>
                <w:szCs w:val="20"/>
              </w:rPr>
            </w:pPr>
            <w:r w:rsidRPr="008F5253">
              <w:rPr>
                <w:sz w:val="20"/>
                <w:szCs w:val="20"/>
              </w:rPr>
              <w:t>(a)</w:t>
            </w:r>
          </w:p>
        </w:tc>
      </w:tr>
      <w:tr w:rsidR="007A5F73" w:rsidRPr="008F5253" w:rsidTr="00E006F9">
        <w:trPr>
          <w:trHeight w:val="412"/>
        </w:trPr>
        <w:tc>
          <w:tcPr>
            <w:tcW w:w="8841" w:type="dxa"/>
            <w:shd w:val="clear" w:color="auto" w:fill="FFFFFF" w:themeFill="background1"/>
          </w:tcPr>
          <w:p w:rsidR="007A5F73" w:rsidRPr="008F5253" w:rsidRDefault="007A5F73" w:rsidP="00524116">
            <w:pPr>
              <w:tabs>
                <w:tab w:val="left" w:pos="3402"/>
              </w:tabs>
              <w:spacing w:line="480" w:lineRule="auto"/>
              <w:ind w:left="3398" w:hanging="3398"/>
              <w:jc w:val="center"/>
              <w:rPr>
                <w:sz w:val="20"/>
                <w:szCs w:val="20"/>
              </w:rPr>
            </w:pPr>
            <w:r w:rsidRPr="008F5253">
              <w:rPr>
                <w:noProof/>
                <w:sz w:val="24"/>
                <w:lang w:eastAsia="en-US"/>
              </w:rPr>
              <w:drawing>
                <wp:inline distT="0" distB="0" distL="0" distR="0">
                  <wp:extent cx="3728016" cy="2032716"/>
                  <wp:effectExtent l="0" t="0" r="6350" b="0"/>
                  <wp:docPr id="1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728016" cy="2032716"/>
                          </a:xfrm>
                          <a:prstGeom prst="rect">
                            <a:avLst/>
                          </a:prstGeom>
                          <a:noFill/>
                          <a:ln>
                            <a:noFill/>
                          </a:ln>
                        </pic:spPr>
                      </pic:pic>
                    </a:graphicData>
                  </a:graphic>
                </wp:inline>
              </w:drawing>
            </w:r>
          </w:p>
        </w:tc>
      </w:tr>
    </w:tbl>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ook w:val="04A0"/>
      </w:tblPr>
      <w:tblGrid>
        <w:gridCol w:w="8841"/>
      </w:tblGrid>
      <w:tr w:rsidR="00E006F9" w:rsidRPr="008F5253" w:rsidTr="00E006F9">
        <w:trPr>
          <w:trHeight w:val="70"/>
        </w:trPr>
        <w:tc>
          <w:tcPr>
            <w:tcW w:w="8841" w:type="dxa"/>
            <w:shd w:val="clear" w:color="auto" w:fill="FFFFFF" w:themeFill="background1"/>
          </w:tcPr>
          <w:p w:rsidR="00E006F9" w:rsidRDefault="00E006F9" w:rsidP="00E006F9">
            <w:pPr>
              <w:pStyle w:val="figure"/>
              <w:framePr w:wrap="around" w:y="708"/>
            </w:pPr>
            <w:bookmarkStart w:id="45" w:name="_Toc164412267"/>
            <w:r w:rsidRPr="00655B22">
              <w:rPr>
                <w:b/>
              </w:rPr>
              <w:t>Figure 4.3</w:t>
            </w:r>
            <w:r w:rsidR="00576703">
              <w:t xml:space="preserve"> </w:t>
            </w:r>
            <w:r w:rsidRPr="00E006F9">
              <w:t xml:space="preserve">(a) Transformation of the specular components (grey) coordinates by aligning the inverse-intensity axis of the IIC space with the reflection separation line (blue). (b) </w:t>
            </w:r>
            <w:proofErr w:type="spellStart"/>
            <w:r w:rsidRPr="00E006F9">
              <w:t>Specular</w:t>
            </w:r>
            <w:proofErr w:type="spellEnd"/>
            <w:r w:rsidRPr="00E006F9">
              <w:t xml:space="preserve"> components stretching process indicated by varying the threshold ratio </w:t>
            </w:r>
            <m:oMath>
              <m:r>
                <w:rPr>
                  <w:rFonts w:ascii="Cambria Math" w:hAnsi="Cambria Math"/>
                </w:rPr>
                <m:t>η</m:t>
              </m:r>
              <m:r>
                <m:rPr>
                  <m:sty m:val="p"/>
                </m:rPr>
                <w:rPr>
                  <w:rFonts w:ascii="Cambria Math" w:hAnsi="Cambria Math"/>
                </w:rPr>
                <m:t>&gt;</m:t>
              </m:r>
              <m:r>
                <w:rPr>
                  <w:rFonts w:ascii="Cambria Math" w:hAnsi="Cambria Math"/>
                </w:rPr>
                <m:t>1</m:t>
              </m:r>
            </m:oMath>
            <w:r w:rsidRPr="00E006F9">
              <w:t xml:space="preserve"> (r</w:t>
            </w:r>
            <w:proofErr w:type="spellStart"/>
            <w:r w:rsidRPr="00E006F9">
              <w:t>ed</w:t>
            </w:r>
            <w:proofErr w:type="spellEnd"/>
            <w:r w:rsidRPr="00E006F9">
              <w:t xml:space="preserve">) and </w:t>
            </w:r>
            <m:oMath>
              <m:r>
                <w:rPr>
                  <w:rFonts w:ascii="Cambria Math" w:hAnsi="Cambria Math"/>
                </w:rPr>
                <m:t>η</m:t>
              </m:r>
              <m:r>
                <m:rPr>
                  <m:sty m:val="p"/>
                </m:rPr>
                <w:rPr>
                  <w:rFonts w:ascii="Cambria Math" w:hAnsi="Cambria Math"/>
                </w:rPr>
                <m:t>&lt;</m:t>
              </m:r>
              <m:r>
                <w:rPr>
                  <w:rFonts w:ascii="Cambria Math" w:hAnsi="Cambria Math"/>
                </w:rPr>
                <m:t>1</m:t>
              </m:r>
            </m:oMath>
            <w:r w:rsidRPr="00E006F9">
              <w:t xml:space="preserve"> (green).</w:t>
            </w:r>
            <w:bookmarkEnd w:id="45"/>
          </w:p>
          <w:p w:rsidR="00E006F9" w:rsidRPr="00E006F9" w:rsidRDefault="00E006F9" w:rsidP="00E006F9">
            <w:pPr>
              <w:pStyle w:val="figure"/>
              <w:framePr w:wrap="around" w:y="708"/>
            </w:pPr>
          </w:p>
        </w:tc>
      </w:tr>
    </w:tbl>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ook w:val="04A0"/>
      </w:tblPr>
      <w:tblGrid>
        <w:gridCol w:w="8841"/>
      </w:tblGrid>
      <w:tr w:rsidR="007A5F73" w:rsidRPr="008F5253" w:rsidTr="00E006F9">
        <w:trPr>
          <w:trHeight w:val="467"/>
        </w:trPr>
        <w:tc>
          <w:tcPr>
            <w:tcW w:w="8841" w:type="dxa"/>
            <w:shd w:val="clear" w:color="auto" w:fill="FFFFFF" w:themeFill="background1"/>
          </w:tcPr>
          <w:p w:rsidR="007A5F73" w:rsidRPr="008F5253" w:rsidRDefault="007A5F73" w:rsidP="00524116">
            <w:pPr>
              <w:tabs>
                <w:tab w:val="left" w:pos="3402"/>
              </w:tabs>
              <w:spacing w:line="480" w:lineRule="auto"/>
              <w:ind w:left="3398" w:hanging="3398"/>
              <w:jc w:val="center"/>
              <w:rPr>
                <w:sz w:val="20"/>
                <w:szCs w:val="20"/>
              </w:rPr>
            </w:pPr>
            <w:r w:rsidRPr="008F5253">
              <w:rPr>
                <w:sz w:val="20"/>
                <w:szCs w:val="20"/>
              </w:rPr>
              <w:t>(b)</w:t>
            </w:r>
          </w:p>
        </w:tc>
      </w:tr>
    </w:tbl>
    <w:p w:rsidR="00524116" w:rsidRDefault="00524116" w:rsidP="00524116">
      <w:pPr>
        <w:pStyle w:val="heading20"/>
        <w:spacing w:before="0" w:after="0"/>
        <w:outlineLvl w:val="2"/>
        <w:rPr>
          <w:rFonts w:ascii="Times New Roman" w:hAnsi="Times New Roman"/>
          <w:sz w:val="26"/>
          <w:szCs w:val="26"/>
        </w:rPr>
      </w:pPr>
    </w:p>
    <w:p w:rsidR="00A660C6" w:rsidRPr="00A660C6" w:rsidRDefault="00A660C6" w:rsidP="00A660C6"/>
    <w:p w:rsidR="007A5F73" w:rsidRPr="00A660C6" w:rsidRDefault="007A5F73" w:rsidP="00DE05F0">
      <w:pPr>
        <w:pStyle w:val="heading20"/>
        <w:spacing w:before="0" w:after="0" w:line="480" w:lineRule="auto"/>
        <w:outlineLvl w:val="2"/>
        <w:rPr>
          <w:rFonts w:ascii="Times New Roman" w:hAnsi="Times New Roman"/>
          <w:sz w:val="25"/>
          <w:szCs w:val="25"/>
        </w:rPr>
      </w:pPr>
      <w:r w:rsidRPr="00A660C6">
        <w:rPr>
          <w:rFonts w:ascii="Times New Roman" w:hAnsi="Times New Roman"/>
          <w:sz w:val="25"/>
          <w:szCs w:val="25"/>
        </w:rPr>
        <w:t>4.7</w:t>
      </w:r>
      <w:r w:rsidR="00DE05F0" w:rsidRPr="00A660C6">
        <w:rPr>
          <w:rFonts w:ascii="Times New Roman" w:hAnsi="Times New Roman"/>
          <w:sz w:val="25"/>
          <w:szCs w:val="25"/>
        </w:rPr>
        <w:t>.2 Specular Reflection Modeling</w:t>
      </w:r>
      <w:r w:rsidRPr="00A660C6">
        <w:rPr>
          <w:rFonts w:ascii="Times New Roman" w:hAnsi="Times New Roman"/>
          <w:sz w:val="25"/>
          <w:szCs w:val="25"/>
        </w:rPr>
        <w:t xml:space="preserve"> </w:t>
      </w:r>
    </w:p>
    <w:p w:rsidR="007A5F73" w:rsidRDefault="007A5F73" w:rsidP="00DE05F0">
      <w:pPr>
        <w:spacing w:line="480" w:lineRule="auto"/>
        <w:rPr>
          <w:sz w:val="24"/>
        </w:rPr>
      </w:pPr>
      <w:r w:rsidRPr="008F5253">
        <w:rPr>
          <w:sz w:val="24"/>
        </w:rPr>
        <w:t xml:space="preserve">The ability of rendering the illumination scenes or objects reflectance surfaces with different illumination effects resides in altering the dynamic range of the located image specular component intensities. The desired visual illumination effects are achieved by stretching the chromaticity intensities dynamic range of each channel by a threshold ratio </w:t>
      </w:r>
      <m:oMath>
        <m:r>
          <w:rPr>
            <w:rFonts w:ascii="Cambria Math" w:hAnsi="Cambria Math"/>
            <w:sz w:val="24"/>
          </w:rPr>
          <m:t>η=</m:t>
        </m:r>
        <m:d>
          <m:dPr>
            <m:begChr m:val="{"/>
            <m:endChr m:val="}"/>
            <m:ctrlPr>
              <w:rPr>
                <w:rFonts w:ascii="Cambria Math" w:hAnsi="Cambria Math"/>
                <w:i/>
                <w:sz w:val="24"/>
              </w:rPr>
            </m:ctrlPr>
          </m:dPr>
          <m:e>
            <m:sSub>
              <m:sSubPr>
                <m:ctrlPr>
                  <w:rPr>
                    <w:rFonts w:ascii="Cambria Math" w:hAnsi="Cambria Math"/>
                    <w:i/>
                    <w:sz w:val="24"/>
                  </w:rPr>
                </m:ctrlPr>
              </m:sSubPr>
              <m:e>
                <m:r>
                  <w:rPr>
                    <w:rFonts w:ascii="Cambria Math" w:hAnsi="Cambria Math"/>
                    <w:sz w:val="24"/>
                  </w:rPr>
                  <m:t>η</m:t>
                </m:r>
              </m:e>
              <m:sub>
                <m:r>
                  <w:rPr>
                    <w:rFonts w:ascii="Cambria Math" w:hAnsi="Cambria Math"/>
                    <w:sz w:val="24"/>
                  </w:rPr>
                  <m:t>R</m:t>
                </m:r>
              </m:sub>
            </m:sSub>
            <m:r>
              <w:rPr>
                <w:rFonts w:ascii="Cambria Math" w:hAnsi="Cambria Math"/>
                <w:sz w:val="24"/>
              </w:rPr>
              <m:t>,</m:t>
            </m:r>
            <m:sSub>
              <m:sSubPr>
                <m:ctrlPr>
                  <w:rPr>
                    <w:rFonts w:ascii="Cambria Math" w:hAnsi="Cambria Math"/>
                    <w:i/>
                    <w:sz w:val="24"/>
                  </w:rPr>
                </m:ctrlPr>
              </m:sSubPr>
              <m:e>
                <m:r>
                  <w:rPr>
                    <w:rFonts w:ascii="Cambria Math" w:hAnsi="Cambria Math"/>
                    <w:sz w:val="24"/>
                  </w:rPr>
                  <m:t>η</m:t>
                </m:r>
              </m:e>
              <m:sub>
                <m:r>
                  <w:rPr>
                    <w:rFonts w:ascii="Cambria Math" w:hAnsi="Cambria Math"/>
                    <w:sz w:val="24"/>
                  </w:rPr>
                  <m:t>G</m:t>
                </m:r>
              </m:sub>
            </m:sSub>
            <m:r>
              <w:rPr>
                <w:rFonts w:ascii="Cambria Math" w:hAnsi="Cambria Math"/>
                <w:sz w:val="24"/>
              </w:rPr>
              <m:t>,</m:t>
            </m:r>
            <m:sSub>
              <m:sSubPr>
                <m:ctrlPr>
                  <w:rPr>
                    <w:rFonts w:ascii="Cambria Math" w:hAnsi="Cambria Math"/>
                    <w:i/>
                    <w:sz w:val="24"/>
                  </w:rPr>
                </m:ctrlPr>
              </m:sSubPr>
              <m:e>
                <m:r>
                  <w:rPr>
                    <w:rFonts w:ascii="Cambria Math" w:hAnsi="Cambria Math"/>
                    <w:sz w:val="24"/>
                  </w:rPr>
                  <m:t>η</m:t>
                </m:r>
              </m:e>
              <m:sub>
                <m:r>
                  <w:rPr>
                    <w:rFonts w:ascii="Cambria Math" w:hAnsi="Cambria Math"/>
                    <w:sz w:val="24"/>
                  </w:rPr>
                  <m:t>B</m:t>
                </m:r>
              </m:sub>
            </m:sSub>
          </m:e>
        </m:d>
      </m:oMath>
      <w:r w:rsidRPr="008F5253">
        <w:rPr>
          <w:sz w:val="24"/>
        </w:rPr>
        <w:t xml:space="preserve"> such that the dynamic range of the chromaticity intensities decreases </w:t>
      </w:r>
      <w:r w:rsidRPr="008F5253">
        <w:rPr>
          <w:sz w:val="24"/>
        </w:rPr>
        <w:lastRenderedPageBreak/>
        <w:t xml:space="preserve">when </w:t>
      </w:r>
      <m:oMath>
        <m:r>
          <w:rPr>
            <w:rFonts w:ascii="Cambria Math" w:hAnsi="Cambria Math"/>
            <w:sz w:val="24"/>
          </w:rPr>
          <m:t>η&lt;1</m:t>
        </m:r>
      </m:oMath>
      <w:r w:rsidRPr="008F5253">
        <w:rPr>
          <w:sz w:val="24"/>
        </w:rPr>
        <w:t xml:space="preserve"> or increases when the threshold ratio is </w:t>
      </w:r>
      <m:oMath>
        <m:r>
          <w:rPr>
            <w:rFonts w:ascii="Cambria Math" w:hAnsi="Cambria Math"/>
            <w:sz w:val="24"/>
          </w:rPr>
          <m:t>η&gt;1</m:t>
        </m:r>
      </m:oMath>
      <w:r w:rsidRPr="008F5253">
        <w:rPr>
          <w:sz w:val="24"/>
        </w:rPr>
        <w:t>.</w:t>
      </w:r>
    </w:p>
    <w:p w:rsidR="007A5F73" w:rsidRDefault="007A5F73" w:rsidP="00844FB5">
      <w:pPr>
        <w:spacing w:line="480" w:lineRule="auto"/>
        <w:rPr>
          <w:sz w:val="24"/>
        </w:rPr>
      </w:pPr>
      <w:r w:rsidRPr="008F5253">
        <w:rPr>
          <w:sz w:val="24"/>
        </w:rPr>
        <w:t xml:space="preserve">We begin by aligning the IIC inverse-intensity basis with the direction of the effective reflectance cluster line separation expressed in Equation 4.9, as displayed in Figure 4.3.a. To facilitate this projection, we assume that the origin of the new transformed coordinate system is the intersection point between the reflectance separation line and the inverse-intensity sum axis. Let </w:t>
      </w:r>
      <m:oMath>
        <m:r>
          <w:rPr>
            <w:rFonts w:ascii="Cambria Math" w:hAnsi="Cambria Math"/>
            <w:sz w:val="24"/>
          </w:rPr>
          <m:t>θ</m:t>
        </m:r>
      </m:oMath>
      <w:r w:rsidRPr="008F5253">
        <w:rPr>
          <w:sz w:val="24"/>
        </w:rPr>
        <w:t xml:space="preserve"> be the angular quantity representing the clockwise rotation angle between the two coordinate systems.</w:t>
      </w:r>
    </w:p>
    <w:p w:rsidR="007A5F73" w:rsidRPr="008F5253" w:rsidRDefault="007A5F73" w:rsidP="004B3B96">
      <w:pPr>
        <w:spacing w:line="480" w:lineRule="auto"/>
        <w:rPr>
          <w:sz w:val="24"/>
        </w:rPr>
      </w:pPr>
      <w:r w:rsidRPr="008F5253">
        <w:rPr>
          <w:sz w:val="24"/>
        </w:rPr>
        <w:t>We define the transformed IIC coordinate system as follows:</w:t>
      </w:r>
    </w:p>
    <w:p w:rsidR="007A5F73" w:rsidRPr="008F5253" w:rsidRDefault="007A5F73" w:rsidP="004B3B96">
      <w:pPr>
        <w:pStyle w:val="equation"/>
        <w:spacing w:line="480" w:lineRule="auto"/>
        <w:jc w:val="right"/>
        <w:rPr>
          <w:rFonts w:ascii="Times New Roman" w:hAnsi="Times New Roman"/>
        </w:rPr>
      </w:pPr>
      <w:r w:rsidRPr="008F5253">
        <w:rPr>
          <w:rFonts w:ascii="Times New Roman" w:hAnsi="Times New Roman"/>
          <w:noProof/>
          <w:lang w:eastAsia="en-US"/>
        </w:rPr>
        <w:drawing>
          <wp:inline distT="0" distB="0" distL="0" distR="0">
            <wp:extent cx="944880" cy="243840"/>
            <wp:effectExtent l="0" t="0" r="0" b="10160"/>
            <wp:docPr id="10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44880" cy="243840"/>
                    </a:xfrm>
                    <a:prstGeom prst="rect">
                      <a:avLst/>
                    </a:prstGeom>
                    <a:noFill/>
                    <a:ln>
                      <a:noFill/>
                    </a:ln>
                  </pic:spPr>
                </pic:pic>
              </a:graphicData>
            </a:graphic>
          </wp:inline>
        </w:drawing>
      </w:r>
      <w:r w:rsidRPr="008F5253">
        <w:rPr>
          <w:rFonts w:ascii="Times New Roman" w:hAnsi="Times New Roman"/>
        </w:rPr>
        <w:tab/>
      </w:r>
      <w:r w:rsidRPr="008F5253">
        <w:rPr>
          <w:rFonts w:ascii="Times New Roman" w:hAnsi="Times New Roman"/>
        </w:rPr>
        <w:tab/>
      </w:r>
      <w:r w:rsidRPr="008F5253">
        <w:rPr>
          <w:rFonts w:ascii="Times New Roman" w:hAnsi="Times New Roman"/>
        </w:rPr>
        <w:tab/>
      </w:r>
      <w:r w:rsidRPr="008F5253">
        <w:rPr>
          <w:rFonts w:ascii="Times New Roman" w:hAnsi="Times New Roman"/>
        </w:rPr>
        <w:tab/>
      </w:r>
      <w:r w:rsidRPr="008F5253">
        <w:rPr>
          <w:rFonts w:ascii="Times New Roman" w:hAnsi="Times New Roman"/>
        </w:rPr>
        <w:tab/>
      </w:r>
      <w:r w:rsidRPr="008F5253">
        <w:rPr>
          <w:rFonts w:ascii="Times New Roman" w:hAnsi="Times New Roman"/>
        </w:rPr>
        <w:tab/>
      </w:r>
      <w:r w:rsidRPr="008F5253">
        <w:rPr>
          <w:rFonts w:ascii="Times New Roman" w:hAnsi="Times New Roman"/>
        </w:rPr>
        <w:tab/>
        <w:t xml:space="preserve">       (4.11)</w:t>
      </w:r>
    </w:p>
    <w:p w:rsidR="007A5F73" w:rsidRPr="008F5253" w:rsidRDefault="007A5F73" w:rsidP="004B3B96">
      <w:pPr>
        <w:pStyle w:val="equation"/>
        <w:spacing w:line="480" w:lineRule="auto"/>
        <w:jc w:val="right"/>
        <w:rPr>
          <w:rFonts w:ascii="Times New Roman" w:hAnsi="Times New Roman"/>
        </w:rPr>
      </w:pPr>
      <w:r w:rsidRPr="008F5253">
        <w:rPr>
          <w:rFonts w:ascii="Times New Roman" w:hAnsi="Times New Roman"/>
          <w:noProof/>
          <w:lang w:eastAsia="en-US"/>
        </w:rPr>
        <w:drawing>
          <wp:inline distT="0" distB="0" distL="0" distR="0">
            <wp:extent cx="1249680" cy="558800"/>
            <wp:effectExtent l="0" t="0" r="0" b="0"/>
            <wp:docPr id="10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49680" cy="558800"/>
                    </a:xfrm>
                    <a:prstGeom prst="rect">
                      <a:avLst/>
                    </a:prstGeom>
                    <a:noFill/>
                    <a:ln>
                      <a:noFill/>
                    </a:ln>
                  </pic:spPr>
                </pic:pic>
              </a:graphicData>
            </a:graphic>
          </wp:inline>
        </w:drawing>
      </w:r>
      <w:r w:rsidRPr="008F5253">
        <w:rPr>
          <w:rFonts w:ascii="Times New Roman" w:hAnsi="Times New Roman"/>
        </w:rPr>
        <w:tab/>
      </w:r>
      <w:r w:rsidR="00524116">
        <w:rPr>
          <w:rFonts w:ascii="Times New Roman" w:hAnsi="Times New Roman"/>
        </w:rPr>
        <w:tab/>
      </w:r>
      <w:r w:rsidRPr="008F5253">
        <w:rPr>
          <w:rFonts w:ascii="Times New Roman" w:hAnsi="Times New Roman"/>
        </w:rPr>
        <w:tab/>
      </w:r>
      <w:r w:rsidRPr="008F5253">
        <w:rPr>
          <w:rFonts w:ascii="Times New Roman" w:hAnsi="Times New Roman"/>
        </w:rPr>
        <w:tab/>
      </w:r>
      <w:r w:rsidRPr="008F5253">
        <w:rPr>
          <w:rFonts w:ascii="Times New Roman" w:hAnsi="Times New Roman"/>
        </w:rPr>
        <w:tab/>
      </w:r>
      <w:r w:rsidRPr="008F5253">
        <w:rPr>
          <w:rFonts w:ascii="Times New Roman" w:hAnsi="Times New Roman"/>
        </w:rPr>
        <w:tab/>
      </w:r>
      <w:r w:rsidRPr="008F5253">
        <w:rPr>
          <w:rFonts w:ascii="Times New Roman" w:hAnsi="Times New Roman"/>
        </w:rPr>
        <w:tab/>
        <w:t>(4.12)</w:t>
      </w:r>
    </w:p>
    <w:p w:rsidR="007A5F73" w:rsidRDefault="007A5F73" w:rsidP="004B3B96">
      <w:pPr>
        <w:spacing w:line="480" w:lineRule="auto"/>
        <w:rPr>
          <w:sz w:val="24"/>
        </w:rPr>
      </w:pPr>
      <w:r w:rsidRPr="008F5253">
        <w:rPr>
          <w:sz w:val="24"/>
        </w:rPr>
        <w:t xml:space="preserve">where </w:t>
      </w:r>
      <m:oMath>
        <m:acc>
          <m:accPr>
            <m:chr m:val="̅"/>
            <m:ctrlPr>
              <w:rPr>
                <w:rFonts w:ascii="Cambria Math" w:hAnsi="Cambria Math"/>
                <w:i/>
                <w:sz w:val="24"/>
              </w:rPr>
            </m:ctrlPr>
          </m:accPr>
          <m:e>
            <m:r>
              <w:rPr>
                <w:rFonts w:ascii="Cambria Math" w:hAnsi="Cambria Math"/>
                <w:sz w:val="24"/>
              </w:rPr>
              <m:t>σ</m:t>
            </m:r>
          </m:e>
        </m:acc>
      </m:oMath>
      <w:r w:rsidRPr="008F5253">
        <w:rPr>
          <w:sz w:val="24"/>
        </w:rPr>
        <w:t xml:space="preserve"> and </w:t>
      </w:r>
      <m:oMath>
        <m:acc>
          <m:accPr>
            <m:chr m:val="̅"/>
            <m:ctrlPr>
              <w:rPr>
                <w:rFonts w:ascii="Cambria Math" w:hAnsi="Cambria Math"/>
                <w:i/>
                <w:sz w:val="24"/>
              </w:rPr>
            </m:ctrlPr>
          </m:accPr>
          <m:e>
            <m:r>
              <w:rPr>
                <w:rFonts w:ascii="Cambria Math" w:hAnsi="Cambria Math"/>
                <w:sz w:val="24"/>
              </w:rPr>
              <m:t>χ</m:t>
            </m:r>
          </m:e>
        </m:acc>
      </m:oMath>
      <w:r w:rsidRPr="008F5253">
        <w:rPr>
          <w:sz w:val="24"/>
        </w:rPr>
        <w:t xml:space="preserve"> are the new coordinate basis of the projected IIC space representing the projected image chromaticity and the inverse sum of intensity sum of the specular components vectors, respectively.</w:t>
      </w:r>
    </w:p>
    <w:p w:rsidR="007A5F73" w:rsidRDefault="007A5F73" w:rsidP="00DE05F0">
      <w:pPr>
        <w:spacing w:line="480" w:lineRule="auto"/>
        <w:rPr>
          <w:sz w:val="24"/>
        </w:rPr>
      </w:pPr>
      <w:r w:rsidRPr="008F5253">
        <w:rPr>
          <w:sz w:val="24"/>
        </w:rPr>
        <w:t>The motivation behind the proposed basis transformation is to facilitate the linearization of the reflection data stretching process needed for illumination modeling.  We derive an approach similar to the contrast stre</w:t>
      </w:r>
      <w:r>
        <w:rPr>
          <w:sz w:val="24"/>
        </w:rPr>
        <w:t>tching transformation concept [</w:t>
      </w:r>
      <w:proofErr w:type="spellStart"/>
      <w:r w:rsidRPr="0039360A">
        <w:rPr>
          <w:sz w:val="24"/>
        </w:rPr>
        <w:t>Arici</w:t>
      </w:r>
      <w:proofErr w:type="spellEnd"/>
      <w:r>
        <w:rPr>
          <w:sz w:val="24"/>
        </w:rPr>
        <w:t>,</w:t>
      </w:r>
      <w:r w:rsidRPr="0039360A">
        <w:rPr>
          <w:sz w:val="24"/>
        </w:rPr>
        <w:t xml:space="preserve"> 2009</w:t>
      </w:r>
      <w:r>
        <w:rPr>
          <w:sz w:val="24"/>
        </w:rPr>
        <w:t>][</w:t>
      </w:r>
      <w:proofErr w:type="spellStart"/>
      <w:r>
        <w:rPr>
          <w:sz w:val="24"/>
        </w:rPr>
        <w:t>J</w:t>
      </w:r>
      <w:r w:rsidRPr="0039360A">
        <w:rPr>
          <w:sz w:val="24"/>
        </w:rPr>
        <w:t>i</w:t>
      </w:r>
      <w:proofErr w:type="spellEnd"/>
      <w:r>
        <w:rPr>
          <w:sz w:val="24"/>
        </w:rPr>
        <w:t>, 1994][</w:t>
      </w:r>
      <w:proofErr w:type="spellStart"/>
      <w:r w:rsidR="009848E0">
        <w:rPr>
          <w:sz w:val="24"/>
        </w:rPr>
        <w:t>Rahman</w:t>
      </w:r>
      <w:proofErr w:type="spellEnd"/>
      <w:r w:rsidR="009848E0">
        <w:rPr>
          <w:sz w:val="24"/>
        </w:rPr>
        <w:t xml:space="preserve">, </w:t>
      </w:r>
      <w:r>
        <w:rPr>
          <w:sz w:val="24"/>
        </w:rPr>
        <w:t>2004</w:t>
      </w:r>
      <w:r w:rsidRPr="008F5253">
        <w:rPr>
          <w:sz w:val="24"/>
        </w:rPr>
        <w:t xml:space="preserve">] to exploit the shape of the specular reflection cluster. As shown in Figure 4.3.b the cluster forming the specular components changes in size depending on the value of threshold </w:t>
      </w:r>
      <m:oMath>
        <m:r>
          <w:rPr>
            <w:rFonts w:ascii="Cambria Math" w:hAnsi="Cambria Math"/>
            <w:sz w:val="24"/>
          </w:rPr>
          <m:t>η</m:t>
        </m:r>
      </m:oMath>
      <w:r w:rsidRPr="008F5253">
        <w:rPr>
          <w:sz w:val="24"/>
        </w:rPr>
        <w:t xml:space="preserve">. We adopt a linear stretching mechanism to remodel the shape of the specular cluster. </w:t>
      </w:r>
    </w:p>
    <w:p w:rsidR="00DE05F0" w:rsidRPr="008F5253" w:rsidRDefault="00DE05F0" w:rsidP="00DE05F0">
      <w:pPr>
        <w:spacing w:line="480" w:lineRule="auto"/>
        <w:rPr>
          <w:sz w:val="24"/>
        </w:rPr>
      </w:pPr>
    </w:p>
    <w:p w:rsidR="007A5F73" w:rsidRPr="008F5253" w:rsidRDefault="007A5F73" w:rsidP="004B3B96">
      <w:pPr>
        <w:spacing w:line="480" w:lineRule="auto"/>
        <w:rPr>
          <w:sz w:val="24"/>
        </w:rPr>
      </w:pPr>
      <w:r w:rsidRPr="008F5253">
        <w:rPr>
          <w:sz w:val="24"/>
        </w:rPr>
        <w:lastRenderedPageBreak/>
        <w:t xml:space="preserve">Let </w:t>
      </w:r>
      <w:r w:rsidRPr="008F5253">
        <w:rPr>
          <w:noProof/>
          <w:sz w:val="24"/>
          <w:lang w:eastAsia="en-US"/>
        </w:rPr>
        <w:drawing>
          <wp:inline distT="0" distB="0" distL="0" distR="0">
            <wp:extent cx="914400" cy="243840"/>
            <wp:effectExtent l="0" t="0" r="0" b="10160"/>
            <wp:docPr id="11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14400" cy="243840"/>
                    </a:xfrm>
                    <a:prstGeom prst="rect">
                      <a:avLst/>
                    </a:prstGeom>
                    <a:noFill/>
                    <a:ln>
                      <a:noFill/>
                    </a:ln>
                  </pic:spPr>
                </pic:pic>
              </a:graphicData>
            </a:graphic>
          </wp:inline>
        </w:drawing>
      </w:r>
      <w:r w:rsidRPr="008F5253">
        <w:rPr>
          <w:sz w:val="24"/>
        </w:rPr>
        <w:t xml:space="preserve">   and   </w:t>
      </w:r>
      <w:r w:rsidRPr="008F5253">
        <w:rPr>
          <w:noProof/>
          <w:sz w:val="24"/>
          <w:lang w:eastAsia="en-US"/>
        </w:rPr>
        <w:drawing>
          <wp:inline distT="0" distB="0" distL="0" distR="0">
            <wp:extent cx="955040" cy="243840"/>
            <wp:effectExtent l="0" t="0" r="10160" b="10160"/>
            <wp:docPr id="11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55040" cy="243840"/>
                    </a:xfrm>
                    <a:prstGeom prst="rect">
                      <a:avLst/>
                    </a:prstGeom>
                    <a:noFill/>
                    <a:ln>
                      <a:noFill/>
                    </a:ln>
                  </pic:spPr>
                </pic:pic>
              </a:graphicData>
            </a:graphic>
          </wp:inline>
        </w:drawing>
      </w:r>
      <w:r w:rsidRPr="008F5253">
        <w:rPr>
          <w:sz w:val="24"/>
        </w:rPr>
        <w:t xml:space="preserve"> be the minimum and maximum limit values of the projected intensity chromaticit</w:t>
      </w:r>
      <w:r w:rsidR="009640D4">
        <w:rPr>
          <w:sz w:val="24"/>
        </w:rPr>
        <w:t>y</w:t>
      </w:r>
      <w:r w:rsidRPr="008F5253">
        <w:rPr>
          <w:sz w:val="24"/>
        </w:rPr>
        <w:t xml:space="preserve"> set respectively.  </w:t>
      </w:r>
    </w:p>
    <w:p w:rsidR="007A5F73" w:rsidRPr="008F5253" w:rsidRDefault="007A5F73" w:rsidP="004B3B96">
      <w:pPr>
        <w:spacing w:line="480" w:lineRule="auto"/>
        <w:rPr>
          <w:sz w:val="24"/>
        </w:rPr>
      </w:pPr>
      <w:r w:rsidRPr="008F5253">
        <w:rPr>
          <w:sz w:val="24"/>
        </w:rPr>
        <w:t>We formulize the stretching mechanism with the following expression:</w:t>
      </w:r>
    </w:p>
    <w:p w:rsidR="007A5F73" w:rsidRPr="008F5253" w:rsidRDefault="007A5F73" w:rsidP="004B3B96">
      <w:pPr>
        <w:pStyle w:val="equation"/>
        <w:spacing w:line="480" w:lineRule="auto"/>
        <w:jc w:val="right"/>
        <w:rPr>
          <w:rFonts w:ascii="Times New Roman" w:hAnsi="Times New Roman"/>
        </w:rPr>
      </w:pPr>
      <w:r w:rsidRPr="008F5253">
        <w:rPr>
          <w:rFonts w:ascii="Times New Roman" w:hAnsi="Times New Roman"/>
          <w:noProof/>
          <w:lang w:eastAsia="en-US"/>
        </w:rPr>
        <w:drawing>
          <wp:inline distT="0" distB="0" distL="0" distR="0">
            <wp:extent cx="2072640" cy="294640"/>
            <wp:effectExtent l="0" t="0" r="10160" b="1016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72640" cy="294640"/>
                    </a:xfrm>
                    <a:prstGeom prst="rect">
                      <a:avLst/>
                    </a:prstGeom>
                    <a:noFill/>
                    <a:ln>
                      <a:noFill/>
                    </a:ln>
                  </pic:spPr>
                </pic:pic>
              </a:graphicData>
            </a:graphic>
          </wp:inline>
        </w:drawing>
      </w:r>
      <w:r w:rsidRPr="008F5253">
        <w:rPr>
          <w:rFonts w:ascii="Times New Roman" w:hAnsi="Times New Roman"/>
        </w:rPr>
        <w:tab/>
      </w:r>
      <w:r w:rsidRPr="008F5253">
        <w:rPr>
          <w:rFonts w:ascii="Times New Roman" w:hAnsi="Times New Roman"/>
        </w:rPr>
        <w:tab/>
      </w:r>
      <w:r w:rsidR="00524116">
        <w:rPr>
          <w:rFonts w:ascii="Times New Roman" w:hAnsi="Times New Roman"/>
        </w:rPr>
        <w:tab/>
      </w:r>
      <w:r w:rsidRPr="008F5253">
        <w:rPr>
          <w:rFonts w:ascii="Times New Roman" w:hAnsi="Times New Roman"/>
        </w:rPr>
        <w:tab/>
      </w:r>
      <w:r w:rsidRPr="008F5253">
        <w:rPr>
          <w:rFonts w:ascii="Times New Roman" w:hAnsi="Times New Roman"/>
        </w:rPr>
        <w:tab/>
        <w:t xml:space="preserve"> (4.13)</w:t>
      </w:r>
    </w:p>
    <w:p w:rsidR="007A5F73" w:rsidRPr="008F5253" w:rsidRDefault="007A5F73" w:rsidP="004B3B96">
      <w:pPr>
        <w:spacing w:line="480" w:lineRule="auto"/>
        <w:rPr>
          <w:sz w:val="24"/>
        </w:rPr>
      </w:pPr>
      <w:proofErr w:type="gramStart"/>
      <w:r w:rsidRPr="008F5253">
        <w:rPr>
          <w:sz w:val="24"/>
        </w:rPr>
        <w:t>where</w:t>
      </w:r>
      <w:proofErr w:type="gramEnd"/>
      <w:r w:rsidRPr="008F5253">
        <w:rPr>
          <w:sz w:val="24"/>
        </w:rPr>
        <w:t xml:space="preserve">             </w:t>
      </w:r>
      <w:r w:rsidRPr="008F5253">
        <w:rPr>
          <w:position w:val="-26"/>
          <w:sz w:val="24"/>
        </w:rPr>
        <w:object w:dxaOrig="1540" w:dyaOrig="680">
          <v:shape id="_x0000_i1060" type="#_x0000_t75" style="width:77.25pt;height:33.75pt" o:ole="">
            <v:imagedata r:id="rId172" o:title=""/>
          </v:shape>
          <o:OLEObject Type="Embed" ProgID="Equation.3" ShapeID="_x0000_i1060" DrawAspect="Content" ObjectID="_1365399792" r:id="rId173"/>
        </w:object>
      </w:r>
    </w:p>
    <w:p w:rsidR="007A5F73" w:rsidRPr="008F5253" w:rsidRDefault="007A5F73" w:rsidP="004B3B96">
      <w:pPr>
        <w:spacing w:line="480" w:lineRule="auto"/>
        <w:rPr>
          <w:sz w:val="24"/>
        </w:rPr>
      </w:pPr>
      <w:proofErr w:type="gramStart"/>
      <w:r w:rsidRPr="008F5253">
        <w:rPr>
          <w:sz w:val="24"/>
        </w:rPr>
        <w:t>note</w:t>
      </w:r>
      <w:proofErr w:type="gramEnd"/>
      <w:r w:rsidRPr="008F5253">
        <w:rPr>
          <w:sz w:val="24"/>
        </w:rPr>
        <w:t xml:space="preserve"> that when   </w:t>
      </w:r>
      <w:r w:rsidRPr="008F5253">
        <w:rPr>
          <w:noProof/>
          <w:sz w:val="24"/>
          <w:lang w:eastAsia="en-US"/>
        </w:rPr>
        <w:drawing>
          <wp:inline distT="0" distB="0" distL="0" distR="0">
            <wp:extent cx="548640" cy="223520"/>
            <wp:effectExtent l="0" t="0" r="10160" b="5080"/>
            <wp:docPr id="11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8640" cy="223520"/>
                    </a:xfrm>
                    <a:prstGeom prst="rect">
                      <a:avLst/>
                    </a:prstGeom>
                    <a:noFill/>
                    <a:ln>
                      <a:noFill/>
                    </a:ln>
                  </pic:spPr>
                </pic:pic>
              </a:graphicData>
            </a:graphic>
          </wp:inline>
        </w:drawing>
      </w:r>
      <w:r w:rsidRPr="008F5253">
        <w:rPr>
          <w:sz w:val="24"/>
        </w:rPr>
        <w:t xml:space="preserve"> the above expression is simply</w:t>
      </w:r>
    </w:p>
    <w:p w:rsidR="007A5F73" w:rsidRPr="008F5253" w:rsidRDefault="007A5F73" w:rsidP="004B3B96">
      <w:pPr>
        <w:pStyle w:val="equation"/>
        <w:spacing w:line="480" w:lineRule="auto"/>
        <w:jc w:val="right"/>
        <w:rPr>
          <w:rFonts w:ascii="Times New Roman" w:hAnsi="Times New Roman"/>
        </w:rPr>
      </w:pPr>
      <w:r w:rsidRPr="008F5253">
        <w:rPr>
          <w:rFonts w:ascii="Times New Roman" w:hAnsi="Times New Roman"/>
          <w:noProof/>
          <w:lang w:eastAsia="en-US"/>
        </w:rPr>
        <w:drawing>
          <wp:inline distT="0" distB="0" distL="0" distR="0">
            <wp:extent cx="660400" cy="243840"/>
            <wp:effectExtent l="0" t="0" r="0" b="10160"/>
            <wp:docPr id="11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60400" cy="243840"/>
                    </a:xfrm>
                    <a:prstGeom prst="rect">
                      <a:avLst/>
                    </a:prstGeom>
                    <a:noFill/>
                    <a:ln>
                      <a:noFill/>
                    </a:ln>
                  </pic:spPr>
                </pic:pic>
              </a:graphicData>
            </a:graphic>
          </wp:inline>
        </w:drawing>
      </w:r>
      <w:r w:rsidRPr="008F5253">
        <w:rPr>
          <w:rFonts w:ascii="Times New Roman" w:hAnsi="Times New Roman"/>
        </w:rPr>
        <w:tab/>
      </w:r>
      <w:r w:rsidRPr="008F5253">
        <w:rPr>
          <w:rFonts w:ascii="Times New Roman" w:hAnsi="Times New Roman"/>
        </w:rPr>
        <w:tab/>
      </w:r>
      <w:r w:rsidR="00DE05F0">
        <w:rPr>
          <w:rFonts w:ascii="Times New Roman" w:hAnsi="Times New Roman"/>
        </w:rPr>
        <w:t xml:space="preserve">                           </w:t>
      </w:r>
      <w:r w:rsidRPr="008F5253">
        <w:rPr>
          <w:rFonts w:ascii="Times New Roman" w:hAnsi="Times New Roman"/>
        </w:rPr>
        <w:tab/>
      </w:r>
      <w:r w:rsidR="00DE05F0">
        <w:rPr>
          <w:rFonts w:ascii="Times New Roman" w:hAnsi="Times New Roman"/>
        </w:rPr>
        <w:t xml:space="preserve">  </w:t>
      </w:r>
      <w:r w:rsidRPr="008F5253">
        <w:rPr>
          <w:rFonts w:ascii="Times New Roman" w:hAnsi="Times New Roman"/>
        </w:rPr>
        <w:tab/>
        <w:t xml:space="preserve">   (4.14)</w:t>
      </w:r>
    </w:p>
    <w:p w:rsidR="007A5F73" w:rsidRPr="008F5253" w:rsidRDefault="007A5F73" w:rsidP="004B3B96">
      <w:pPr>
        <w:spacing w:line="480" w:lineRule="auto"/>
        <w:rPr>
          <w:sz w:val="24"/>
        </w:rPr>
      </w:pPr>
      <w:r w:rsidRPr="008F5253">
        <w:rPr>
          <w:sz w:val="24"/>
        </w:rPr>
        <w:t xml:space="preserve">From Equation 4.13, we consider the adaptation of both the maximum and minimum values of the specular cluster component relative to the current </w:t>
      </w:r>
      <w:r w:rsidR="009640D4">
        <w:rPr>
          <w:sz w:val="24"/>
        </w:rPr>
        <w:t xml:space="preserve">calculated </w:t>
      </w:r>
      <w:r w:rsidRPr="008F5253">
        <w:rPr>
          <w:sz w:val="24"/>
        </w:rPr>
        <w:t xml:space="preserve">value. Also, we note that the stretching mechanism occur exclusively on the projected intensity chromaticity vector set without requiring any changes on the inverse-intensity axis. </w:t>
      </w:r>
    </w:p>
    <w:p w:rsidR="007A5F73" w:rsidRDefault="007A5F73" w:rsidP="00992857">
      <w:pPr>
        <w:rPr>
          <w:sz w:val="24"/>
        </w:rPr>
      </w:pPr>
    </w:p>
    <w:p w:rsidR="00A660C6" w:rsidRPr="008F5253" w:rsidRDefault="00A660C6" w:rsidP="00992857">
      <w:pPr>
        <w:rPr>
          <w:sz w:val="24"/>
        </w:rPr>
      </w:pPr>
    </w:p>
    <w:p w:rsidR="007A5F73" w:rsidRDefault="007A5F73" w:rsidP="00613082">
      <w:pPr>
        <w:pStyle w:val="heading10"/>
        <w:spacing w:before="0" w:after="0" w:line="480" w:lineRule="auto"/>
        <w:outlineLvl w:val="1"/>
        <w:rPr>
          <w:rFonts w:ascii="Times New Roman" w:hAnsi="Times New Roman"/>
          <w:sz w:val="28"/>
          <w:szCs w:val="28"/>
        </w:rPr>
      </w:pPr>
      <w:bookmarkStart w:id="46" w:name="_Toc287603600"/>
      <w:r w:rsidRPr="008F5253">
        <w:rPr>
          <w:rFonts w:ascii="Times New Roman" w:hAnsi="Times New Roman"/>
          <w:sz w:val="28"/>
          <w:szCs w:val="28"/>
        </w:rPr>
        <w:t>4.8</w:t>
      </w:r>
      <w:r w:rsidR="00613082">
        <w:rPr>
          <w:rFonts w:ascii="Times New Roman" w:hAnsi="Times New Roman"/>
          <w:sz w:val="28"/>
          <w:szCs w:val="28"/>
        </w:rPr>
        <w:t xml:space="preserve"> </w:t>
      </w:r>
      <w:r w:rsidRPr="008F5253">
        <w:rPr>
          <w:rFonts w:ascii="Times New Roman" w:hAnsi="Times New Roman"/>
          <w:sz w:val="28"/>
          <w:szCs w:val="28"/>
        </w:rPr>
        <w:t>Algorithm Implementation</w:t>
      </w:r>
      <w:bookmarkEnd w:id="46"/>
    </w:p>
    <w:p w:rsidR="00524116" w:rsidRDefault="007A5F73" w:rsidP="00613082">
      <w:pPr>
        <w:spacing w:line="480" w:lineRule="auto"/>
        <w:rPr>
          <w:sz w:val="24"/>
        </w:rPr>
      </w:pPr>
      <w:r w:rsidRPr="008F5253">
        <w:rPr>
          <w:sz w:val="24"/>
        </w:rPr>
        <w:t>We begin by computing the image chromaticity values used to transform the RGB color space to the inverse-intensity chromaticity space using Equation</w:t>
      </w:r>
      <w:r w:rsidR="008C6854">
        <w:rPr>
          <w:sz w:val="24"/>
        </w:rPr>
        <w:t xml:space="preserve"> </w:t>
      </w:r>
      <w:r w:rsidRPr="008F5253">
        <w:rPr>
          <w:sz w:val="24"/>
        </w:rPr>
        <w:t xml:space="preserve">4.5. For each color channel </w:t>
      </w:r>
      <m:oMath>
        <m:r>
          <w:rPr>
            <w:rFonts w:ascii="Cambria Math" w:hAnsi="Cambria Math"/>
            <w:sz w:val="24"/>
          </w:rPr>
          <m:t>k</m:t>
        </m:r>
      </m:oMath>
      <w:r w:rsidRPr="008F5253">
        <w:rPr>
          <w:sz w:val="24"/>
        </w:rPr>
        <w:t xml:space="preserve">, we map the image chromaticity values into the ICC-space using Equation 4.6 as shown in Figure 4.2.b. This space has the benefit of correlating the image chromaticity and illumination chromaticity values linearly. Therefore, given this representation, the problem of separating the specular and diffuse reflectance reduces to one of identifying the location of solely one reflectance attribute. To decompose the reflectance components </w:t>
      </w:r>
      <w:r w:rsidRPr="008F5253">
        <w:rPr>
          <w:sz w:val="24"/>
        </w:rPr>
        <w:lastRenderedPageBreak/>
        <w:t xml:space="preserve">into two distinct clusters, Figure 4.2.d, we compute the eigenvectors of the highest eigenvalue defined from the </w:t>
      </w:r>
      <w:r w:rsidR="00DE6B60">
        <w:rPr>
          <w:sz w:val="24"/>
        </w:rPr>
        <w:t>c</w:t>
      </w:r>
      <w:r w:rsidRPr="008F5253">
        <w:rPr>
          <w:sz w:val="24"/>
        </w:rPr>
        <w:t xml:space="preserve">ovariance </w:t>
      </w:r>
      <w:r w:rsidR="00DE6B60">
        <w:rPr>
          <w:sz w:val="24"/>
        </w:rPr>
        <w:t>m</w:t>
      </w:r>
      <w:r w:rsidRPr="008F5253">
        <w:rPr>
          <w:sz w:val="24"/>
        </w:rPr>
        <w:t xml:space="preserve">atrix determined from the image chromaticity vectors and the inverse-sum vectors. Then, we use Equation 4.9 to characterize the separation line. Upon separating the two reflection clusters it is important to designate which cluster represents the specular reflectance. We use Equation 4.10 to calculate the brightest values in the image. Mapping these values into the IIC-space reflects the presence of the specular components thus locating the specular reflection cluster. The rendering process resides in altering the values of the specular reflection components. </w:t>
      </w:r>
    </w:p>
    <w:p w:rsidR="007A5F73" w:rsidRPr="008F5253" w:rsidRDefault="00524116" w:rsidP="00613082">
      <w:pPr>
        <w:spacing w:line="480" w:lineRule="auto"/>
        <w:rPr>
          <w:sz w:val="24"/>
        </w:rPr>
      </w:pPr>
      <w:r>
        <w:rPr>
          <w:sz w:val="24"/>
        </w:rPr>
        <w:t xml:space="preserve">The process </w:t>
      </w:r>
      <w:r w:rsidR="007A5F73" w:rsidRPr="008F5253">
        <w:rPr>
          <w:sz w:val="24"/>
        </w:rPr>
        <w:t>begin</w:t>
      </w:r>
      <w:r>
        <w:rPr>
          <w:sz w:val="24"/>
        </w:rPr>
        <w:t>s</w:t>
      </w:r>
      <w:r w:rsidR="007A5F73" w:rsidRPr="008F5253">
        <w:rPr>
          <w:sz w:val="24"/>
        </w:rPr>
        <w:t xml:space="preserve"> by aligning the IIC inverse-intensity basis with the direction of the effective reflectance cluster line separation expressed in Equation 4.9, </w:t>
      </w:r>
      <w:r w:rsidR="00DE6B60">
        <w:rPr>
          <w:sz w:val="24"/>
        </w:rPr>
        <w:t xml:space="preserve">and </w:t>
      </w:r>
      <w:r w:rsidR="007A5F73" w:rsidRPr="008F5253">
        <w:rPr>
          <w:sz w:val="24"/>
        </w:rPr>
        <w:t>as displayed in Figure</w:t>
      </w:r>
      <w:r w:rsidR="004112F1">
        <w:rPr>
          <w:sz w:val="24"/>
        </w:rPr>
        <w:t xml:space="preserve"> </w:t>
      </w:r>
      <w:r w:rsidR="007A5F73" w:rsidRPr="008F5253">
        <w:rPr>
          <w:sz w:val="24"/>
        </w:rPr>
        <w:t xml:space="preserve">4.3.a. To facilitate this projection, we assume that the origin of the new transformed coordinate system is the intersection point between the reflectance separation line and the inverse-intensity sum axis. We use Equation 4.11 and 4.12 to represent the new transformed coordinate system. This axis transformation is presented to facilitate the linearization of the reflection data stretching process needed for illumination modeling. Finally we use Equation 4.13 to remodel the specular component values using the threshold </w:t>
      </w:r>
      <m:oMath>
        <m:r>
          <w:rPr>
            <w:rFonts w:ascii="Cambria Math" w:hAnsi="Cambria Math"/>
            <w:sz w:val="24"/>
          </w:rPr>
          <m:t>η</m:t>
        </m:r>
      </m:oMath>
      <w:r w:rsidR="007A5F73" w:rsidRPr="008F5253">
        <w:rPr>
          <w:sz w:val="24"/>
        </w:rPr>
        <w:t xml:space="preserve">. We repeat this process to all image color channels where for each case the threshold </w:t>
      </w:r>
      <m:oMath>
        <m:r>
          <w:rPr>
            <w:rFonts w:ascii="Cambria Math" w:hAnsi="Cambria Math"/>
            <w:sz w:val="24"/>
          </w:rPr>
          <m:t>η</m:t>
        </m:r>
      </m:oMath>
      <w:r w:rsidR="007A5F73" w:rsidRPr="008F5253">
        <w:rPr>
          <w:sz w:val="24"/>
        </w:rPr>
        <w:t xml:space="preserve"> is used to adjust the specular reflectance stretching process needed to achieve the desired rendering effect.</w:t>
      </w:r>
    </w:p>
    <w:p w:rsidR="007A5F73" w:rsidRPr="008F5253" w:rsidRDefault="007A5F73" w:rsidP="004B3B96">
      <w:pPr>
        <w:spacing w:line="480" w:lineRule="auto"/>
        <w:rPr>
          <w:sz w:val="24"/>
        </w:rPr>
      </w:pPr>
    </w:p>
    <w:p w:rsidR="007A5F73" w:rsidRPr="00553555" w:rsidRDefault="007A5F73" w:rsidP="00613082">
      <w:pPr>
        <w:pStyle w:val="Heading2"/>
        <w:spacing w:before="0" w:line="480" w:lineRule="auto"/>
        <w:rPr>
          <w:rFonts w:ascii="Times New Roman" w:hAnsi="Times New Roman" w:cs="Times New Roman"/>
          <w:b w:val="0"/>
          <w:color w:val="auto"/>
          <w:sz w:val="28"/>
          <w:szCs w:val="28"/>
        </w:rPr>
      </w:pPr>
      <w:bookmarkStart w:id="47" w:name="_Toc287603601"/>
      <w:r w:rsidRPr="00553555">
        <w:rPr>
          <w:rFonts w:ascii="Times New Roman" w:hAnsi="Times New Roman" w:cs="Times New Roman"/>
          <w:color w:val="auto"/>
          <w:sz w:val="28"/>
          <w:szCs w:val="28"/>
        </w:rPr>
        <w:t>4.9 Experimental Results</w:t>
      </w:r>
      <w:bookmarkEnd w:id="47"/>
    </w:p>
    <w:p w:rsidR="007A5F73" w:rsidRDefault="007A5F73" w:rsidP="00613082">
      <w:pPr>
        <w:spacing w:line="480" w:lineRule="auto"/>
        <w:rPr>
          <w:sz w:val="24"/>
        </w:rPr>
      </w:pPr>
      <w:r w:rsidRPr="008F5253">
        <w:rPr>
          <w:sz w:val="24"/>
        </w:rPr>
        <w:t>To verify that the proposed algorithm efficiently renders scenes with different illuminants, we evaluate our method using t</w:t>
      </w:r>
      <w:r>
        <w:rPr>
          <w:sz w:val="24"/>
        </w:rPr>
        <w:t>he SFU Mondrian color dataset [</w:t>
      </w:r>
      <w:r w:rsidR="009848E0">
        <w:rPr>
          <w:color w:val="000000"/>
          <w:sz w:val="24"/>
        </w:rPr>
        <w:t>Barnard</w:t>
      </w:r>
      <w:r>
        <w:rPr>
          <w:color w:val="000000"/>
          <w:sz w:val="24"/>
        </w:rPr>
        <w:t>, 2002</w:t>
      </w:r>
      <w:r w:rsidRPr="008F5253">
        <w:rPr>
          <w:sz w:val="24"/>
        </w:rPr>
        <w:t xml:space="preserve">]. The </w:t>
      </w:r>
      <w:r w:rsidRPr="008F5253">
        <w:rPr>
          <w:sz w:val="24"/>
        </w:rPr>
        <w:lastRenderedPageBreak/>
        <w:t>Macbeth ColorChecker</w:t>
      </w:r>
      <w:r w:rsidRPr="008F5253">
        <w:rPr>
          <w:sz w:val="24"/>
          <w:vertAlign w:val="superscript"/>
        </w:rPr>
        <w:t>®</w:t>
      </w:r>
      <w:r w:rsidRPr="008F5253">
        <w:rPr>
          <w:sz w:val="24"/>
        </w:rPr>
        <w:t xml:space="preserve"> images, used in our experiment, comprise 24 different colored patches. The images were taken under eleven uniform illuminants simulating eight different daylight spectra and three fluorescent spectra using a SONY DXC-930 digital camera having a progressive 3 CCD sensors by setting the camera gamma correction option to off. Under each illuminant the corresponding camera responses were registered as well as the input energy spectra. For evaluation, we compared the results with the average values of image chromaticity of the white reference patch captured by the camera. </w:t>
      </w:r>
    </w:p>
    <w:p w:rsidR="007A5F73" w:rsidRPr="008F5253" w:rsidRDefault="007A5F73" w:rsidP="00613082">
      <w:pPr>
        <w:spacing w:line="480" w:lineRule="auto"/>
        <w:rPr>
          <w:sz w:val="24"/>
        </w:rPr>
      </w:pPr>
      <w:r w:rsidRPr="008F5253">
        <w:rPr>
          <w:sz w:val="24"/>
        </w:rPr>
        <w:t>Other sets of images are also used to test our method. We use images tak</w:t>
      </w:r>
      <w:r w:rsidR="00DE6B60">
        <w:rPr>
          <w:sz w:val="24"/>
        </w:rPr>
        <w:t>en</w:t>
      </w:r>
      <w:r w:rsidRPr="008F5253">
        <w:rPr>
          <w:sz w:val="24"/>
        </w:rPr>
        <w:t xml:space="preserve"> from the color c</w:t>
      </w:r>
      <w:r>
        <w:rPr>
          <w:sz w:val="24"/>
        </w:rPr>
        <w:t>onstancy dataset presented in [</w:t>
      </w:r>
      <w:proofErr w:type="spellStart"/>
      <w:r w:rsidRPr="0039360A">
        <w:rPr>
          <w:sz w:val="24"/>
        </w:rPr>
        <w:t>Gehler</w:t>
      </w:r>
      <w:proofErr w:type="spellEnd"/>
      <w:r>
        <w:rPr>
          <w:sz w:val="24"/>
        </w:rPr>
        <w:t>,</w:t>
      </w:r>
      <w:r w:rsidRPr="0039360A">
        <w:rPr>
          <w:sz w:val="24"/>
        </w:rPr>
        <w:t xml:space="preserve"> 2008</w:t>
      </w:r>
      <w:r w:rsidRPr="008F5253">
        <w:rPr>
          <w:sz w:val="24"/>
        </w:rPr>
        <w:t>] and other</w:t>
      </w:r>
      <w:r w:rsidR="00DE6B60">
        <w:rPr>
          <w:sz w:val="24"/>
        </w:rPr>
        <w:t xml:space="preserve"> images that</w:t>
      </w:r>
      <w:r w:rsidRPr="008F5253">
        <w:rPr>
          <w:sz w:val="24"/>
        </w:rPr>
        <w:t xml:space="preserve"> </w:t>
      </w:r>
      <w:r w:rsidR="00DE6B60">
        <w:rPr>
          <w:sz w:val="24"/>
        </w:rPr>
        <w:t xml:space="preserve">were </w:t>
      </w:r>
      <w:r w:rsidRPr="008F5253">
        <w:rPr>
          <w:sz w:val="24"/>
        </w:rPr>
        <w:t xml:space="preserve">randomly selected from the Internet. It is important to mention that our image formation model assumes linear image values. For processed files such as JPEG compressed images, it is necessary to linearize the image gamma by inverting the transformations applied by the camera settings and/or software. We recommend to use linear images obtained directly from digital camera raw files since, in some cases, the process of linearizing images introduces some artifacts due to quantization and pixels saturation. </w:t>
      </w:r>
    </w:p>
    <w:p w:rsidR="00516DA3" w:rsidRPr="008F5253" w:rsidRDefault="007A5F73" w:rsidP="00613082">
      <w:pPr>
        <w:spacing w:line="480" w:lineRule="auto"/>
        <w:rPr>
          <w:sz w:val="24"/>
        </w:rPr>
      </w:pPr>
      <w:r w:rsidRPr="008F5253">
        <w:rPr>
          <w:sz w:val="24"/>
        </w:rPr>
        <w:t>In Figure 4.4, we illustrate the results of our proposed rendering method. An illumination invariant color image was generated using a well-used color consta</w:t>
      </w:r>
      <w:r w:rsidR="009848E0">
        <w:rPr>
          <w:sz w:val="24"/>
        </w:rPr>
        <w:t>ncy algorithm [</w:t>
      </w:r>
      <w:proofErr w:type="spellStart"/>
      <w:r w:rsidR="009848E0">
        <w:rPr>
          <w:sz w:val="24"/>
        </w:rPr>
        <w:t>Gijsenij</w:t>
      </w:r>
      <w:proofErr w:type="spellEnd"/>
      <w:r w:rsidRPr="0039360A">
        <w:rPr>
          <w:i/>
          <w:iCs/>
          <w:sz w:val="24"/>
        </w:rPr>
        <w:t>,</w:t>
      </w:r>
      <w:r>
        <w:rPr>
          <w:sz w:val="24"/>
        </w:rPr>
        <w:t xml:space="preserve"> 2010</w:t>
      </w:r>
      <w:r w:rsidRPr="008F5253">
        <w:rPr>
          <w:sz w:val="24"/>
        </w:rPr>
        <w:t xml:space="preserve">]. This image, Figure 4.a, has the benefit of being invariant to illumination changes and depicts the accurate surface color reflectance taken during the image registration process. We use this corrected image as our ground truth image for the remaining of the illumination-rendering test. For each of the 11 illuminants, we estimate the specular reflectance component based on the average value of the real-illuminant white reference image chromaticity. The threshold values used in Equation 4.13 are </w:t>
      </w:r>
      <w:r w:rsidRPr="008F5253">
        <w:rPr>
          <w:sz w:val="24"/>
        </w:rPr>
        <w:lastRenderedPageBreak/>
        <w:t>approximated to render each input image channels of the white reference patch. This simulates the effects generated by the real-illuminants (as shown in the Estimated Image column). The image difference of both the input image and estimated illumination rendered input image with respect to the ground-truth image are considered to reflect the differences between the two illuminated images. As shown, most of the diffuse reflectance components generated from our method are invariant to the illumination changes. Furthermore, the specular reflectance components do approximate the image illuminant effects of each of the daylight illuminants and the tungsten illuminants.</w:t>
      </w:r>
    </w:p>
    <w:p w:rsidR="00584883" w:rsidRDefault="00584883" w:rsidP="0058488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14"/>
        <w:gridCol w:w="2214"/>
        <w:gridCol w:w="2214"/>
        <w:gridCol w:w="2214"/>
      </w:tblGrid>
      <w:tr w:rsidR="00516DA3" w:rsidRPr="008F5253" w:rsidTr="00D51E82">
        <w:tc>
          <w:tcPr>
            <w:tcW w:w="2394" w:type="dxa"/>
            <w:shd w:val="clear" w:color="auto" w:fill="auto"/>
            <w:vAlign w:val="center"/>
          </w:tcPr>
          <w:p w:rsidR="00516DA3" w:rsidRPr="008F5253" w:rsidRDefault="00516DA3" w:rsidP="00293A89">
            <w:pPr>
              <w:jc w:val="center"/>
              <w:rPr>
                <w:noProof/>
                <w:sz w:val="18"/>
                <w:szCs w:val="18"/>
                <w:lang w:eastAsia="en-US"/>
              </w:rPr>
            </w:pPr>
            <w:r w:rsidRPr="008F5253">
              <w:rPr>
                <w:noProof/>
                <w:sz w:val="18"/>
                <w:szCs w:val="18"/>
                <w:lang w:eastAsia="en-US"/>
              </w:rPr>
              <w:drawing>
                <wp:inline distT="0" distB="0" distL="0" distR="0">
                  <wp:extent cx="1456182" cy="1069848"/>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cc_macbeth.tif"/>
                          <pic:cNvPicPr/>
                        </pic:nvPicPr>
                        <pic:blipFill>
                          <a:blip r:embed="rId1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7182" w:type="dxa"/>
            <w:gridSpan w:val="3"/>
            <w:vAlign w:val="center"/>
          </w:tcPr>
          <w:p w:rsidR="00516DA3" w:rsidRPr="008F5253" w:rsidRDefault="00516DA3" w:rsidP="00516DA3">
            <w:pPr>
              <w:ind w:left="576"/>
              <w:rPr>
                <w:noProof/>
                <w:sz w:val="20"/>
                <w:szCs w:val="20"/>
                <w:lang w:eastAsia="en-US"/>
              </w:rPr>
            </w:pPr>
            <w:r w:rsidRPr="008F5253">
              <w:rPr>
                <w:b/>
                <w:noProof/>
                <w:sz w:val="20"/>
                <w:szCs w:val="20"/>
                <w:lang w:eastAsia="en-US"/>
              </w:rPr>
              <w:t>Figure 4.4</w:t>
            </w:r>
            <w:r w:rsidRPr="008F5253">
              <w:rPr>
                <w:noProof/>
                <w:sz w:val="20"/>
                <w:szCs w:val="20"/>
                <w:lang w:eastAsia="en-US"/>
              </w:rPr>
              <w:t xml:space="preserve"> Redering the Macbeth </w:t>
            </w:r>
            <w:r w:rsidRPr="008F5253">
              <w:rPr>
                <w:sz w:val="20"/>
                <w:szCs w:val="20"/>
              </w:rPr>
              <w:t>ColorChecker</w:t>
            </w:r>
            <w:r w:rsidRPr="008F5253">
              <w:rPr>
                <w:sz w:val="20"/>
                <w:szCs w:val="20"/>
                <w:vertAlign w:val="superscript"/>
              </w:rPr>
              <w:t>®</w:t>
            </w:r>
            <w:r w:rsidRPr="008F5253">
              <w:rPr>
                <w:sz w:val="20"/>
                <w:szCs w:val="20"/>
              </w:rPr>
              <w:t xml:space="preserve"> image (a) with different illumination effects generated using the proposed method. Note the specular components of the input image are affected while the diffuse components stay unchanged.</w:t>
            </w:r>
          </w:p>
        </w:tc>
      </w:tr>
      <w:tr w:rsidR="00516DA3" w:rsidRPr="008F5253" w:rsidTr="00D51E82">
        <w:tc>
          <w:tcPr>
            <w:tcW w:w="2394" w:type="dxa"/>
            <w:shd w:val="clear" w:color="auto" w:fill="auto"/>
            <w:vAlign w:val="center"/>
          </w:tcPr>
          <w:p w:rsidR="00516DA3" w:rsidRPr="008F5253" w:rsidRDefault="00516DA3" w:rsidP="00293A89">
            <w:pPr>
              <w:jc w:val="center"/>
              <w:rPr>
                <w:noProof/>
                <w:sz w:val="18"/>
                <w:szCs w:val="18"/>
                <w:lang w:eastAsia="en-US"/>
              </w:rPr>
            </w:pPr>
            <w:r w:rsidRPr="008F5253">
              <w:rPr>
                <w:noProof/>
                <w:sz w:val="18"/>
                <w:szCs w:val="18"/>
                <w:lang w:eastAsia="en-US"/>
              </w:rPr>
              <w:t>(a) Illumination Invariant Input Image</w:t>
            </w:r>
          </w:p>
        </w:tc>
        <w:tc>
          <w:tcPr>
            <w:tcW w:w="7182" w:type="dxa"/>
            <w:gridSpan w:val="3"/>
            <w:vAlign w:val="center"/>
          </w:tcPr>
          <w:p w:rsidR="00516DA3" w:rsidRPr="008F5253" w:rsidRDefault="00516DA3" w:rsidP="00293A89">
            <w:pPr>
              <w:jc w:val="center"/>
              <w:rPr>
                <w:noProof/>
                <w:sz w:val="18"/>
                <w:szCs w:val="18"/>
                <w:lang w:eastAsia="en-US"/>
              </w:rPr>
            </w:pPr>
          </w:p>
        </w:tc>
      </w:tr>
      <w:tr w:rsidR="00516DA3" w:rsidRPr="008F5253" w:rsidTr="00D51E82">
        <w:tc>
          <w:tcPr>
            <w:tcW w:w="2394" w:type="dxa"/>
            <w:shd w:val="clear" w:color="auto" w:fill="auto"/>
            <w:vAlign w:val="center"/>
          </w:tcPr>
          <w:p w:rsidR="00516DA3" w:rsidRPr="008F5253" w:rsidRDefault="00516DA3" w:rsidP="00293A89">
            <w:pPr>
              <w:jc w:val="center"/>
              <w:rPr>
                <w:noProof/>
                <w:sz w:val="18"/>
                <w:szCs w:val="18"/>
                <w:lang w:eastAsia="en-US"/>
              </w:rPr>
            </w:pPr>
          </w:p>
        </w:tc>
        <w:tc>
          <w:tcPr>
            <w:tcW w:w="7182" w:type="dxa"/>
            <w:gridSpan w:val="3"/>
            <w:vAlign w:val="center"/>
          </w:tcPr>
          <w:p w:rsidR="00516DA3" w:rsidRPr="008F5253" w:rsidRDefault="00516DA3" w:rsidP="00293A89">
            <w:pPr>
              <w:jc w:val="center"/>
              <w:rPr>
                <w:noProof/>
                <w:sz w:val="18"/>
                <w:szCs w:val="18"/>
                <w:lang w:eastAsia="en-US"/>
              </w:rPr>
            </w:pPr>
          </w:p>
        </w:tc>
      </w:tr>
      <w:tr w:rsidR="00516DA3" w:rsidRPr="008F5253" w:rsidTr="00D51E82">
        <w:tc>
          <w:tcPr>
            <w:tcW w:w="2394" w:type="dxa"/>
            <w:shd w:val="clear" w:color="auto" w:fill="auto"/>
            <w:vAlign w:val="center"/>
          </w:tcPr>
          <w:p w:rsidR="00516DA3" w:rsidRPr="008F5253" w:rsidRDefault="00516DA3" w:rsidP="00293A89">
            <w:pPr>
              <w:jc w:val="center"/>
              <w:rPr>
                <w:b/>
                <w:noProof/>
                <w:sz w:val="18"/>
                <w:szCs w:val="18"/>
                <w:lang w:eastAsia="en-US"/>
              </w:rPr>
            </w:pPr>
            <w:r w:rsidRPr="008F5253">
              <w:rPr>
                <w:b/>
                <w:noProof/>
                <w:sz w:val="18"/>
                <w:szCs w:val="18"/>
                <w:lang w:eastAsia="en-US"/>
              </w:rPr>
              <w:t>Input Image</w:t>
            </w:r>
          </w:p>
          <w:p w:rsidR="00516DA3" w:rsidRPr="008F5253" w:rsidRDefault="00516DA3" w:rsidP="00293A89">
            <w:pPr>
              <w:jc w:val="center"/>
              <w:rPr>
                <w:b/>
                <w:noProof/>
                <w:sz w:val="18"/>
                <w:szCs w:val="18"/>
                <w:lang w:eastAsia="en-US"/>
              </w:rPr>
            </w:pPr>
          </w:p>
        </w:tc>
        <w:tc>
          <w:tcPr>
            <w:tcW w:w="2394" w:type="dxa"/>
            <w:vAlign w:val="center"/>
          </w:tcPr>
          <w:p w:rsidR="00516DA3" w:rsidRPr="008F5253" w:rsidRDefault="00516DA3" w:rsidP="00293A89">
            <w:pPr>
              <w:jc w:val="center"/>
              <w:rPr>
                <w:b/>
                <w:noProof/>
                <w:sz w:val="18"/>
                <w:szCs w:val="18"/>
                <w:lang w:eastAsia="en-US"/>
              </w:rPr>
            </w:pPr>
            <w:r w:rsidRPr="008F5253">
              <w:rPr>
                <w:b/>
                <w:noProof/>
                <w:sz w:val="18"/>
                <w:szCs w:val="18"/>
                <w:lang w:eastAsia="en-US"/>
              </w:rPr>
              <w:t>Input Image Difference</w:t>
            </w:r>
          </w:p>
          <w:p w:rsidR="00516DA3" w:rsidRPr="008F5253" w:rsidRDefault="00516DA3" w:rsidP="00293A89">
            <w:pPr>
              <w:jc w:val="center"/>
              <w:rPr>
                <w:b/>
                <w:noProof/>
                <w:sz w:val="18"/>
                <w:szCs w:val="18"/>
                <w:lang w:eastAsia="en-US"/>
              </w:rPr>
            </w:pPr>
          </w:p>
        </w:tc>
        <w:tc>
          <w:tcPr>
            <w:tcW w:w="2394" w:type="dxa"/>
            <w:vAlign w:val="center"/>
          </w:tcPr>
          <w:p w:rsidR="00516DA3" w:rsidRPr="008F5253" w:rsidRDefault="00516DA3" w:rsidP="00293A89">
            <w:pPr>
              <w:jc w:val="center"/>
              <w:rPr>
                <w:b/>
                <w:sz w:val="18"/>
                <w:szCs w:val="18"/>
              </w:rPr>
            </w:pPr>
            <w:r w:rsidRPr="008F5253">
              <w:rPr>
                <w:b/>
                <w:sz w:val="18"/>
                <w:szCs w:val="18"/>
              </w:rPr>
              <w:t>Estimated Image</w:t>
            </w:r>
          </w:p>
          <w:p w:rsidR="00516DA3" w:rsidRPr="008F5253" w:rsidRDefault="00516DA3" w:rsidP="00293A89">
            <w:pPr>
              <w:jc w:val="center"/>
              <w:rPr>
                <w:b/>
                <w:sz w:val="18"/>
                <w:szCs w:val="18"/>
              </w:rPr>
            </w:pPr>
            <w:r w:rsidRPr="008F5253">
              <w:rPr>
                <w:b/>
                <w:sz w:val="18"/>
                <w:szCs w:val="18"/>
              </w:rPr>
              <w:t>(</w:t>
            </w:r>
            <m:oMath>
              <m:sSub>
                <m:sSubPr>
                  <m:ctrlPr>
                    <w:rPr>
                      <w:rFonts w:ascii="Cambria Math" w:hAnsi="Cambria Math"/>
                      <w:b/>
                      <w:i/>
                      <w:sz w:val="18"/>
                      <w:szCs w:val="18"/>
                    </w:rPr>
                  </m:ctrlPr>
                </m:sSubPr>
                <m:e>
                  <m:r>
                    <m:rPr>
                      <m:sty m:val="bi"/>
                    </m:rPr>
                    <w:rPr>
                      <w:rFonts w:ascii="Cambria Math" w:hAnsi="Cambria Math"/>
                      <w:sz w:val="18"/>
                      <w:szCs w:val="18"/>
                    </w:rPr>
                    <m:t>η</m:t>
                  </m:r>
                </m:e>
                <m:sub>
                  <m:r>
                    <m:rPr>
                      <m:sty m:val="bi"/>
                    </m:rPr>
                    <w:rPr>
                      <w:rFonts w:ascii="Cambria Math" w:hAnsi="Cambria Math"/>
                      <w:sz w:val="18"/>
                      <w:szCs w:val="18"/>
                    </w:rPr>
                    <m:t>R</m:t>
                  </m:r>
                </m:sub>
              </m:sSub>
            </m:oMath>
            <w:r w:rsidRPr="008F5253">
              <w:rPr>
                <w:b/>
                <w:sz w:val="18"/>
                <w:szCs w:val="18"/>
              </w:rPr>
              <w:t xml:space="preserve">, </w:t>
            </w:r>
            <m:oMath>
              <m:sSub>
                <m:sSubPr>
                  <m:ctrlPr>
                    <w:rPr>
                      <w:rFonts w:ascii="Cambria Math" w:hAnsi="Cambria Math"/>
                      <w:b/>
                      <w:i/>
                      <w:sz w:val="18"/>
                      <w:szCs w:val="18"/>
                    </w:rPr>
                  </m:ctrlPr>
                </m:sSubPr>
                <m:e>
                  <m:r>
                    <m:rPr>
                      <m:sty m:val="bi"/>
                    </m:rPr>
                    <w:rPr>
                      <w:rFonts w:ascii="Cambria Math" w:hAnsi="Cambria Math"/>
                      <w:sz w:val="18"/>
                      <w:szCs w:val="18"/>
                    </w:rPr>
                    <m:t>η</m:t>
                  </m:r>
                </m:e>
                <m:sub>
                  <m:r>
                    <m:rPr>
                      <m:sty m:val="bi"/>
                    </m:rPr>
                    <w:rPr>
                      <w:rFonts w:ascii="Cambria Math" w:hAnsi="Cambria Math"/>
                      <w:sz w:val="18"/>
                      <w:szCs w:val="18"/>
                    </w:rPr>
                    <m:t>G</m:t>
                  </m:r>
                </m:sub>
              </m:sSub>
            </m:oMath>
            <w:r w:rsidRPr="008F5253">
              <w:rPr>
                <w:b/>
                <w:sz w:val="18"/>
                <w:szCs w:val="18"/>
              </w:rPr>
              <w:t xml:space="preserve">, </w:t>
            </w:r>
            <m:oMath>
              <m:sSub>
                <m:sSubPr>
                  <m:ctrlPr>
                    <w:rPr>
                      <w:rFonts w:ascii="Cambria Math" w:hAnsi="Cambria Math"/>
                      <w:b/>
                      <w:i/>
                      <w:sz w:val="18"/>
                      <w:szCs w:val="18"/>
                    </w:rPr>
                  </m:ctrlPr>
                </m:sSubPr>
                <m:e>
                  <m:r>
                    <m:rPr>
                      <m:sty m:val="bi"/>
                    </m:rPr>
                    <w:rPr>
                      <w:rFonts w:ascii="Cambria Math" w:hAnsi="Cambria Math"/>
                      <w:sz w:val="18"/>
                      <w:szCs w:val="18"/>
                    </w:rPr>
                    <m:t>η</m:t>
                  </m:r>
                </m:e>
                <m:sub>
                  <m:r>
                    <m:rPr>
                      <m:sty m:val="bi"/>
                    </m:rPr>
                    <w:rPr>
                      <w:rFonts w:ascii="Cambria Math" w:hAnsi="Cambria Math"/>
                      <w:sz w:val="18"/>
                      <w:szCs w:val="18"/>
                    </w:rPr>
                    <m:t>B</m:t>
                  </m:r>
                </m:sub>
              </m:sSub>
            </m:oMath>
            <w:r w:rsidRPr="008F5253">
              <w:rPr>
                <w:b/>
                <w:sz w:val="18"/>
                <w:szCs w:val="18"/>
              </w:rPr>
              <w:t>)</w:t>
            </w:r>
          </w:p>
        </w:tc>
        <w:tc>
          <w:tcPr>
            <w:tcW w:w="2394" w:type="dxa"/>
            <w:vAlign w:val="center"/>
          </w:tcPr>
          <w:p w:rsidR="00516DA3" w:rsidRPr="008F5253" w:rsidRDefault="00516DA3" w:rsidP="00293A89">
            <w:pPr>
              <w:jc w:val="center"/>
              <w:rPr>
                <w:b/>
                <w:noProof/>
                <w:sz w:val="18"/>
                <w:szCs w:val="18"/>
                <w:lang w:eastAsia="en-US"/>
              </w:rPr>
            </w:pPr>
            <w:r w:rsidRPr="008F5253">
              <w:rPr>
                <w:b/>
                <w:noProof/>
                <w:sz w:val="18"/>
                <w:szCs w:val="18"/>
                <w:lang w:eastAsia="en-US"/>
              </w:rPr>
              <w:t>Est. Image Difference</w:t>
            </w:r>
          </w:p>
          <w:p w:rsidR="00516DA3" w:rsidRPr="008F5253" w:rsidRDefault="00516DA3" w:rsidP="00293A89">
            <w:pPr>
              <w:jc w:val="center"/>
              <w:rPr>
                <w:b/>
                <w:noProof/>
                <w:sz w:val="18"/>
                <w:szCs w:val="18"/>
                <w:lang w:eastAsia="en-US"/>
              </w:rPr>
            </w:pPr>
          </w:p>
        </w:tc>
      </w:tr>
      <w:tr w:rsidR="00516DA3" w:rsidRPr="008F5253" w:rsidTr="00D51E82">
        <w:tc>
          <w:tcPr>
            <w:tcW w:w="2394" w:type="dxa"/>
            <w:shd w:val="clear" w:color="auto" w:fill="auto"/>
            <w:vAlign w:val="center"/>
          </w:tcPr>
          <w:p w:rsidR="00516DA3" w:rsidRPr="008F5253" w:rsidRDefault="00516DA3" w:rsidP="00293A89">
            <w:pPr>
              <w:jc w:val="center"/>
              <w:rPr>
                <w:b/>
                <w:noProof/>
                <w:sz w:val="18"/>
                <w:szCs w:val="18"/>
                <w:lang w:eastAsia="en-US"/>
              </w:rPr>
            </w:pPr>
          </w:p>
        </w:tc>
        <w:tc>
          <w:tcPr>
            <w:tcW w:w="2394" w:type="dxa"/>
            <w:vAlign w:val="center"/>
          </w:tcPr>
          <w:p w:rsidR="00516DA3" w:rsidRPr="008F5253" w:rsidRDefault="00516DA3" w:rsidP="00293A89">
            <w:pPr>
              <w:jc w:val="center"/>
              <w:rPr>
                <w:b/>
                <w:noProof/>
                <w:sz w:val="18"/>
                <w:szCs w:val="18"/>
                <w:lang w:eastAsia="en-US"/>
              </w:rPr>
            </w:pPr>
          </w:p>
        </w:tc>
        <w:tc>
          <w:tcPr>
            <w:tcW w:w="2394" w:type="dxa"/>
            <w:vAlign w:val="center"/>
          </w:tcPr>
          <w:p w:rsidR="00516DA3" w:rsidRPr="008F5253" w:rsidRDefault="00516DA3" w:rsidP="00293A89">
            <w:pPr>
              <w:jc w:val="center"/>
              <w:rPr>
                <w:b/>
                <w:sz w:val="18"/>
                <w:szCs w:val="18"/>
              </w:rPr>
            </w:pPr>
          </w:p>
        </w:tc>
        <w:tc>
          <w:tcPr>
            <w:tcW w:w="2394" w:type="dxa"/>
            <w:vAlign w:val="center"/>
          </w:tcPr>
          <w:p w:rsidR="00516DA3" w:rsidRPr="008F5253" w:rsidRDefault="00516DA3" w:rsidP="00293A89">
            <w:pPr>
              <w:jc w:val="center"/>
              <w:rPr>
                <w:b/>
                <w:noProof/>
                <w:sz w:val="18"/>
                <w:szCs w:val="18"/>
                <w:lang w:eastAsia="en-US"/>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5674" cy="106947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acbeth_ph-ulm.tif"/>
                          <pic:cNvPicPr/>
                        </pic:nvPicPr>
                        <pic:blipFill>
                          <a:blip r:embed="rId1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5674" cy="1069475"/>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5674" cy="106947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_diff_macbeth_ph-ulm.tif"/>
                          <pic:cNvPicPr/>
                        </pic:nvPicPr>
                        <pic:blipFill>
                          <a:blip r:embed="rId1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5674" cy="1069475"/>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5674" cy="106947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_linear_macbeth_ph-ulm.tif"/>
                          <pic:cNvPicPr/>
                        </pic:nvPicPr>
                        <pic:blipFill>
                          <a:blip r:embed="rId1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5674" cy="1069475"/>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5674" cy="106947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r_diff_macbeth_ph-ulm.tif"/>
                          <pic:cNvPicPr/>
                        </pic:nvPicPr>
                        <pic:blipFill>
                          <a:blip r:embed="rId1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5674" cy="1069475"/>
                          </a:xfrm>
                          <a:prstGeom prst="rect">
                            <a:avLst/>
                          </a:prstGeom>
                        </pic:spPr>
                      </pic:pic>
                    </a:graphicData>
                  </a:graphic>
                </wp:inline>
              </w:drawing>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sz w:val="18"/>
                <w:szCs w:val="18"/>
              </w:rPr>
              <w:t>(b) Philips-</w:t>
            </w:r>
            <w:proofErr w:type="spellStart"/>
            <w:r w:rsidRPr="008F5253">
              <w:rPr>
                <w:sz w:val="18"/>
                <w:szCs w:val="18"/>
              </w:rPr>
              <w:t>Ultralume</w:t>
            </w:r>
            <w:proofErr w:type="spellEnd"/>
          </w:p>
        </w:tc>
        <w:tc>
          <w:tcPr>
            <w:tcW w:w="2394" w:type="dxa"/>
            <w:vAlign w:val="center"/>
          </w:tcPr>
          <w:p w:rsidR="00516DA3" w:rsidRPr="008F5253" w:rsidRDefault="00516DA3" w:rsidP="00293A89">
            <w:pPr>
              <w:jc w:val="center"/>
              <w:rPr>
                <w:sz w:val="18"/>
                <w:szCs w:val="18"/>
              </w:rPr>
            </w:pPr>
            <w:r w:rsidRPr="008F5253">
              <w:rPr>
                <w:sz w:val="18"/>
                <w:szCs w:val="18"/>
              </w:rPr>
              <w:t>(b) - (a)</w:t>
            </w:r>
          </w:p>
        </w:tc>
        <w:tc>
          <w:tcPr>
            <w:tcW w:w="2394" w:type="dxa"/>
            <w:vAlign w:val="center"/>
          </w:tcPr>
          <w:p w:rsidR="00516DA3" w:rsidRPr="008F5253" w:rsidRDefault="00516DA3" w:rsidP="00293A89">
            <w:pPr>
              <w:jc w:val="center"/>
              <w:rPr>
                <w:sz w:val="18"/>
                <w:szCs w:val="18"/>
              </w:rPr>
            </w:pPr>
            <w:r w:rsidRPr="008F5253">
              <w:rPr>
                <w:sz w:val="18"/>
                <w:szCs w:val="18"/>
              </w:rPr>
              <w:t>(c) Estimated Philips-Ulm</w:t>
            </w:r>
          </w:p>
        </w:tc>
        <w:tc>
          <w:tcPr>
            <w:tcW w:w="2394" w:type="dxa"/>
            <w:vAlign w:val="center"/>
          </w:tcPr>
          <w:p w:rsidR="00516DA3" w:rsidRPr="008F5253" w:rsidRDefault="00516DA3" w:rsidP="00293A89">
            <w:pPr>
              <w:jc w:val="center"/>
              <w:rPr>
                <w:sz w:val="18"/>
                <w:szCs w:val="18"/>
              </w:rPr>
            </w:pPr>
            <w:r w:rsidRPr="008F5253">
              <w:rPr>
                <w:sz w:val="18"/>
                <w:szCs w:val="18"/>
              </w:rPr>
              <w:t>(c) – (a)</w:t>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r w:rsidRPr="008F5253">
              <w:rPr>
                <w:sz w:val="18"/>
                <w:szCs w:val="18"/>
              </w:rPr>
              <w:t>(1.0114, 0.9998, 0.9867)</w:t>
            </w: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acbeth_solux-3500+3202.tif"/>
                          <pic:cNvPicPr/>
                        </pic:nvPicPr>
                        <pic:blipFill>
                          <a:blip r:embed="rId1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_diff_macbeth_solux-3500+3202.tif"/>
                          <pic:cNvPicPr/>
                        </pic:nvPicPr>
                        <pic:blipFill>
                          <a:blip r:embed="rId1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_linear_macbeth_solux-3500+3202.tif"/>
                          <pic:cNvPicPr/>
                        </pic:nvPicPr>
                        <pic:blipFill>
                          <a:blip r:embed="rId1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r_diff_macbeth_solux-3500+3202.tif"/>
                          <pic:cNvPicPr/>
                        </pic:nvPicPr>
                        <pic:blipFill>
                          <a:blip r:embed="rId1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sz w:val="18"/>
                <w:szCs w:val="18"/>
              </w:rPr>
              <w:t xml:space="preserve">(d) </w:t>
            </w:r>
            <w:proofErr w:type="spellStart"/>
            <w:r w:rsidRPr="008F5253">
              <w:rPr>
                <w:sz w:val="18"/>
                <w:szCs w:val="18"/>
              </w:rPr>
              <w:t>Solux</w:t>
            </w:r>
            <w:proofErr w:type="spellEnd"/>
            <w:r w:rsidRPr="008F5253">
              <w:rPr>
                <w:sz w:val="18"/>
                <w:szCs w:val="18"/>
              </w:rPr>
              <w:t xml:space="preserve"> 3500</w:t>
            </w:r>
          </w:p>
        </w:tc>
        <w:tc>
          <w:tcPr>
            <w:tcW w:w="2394" w:type="dxa"/>
            <w:vAlign w:val="center"/>
          </w:tcPr>
          <w:p w:rsidR="00516DA3" w:rsidRPr="008F5253" w:rsidRDefault="00516DA3" w:rsidP="00293A89">
            <w:pPr>
              <w:jc w:val="center"/>
              <w:rPr>
                <w:sz w:val="18"/>
                <w:szCs w:val="18"/>
              </w:rPr>
            </w:pPr>
            <w:r w:rsidRPr="008F5253">
              <w:rPr>
                <w:sz w:val="18"/>
                <w:szCs w:val="18"/>
              </w:rPr>
              <w:t>(d) – (a)</w:t>
            </w:r>
          </w:p>
        </w:tc>
        <w:tc>
          <w:tcPr>
            <w:tcW w:w="2394" w:type="dxa"/>
            <w:vAlign w:val="center"/>
          </w:tcPr>
          <w:p w:rsidR="00516DA3" w:rsidRPr="008F5253" w:rsidRDefault="00516DA3" w:rsidP="00293A89">
            <w:pPr>
              <w:jc w:val="center"/>
              <w:rPr>
                <w:sz w:val="18"/>
                <w:szCs w:val="18"/>
              </w:rPr>
            </w:pPr>
            <w:r w:rsidRPr="008F5253">
              <w:rPr>
                <w:sz w:val="18"/>
                <w:szCs w:val="18"/>
              </w:rPr>
              <w:t xml:space="preserve">(e) Estimated </w:t>
            </w:r>
            <w:proofErr w:type="spellStart"/>
            <w:r w:rsidRPr="008F5253">
              <w:rPr>
                <w:sz w:val="18"/>
                <w:szCs w:val="18"/>
              </w:rPr>
              <w:t>Solux</w:t>
            </w:r>
            <w:proofErr w:type="spellEnd"/>
            <w:r w:rsidRPr="008F5253">
              <w:rPr>
                <w:sz w:val="18"/>
                <w:szCs w:val="18"/>
              </w:rPr>
              <w:t xml:space="preserve"> 3500</w:t>
            </w:r>
          </w:p>
        </w:tc>
        <w:tc>
          <w:tcPr>
            <w:tcW w:w="2394" w:type="dxa"/>
            <w:vAlign w:val="center"/>
          </w:tcPr>
          <w:p w:rsidR="00516DA3" w:rsidRPr="008F5253" w:rsidRDefault="00516DA3" w:rsidP="00293A89">
            <w:pPr>
              <w:jc w:val="center"/>
              <w:rPr>
                <w:sz w:val="18"/>
                <w:szCs w:val="18"/>
              </w:rPr>
            </w:pPr>
            <w:r w:rsidRPr="008F5253">
              <w:rPr>
                <w:sz w:val="18"/>
                <w:szCs w:val="18"/>
              </w:rPr>
              <w:t>(e) – (a)</w:t>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r w:rsidRPr="008F5253">
              <w:rPr>
                <w:sz w:val="18"/>
                <w:szCs w:val="18"/>
              </w:rPr>
              <w:t>(1.0488, 1.0422, 1.0639)</w:t>
            </w: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noProof/>
                <w:sz w:val="18"/>
                <w:szCs w:val="18"/>
                <w:lang w:eastAsia="en-US"/>
              </w:rPr>
              <w:lastRenderedPageBreak/>
              <w:drawing>
                <wp:inline distT="0" distB="0" distL="0" distR="0">
                  <wp:extent cx="1456182" cy="106984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acbeth_solux-3500.tif"/>
                          <pic:cNvPicPr/>
                        </pic:nvPicPr>
                        <pic:blipFill>
                          <a:blip r:embed="rId1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_diff_macbeth_solux-3500.tif"/>
                          <pic:cNvPicPr/>
                        </pic:nvPicPr>
                        <pic:blipFill>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_linear_macbeth_solux-3500.tif"/>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r_diff_macbeth_solux-3500.tif"/>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sz w:val="18"/>
                <w:szCs w:val="18"/>
              </w:rPr>
              <w:t xml:space="preserve">(f) </w:t>
            </w:r>
            <w:proofErr w:type="spellStart"/>
            <w:r w:rsidRPr="008F5253">
              <w:rPr>
                <w:sz w:val="18"/>
                <w:szCs w:val="18"/>
              </w:rPr>
              <w:t>Solux</w:t>
            </w:r>
            <w:proofErr w:type="spellEnd"/>
            <w:r w:rsidRPr="008F5253">
              <w:rPr>
                <w:sz w:val="18"/>
                <w:szCs w:val="18"/>
              </w:rPr>
              <w:t xml:space="preserve"> 3500+3202</w:t>
            </w:r>
          </w:p>
        </w:tc>
        <w:tc>
          <w:tcPr>
            <w:tcW w:w="2394" w:type="dxa"/>
            <w:vAlign w:val="center"/>
          </w:tcPr>
          <w:p w:rsidR="00516DA3" w:rsidRPr="008F5253" w:rsidRDefault="00516DA3" w:rsidP="00293A89">
            <w:pPr>
              <w:jc w:val="center"/>
              <w:rPr>
                <w:sz w:val="18"/>
                <w:szCs w:val="18"/>
              </w:rPr>
            </w:pPr>
            <w:r w:rsidRPr="008F5253">
              <w:rPr>
                <w:sz w:val="18"/>
                <w:szCs w:val="18"/>
              </w:rPr>
              <w:t>(f) – (a)</w:t>
            </w:r>
          </w:p>
        </w:tc>
        <w:tc>
          <w:tcPr>
            <w:tcW w:w="2394" w:type="dxa"/>
            <w:vAlign w:val="center"/>
          </w:tcPr>
          <w:p w:rsidR="00516DA3" w:rsidRPr="008F5253" w:rsidRDefault="00516DA3" w:rsidP="00293A89">
            <w:pPr>
              <w:jc w:val="center"/>
              <w:rPr>
                <w:sz w:val="18"/>
                <w:szCs w:val="18"/>
              </w:rPr>
            </w:pPr>
            <w:r w:rsidRPr="008F5253">
              <w:rPr>
                <w:sz w:val="18"/>
                <w:szCs w:val="18"/>
              </w:rPr>
              <w:t xml:space="preserve">(g) </w:t>
            </w:r>
            <w:proofErr w:type="spellStart"/>
            <w:r w:rsidRPr="008F5253">
              <w:rPr>
                <w:sz w:val="18"/>
                <w:szCs w:val="18"/>
              </w:rPr>
              <w:t>Estd</w:t>
            </w:r>
            <w:proofErr w:type="spellEnd"/>
            <w:r w:rsidRPr="008F5253">
              <w:rPr>
                <w:sz w:val="18"/>
                <w:szCs w:val="18"/>
              </w:rPr>
              <w:t xml:space="preserve">. </w:t>
            </w:r>
            <w:proofErr w:type="spellStart"/>
            <w:r w:rsidRPr="008F5253">
              <w:rPr>
                <w:sz w:val="18"/>
                <w:szCs w:val="18"/>
              </w:rPr>
              <w:t>Solux</w:t>
            </w:r>
            <w:proofErr w:type="spellEnd"/>
            <w:r w:rsidRPr="008F5253">
              <w:rPr>
                <w:sz w:val="18"/>
                <w:szCs w:val="18"/>
              </w:rPr>
              <w:t xml:space="preserve"> 3500+3202</w:t>
            </w:r>
          </w:p>
        </w:tc>
        <w:tc>
          <w:tcPr>
            <w:tcW w:w="2394" w:type="dxa"/>
            <w:vAlign w:val="center"/>
          </w:tcPr>
          <w:p w:rsidR="00516DA3" w:rsidRPr="008F5253" w:rsidRDefault="00516DA3" w:rsidP="00293A89">
            <w:pPr>
              <w:jc w:val="center"/>
              <w:rPr>
                <w:sz w:val="18"/>
                <w:szCs w:val="18"/>
              </w:rPr>
            </w:pPr>
            <w:r w:rsidRPr="008F5253">
              <w:rPr>
                <w:sz w:val="18"/>
                <w:szCs w:val="18"/>
              </w:rPr>
              <w:t>(g) – (a)</w:t>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r w:rsidRPr="008F5253">
              <w:rPr>
                <w:sz w:val="18"/>
                <w:szCs w:val="18"/>
              </w:rPr>
              <w:t>(0.8963, 0.9541, 1.0591)</w:t>
            </w: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acbeth_solux-4100+3202.tif"/>
                          <pic:cNvPicPr/>
                        </pic:nvPicPr>
                        <pic:blipFill>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_diff_macbeth_solux-4100+3202.tif"/>
                          <pic:cNvPicPr/>
                        </pic:nvPicPr>
                        <pic:blipFill>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_linear_macbeth_solux-4100+3202.tif"/>
                          <pic:cNvPicPr/>
                        </pic:nvPicPr>
                        <pic:blipFill>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r_diff_macbeth_solux-4100+3202.tif"/>
                          <pic:cNvPicPr/>
                        </pic:nvPicPr>
                        <pic:blipFill>
                          <a:blip r:embed="rId1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sz w:val="18"/>
                <w:szCs w:val="18"/>
              </w:rPr>
              <w:t xml:space="preserve">(h) </w:t>
            </w:r>
            <w:proofErr w:type="spellStart"/>
            <w:r w:rsidRPr="008F5253">
              <w:rPr>
                <w:sz w:val="18"/>
                <w:szCs w:val="18"/>
              </w:rPr>
              <w:t>Solux</w:t>
            </w:r>
            <w:proofErr w:type="spellEnd"/>
            <w:r w:rsidRPr="008F5253">
              <w:rPr>
                <w:sz w:val="18"/>
                <w:szCs w:val="18"/>
              </w:rPr>
              <w:t xml:space="preserve"> 4100</w:t>
            </w:r>
          </w:p>
        </w:tc>
        <w:tc>
          <w:tcPr>
            <w:tcW w:w="2394" w:type="dxa"/>
            <w:vAlign w:val="center"/>
          </w:tcPr>
          <w:p w:rsidR="00516DA3" w:rsidRPr="008F5253" w:rsidRDefault="00516DA3" w:rsidP="00293A89">
            <w:pPr>
              <w:jc w:val="center"/>
              <w:rPr>
                <w:sz w:val="18"/>
                <w:szCs w:val="18"/>
              </w:rPr>
            </w:pPr>
            <w:r w:rsidRPr="008F5253">
              <w:rPr>
                <w:sz w:val="18"/>
                <w:szCs w:val="18"/>
              </w:rPr>
              <w:t>(h) – (a)</w:t>
            </w:r>
          </w:p>
        </w:tc>
        <w:tc>
          <w:tcPr>
            <w:tcW w:w="2394" w:type="dxa"/>
            <w:vAlign w:val="center"/>
          </w:tcPr>
          <w:p w:rsidR="00516DA3" w:rsidRPr="008F5253" w:rsidRDefault="00516DA3" w:rsidP="00293A89">
            <w:pPr>
              <w:jc w:val="center"/>
              <w:rPr>
                <w:sz w:val="18"/>
                <w:szCs w:val="18"/>
              </w:rPr>
            </w:pPr>
            <w:r w:rsidRPr="008F5253">
              <w:rPr>
                <w:sz w:val="18"/>
                <w:szCs w:val="18"/>
              </w:rPr>
              <w:t xml:space="preserve">(i) Estimated </w:t>
            </w:r>
            <w:proofErr w:type="spellStart"/>
            <w:r w:rsidRPr="008F5253">
              <w:rPr>
                <w:sz w:val="18"/>
                <w:szCs w:val="18"/>
              </w:rPr>
              <w:t>Solux</w:t>
            </w:r>
            <w:proofErr w:type="spellEnd"/>
            <w:r w:rsidRPr="008F5253">
              <w:rPr>
                <w:sz w:val="18"/>
                <w:szCs w:val="18"/>
              </w:rPr>
              <w:t xml:space="preserve"> 4100</w:t>
            </w:r>
          </w:p>
        </w:tc>
        <w:tc>
          <w:tcPr>
            <w:tcW w:w="2394" w:type="dxa"/>
            <w:vAlign w:val="center"/>
          </w:tcPr>
          <w:p w:rsidR="00516DA3" w:rsidRPr="008F5253" w:rsidRDefault="00516DA3" w:rsidP="00293A89">
            <w:pPr>
              <w:jc w:val="center"/>
              <w:rPr>
                <w:sz w:val="18"/>
                <w:szCs w:val="18"/>
              </w:rPr>
            </w:pPr>
            <w:r w:rsidRPr="008F5253">
              <w:rPr>
                <w:sz w:val="18"/>
                <w:szCs w:val="18"/>
              </w:rPr>
              <w:t>(i) – (a)</w:t>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r w:rsidRPr="008F5253">
              <w:rPr>
                <w:sz w:val="18"/>
                <w:szCs w:val="18"/>
              </w:rPr>
              <w:t>(1.0113, 1.0147, 1.0616)</w:t>
            </w: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acbeth_solux-4100.tif"/>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_diff_macbeth_solux-4100.tif"/>
                          <pic:cNvPicPr/>
                        </pic:nvPicPr>
                        <pic:blipFill>
                          <a:blip r:embed="rId1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_linear_macbeth_solux-4100.tif"/>
                          <pic:cNvPicPr/>
                        </pic:nvPicPr>
                        <pic:blipFill>
                          <a:blip r:embed="rId1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r_diff_macbeth_solux-4100.tif"/>
                          <pic:cNvPicPr/>
                        </pic:nvPicPr>
                        <pic:blipFill>
                          <a:blip r:embed="rId1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sz w:val="18"/>
                <w:szCs w:val="18"/>
              </w:rPr>
              <w:t xml:space="preserve">(j) </w:t>
            </w:r>
            <w:proofErr w:type="spellStart"/>
            <w:r w:rsidRPr="008F5253">
              <w:rPr>
                <w:sz w:val="18"/>
                <w:szCs w:val="18"/>
              </w:rPr>
              <w:t>Solux</w:t>
            </w:r>
            <w:proofErr w:type="spellEnd"/>
            <w:r w:rsidRPr="008F5253">
              <w:rPr>
                <w:sz w:val="18"/>
                <w:szCs w:val="18"/>
              </w:rPr>
              <w:t xml:space="preserve"> 4100+3202</w:t>
            </w:r>
          </w:p>
        </w:tc>
        <w:tc>
          <w:tcPr>
            <w:tcW w:w="2394" w:type="dxa"/>
            <w:vAlign w:val="center"/>
          </w:tcPr>
          <w:p w:rsidR="00516DA3" w:rsidRPr="008F5253" w:rsidRDefault="00516DA3" w:rsidP="00293A89">
            <w:pPr>
              <w:jc w:val="center"/>
              <w:rPr>
                <w:sz w:val="18"/>
                <w:szCs w:val="18"/>
              </w:rPr>
            </w:pPr>
            <w:r w:rsidRPr="008F5253">
              <w:rPr>
                <w:sz w:val="18"/>
                <w:szCs w:val="18"/>
              </w:rPr>
              <w:t>(j) – (a)</w:t>
            </w:r>
          </w:p>
        </w:tc>
        <w:tc>
          <w:tcPr>
            <w:tcW w:w="2394" w:type="dxa"/>
            <w:vAlign w:val="center"/>
          </w:tcPr>
          <w:p w:rsidR="00516DA3" w:rsidRPr="008F5253" w:rsidRDefault="00516DA3" w:rsidP="00293A89">
            <w:pPr>
              <w:jc w:val="center"/>
              <w:rPr>
                <w:sz w:val="18"/>
                <w:szCs w:val="18"/>
              </w:rPr>
            </w:pPr>
            <w:r w:rsidRPr="008F5253">
              <w:rPr>
                <w:sz w:val="18"/>
                <w:szCs w:val="18"/>
              </w:rPr>
              <w:t xml:space="preserve">(k) </w:t>
            </w:r>
            <w:proofErr w:type="spellStart"/>
            <w:r w:rsidRPr="008F5253">
              <w:rPr>
                <w:sz w:val="18"/>
                <w:szCs w:val="18"/>
              </w:rPr>
              <w:t>Estd</w:t>
            </w:r>
            <w:proofErr w:type="spellEnd"/>
            <w:r w:rsidRPr="008F5253">
              <w:rPr>
                <w:sz w:val="18"/>
                <w:szCs w:val="18"/>
              </w:rPr>
              <w:t xml:space="preserve">. </w:t>
            </w:r>
            <w:proofErr w:type="spellStart"/>
            <w:r w:rsidRPr="008F5253">
              <w:rPr>
                <w:sz w:val="18"/>
                <w:szCs w:val="18"/>
              </w:rPr>
              <w:t>Solux</w:t>
            </w:r>
            <w:proofErr w:type="spellEnd"/>
            <w:r w:rsidRPr="008F5253">
              <w:rPr>
                <w:sz w:val="18"/>
                <w:szCs w:val="18"/>
              </w:rPr>
              <w:t xml:space="preserve"> 4100+3202</w:t>
            </w:r>
          </w:p>
        </w:tc>
        <w:tc>
          <w:tcPr>
            <w:tcW w:w="2394" w:type="dxa"/>
            <w:vAlign w:val="center"/>
          </w:tcPr>
          <w:p w:rsidR="00516DA3" w:rsidRPr="008F5253" w:rsidRDefault="00516DA3" w:rsidP="00293A89">
            <w:pPr>
              <w:jc w:val="center"/>
              <w:rPr>
                <w:sz w:val="18"/>
                <w:szCs w:val="18"/>
              </w:rPr>
            </w:pPr>
            <w:r w:rsidRPr="008F5253">
              <w:rPr>
                <w:sz w:val="18"/>
                <w:szCs w:val="18"/>
              </w:rPr>
              <w:t>(k) – (a)</w:t>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r w:rsidRPr="008F5253">
              <w:rPr>
                <w:sz w:val="18"/>
                <w:szCs w:val="18"/>
              </w:rPr>
              <w:t>(0.8001, 0.9011, 1.0562)</w:t>
            </w: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acbeth_solux-4700+3202.tif"/>
                          <pic:cNvPicPr/>
                        </pic:nvPicPr>
                        <pic:blipFill>
                          <a:blip r:embed="rId1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_diff_macbeth_solux-4700+3202.tif"/>
                          <pic:cNvPicPr/>
                        </pic:nvPicPr>
                        <pic:blipFill>
                          <a:blip r:embed="rId1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_linear_macbeth_solux-4700+3202.tif"/>
                          <pic:cNvPicPr/>
                        </pic:nvPicPr>
                        <pic:blipFill>
                          <a:blip r:embed="rId1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r_diff_macbeth_solux-4700+3202.tif"/>
                          <pic:cNvPicPr/>
                        </pic:nvPicPr>
                        <pic:blipFill>
                          <a:blip r:embed="rId2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sz w:val="18"/>
                <w:szCs w:val="18"/>
              </w:rPr>
              <w:t xml:space="preserve">(l) </w:t>
            </w:r>
            <w:proofErr w:type="spellStart"/>
            <w:r w:rsidRPr="008F5253">
              <w:rPr>
                <w:sz w:val="18"/>
                <w:szCs w:val="18"/>
              </w:rPr>
              <w:t>Solux</w:t>
            </w:r>
            <w:proofErr w:type="spellEnd"/>
            <w:r w:rsidRPr="008F5253">
              <w:rPr>
                <w:sz w:val="18"/>
                <w:szCs w:val="18"/>
              </w:rPr>
              <w:t xml:space="preserve"> 4700</w:t>
            </w:r>
          </w:p>
        </w:tc>
        <w:tc>
          <w:tcPr>
            <w:tcW w:w="2394" w:type="dxa"/>
            <w:vAlign w:val="center"/>
          </w:tcPr>
          <w:p w:rsidR="00516DA3" w:rsidRPr="008F5253" w:rsidRDefault="00516DA3" w:rsidP="00293A89">
            <w:pPr>
              <w:jc w:val="center"/>
              <w:rPr>
                <w:sz w:val="18"/>
                <w:szCs w:val="18"/>
              </w:rPr>
            </w:pPr>
            <w:r w:rsidRPr="008F5253">
              <w:rPr>
                <w:sz w:val="18"/>
                <w:szCs w:val="18"/>
              </w:rPr>
              <w:t>(l) – (a)</w:t>
            </w:r>
          </w:p>
        </w:tc>
        <w:tc>
          <w:tcPr>
            <w:tcW w:w="2394" w:type="dxa"/>
            <w:vAlign w:val="center"/>
          </w:tcPr>
          <w:p w:rsidR="00516DA3" w:rsidRPr="008F5253" w:rsidRDefault="00516DA3" w:rsidP="00293A89">
            <w:pPr>
              <w:jc w:val="center"/>
              <w:rPr>
                <w:sz w:val="18"/>
                <w:szCs w:val="18"/>
              </w:rPr>
            </w:pPr>
            <w:r w:rsidRPr="008F5253">
              <w:rPr>
                <w:sz w:val="18"/>
                <w:szCs w:val="18"/>
              </w:rPr>
              <w:t xml:space="preserve">(m) Estimated </w:t>
            </w:r>
            <w:proofErr w:type="spellStart"/>
            <w:r w:rsidRPr="008F5253">
              <w:rPr>
                <w:sz w:val="18"/>
                <w:szCs w:val="18"/>
              </w:rPr>
              <w:t>Solux</w:t>
            </w:r>
            <w:proofErr w:type="spellEnd"/>
            <w:r w:rsidRPr="008F5253">
              <w:rPr>
                <w:sz w:val="18"/>
                <w:szCs w:val="18"/>
              </w:rPr>
              <w:t xml:space="preserve"> 4700</w:t>
            </w:r>
          </w:p>
        </w:tc>
        <w:tc>
          <w:tcPr>
            <w:tcW w:w="2394" w:type="dxa"/>
            <w:vAlign w:val="center"/>
          </w:tcPr>
          <w:p w:rsidR="00516DA3" w:rsidRPr="008F5253" w:rsidRDefault="00516DA3" w:rsidP="00293A89">
            <w:pPr>
              <w:jc w:val="center"/>
              <w:rPr>
                <w:sz w:val="18"/>
                <w:szCs w:val="18"/>
              </w:rPr>
            </w:pPr>
            <w:r w:rsidRPr="008F5253">
              <w:rPr>
                <w:sz w:val="18"/>
                <w:szCs w:val="18"/>
              </w:rPr>
              <w:t>(m) – (a)</w:t>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r w:rsidRPr="008F5253">
              <w:rPr>
                <w:sz w:val="18"/>
                <w:szCs w:val="18"/>
              </w:rPr>
              <w:t>(0.9885, 1.0092, 1.0640)</w:t>
            </w: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acbeth_solux-4700.tif"/>
                          <pic:cNvPicPr/>
                        </pic:nvPicPr>
                        <pic:blipFill>
                          <a:blip r:embed="rId2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_diff_macbeth_solux-4700.tif"/>
                          <pic:cNvPicPr/>
                        </pic:nvPicPr>
                        <pic:blipFill>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_linear_macbeth_solux-4700.tif"/>
                          <pic:cNvPicPr/>
                        </pic:nvPicPr>
                        <pic:blipFill>
                          <a:blip r:embed="rId2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r_diff_macbeth_solux-4700.tif"/>
                          <pic:cNvPicPr/>
                        </pic:nvPicPr>
                        <pic:blipFill>
                          <a:blip r:embed="rId2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sz w:val="18"/>
                <w:szCs w:val="18"/>
              </w:rPr>
              <w:t xml:space="preserve">(n) </w:t>
            </w:r>
            <w:proofErr w:type="spellStart"/>
            <w:r w:rsidRPr="008F5253">
              <w:rPr>
                <w:sz w:val="18"/>
                <w:szCs w:val="18"/>
              </w:rPr>
              <w:t>Solux</w:t>
            </w:r>
            <w:proofErr w:type="spellEnd"/>
            <w:r w:rsidRPr="008F5253">
              <w:rPr>
                <w:sz w:val="18"/>
                <w:szCs w:val="18"/>
              </w:rPr>
              <w:t xml:space="preserve"> 4700+3202</w:t>
            </w:r>
          </w:p>
        </w:tc>
        <w:tc>
          <w:tcPr>
            <w:tcW w:w="2394" w:type="dxa"/>
            <w:vAlign w:val="center"/>
          </w:tcPr>
          <w:p w:rsidR="00516DA3" w:rsidRPr="008F5253" w:rsidRDefault="00516DA3" w:rsidP="00293A89">
            <w:pPr>
              <w:jc w:val="center"/>
              <w:rPr>
                <w:sz w:val="18"/>
                <w:szCs w:val="18"/>
              </w:rPr>
            </w:pPr>
            <w:r w:rsidRPr="008F5253">
              <w:rPr>
                <w:sz w:val="18"/>
                <w:szCs w:val="18"/>
              </w:rPr>
              <w:t>(n) – (a)</w:t>
            </w:r>
          </w:p>
        </w:tc>
        <w:tc>
          <w:tcPr>
            <w:tcW w:w="2394" w:type="dxa"/>
            <w:vAlign w:val="center"/>
          </w:tcPr>
          <w:p w:rsidR="00516DA3" w:rsidRPr="008F5253" w:rsidRDefault="00516DA3" w:rsidP="00293A89">
            <w:pPr>
              <w:jc w:val="center"/>
              <w:rPr>
                <w:sz w:val="18"/>
                <w:szCs w:val="18"/>
              </w:rPr>
            </w:pPr>
            <w:r w:rsidRPr="008F5253">
              <w:rPr>
                <w:sz w:val="18"/>
                <w:szCs w:val="18"/>
              </w:rPr>
              <w:t xml:space="preserve">(o) </w:t>
            </w:r>
            <w:proofErr w:type="spellStart"/>
            <w:r w:rsidRPr="008F5253">
              <w:rPr>
                <w:sz w:val="18"/>
                <w:szCs w:val="18"/>
              </w:rPr>
              <w:t>Estd</w:t>
            </w:r>
            <w:proofErr w:type="spellEnd"/>
            <w:r w:rsidRPr="008F5253">
              <w:rPr>
                <w:sz w:val="18"/>
                <w:szCs w:val="18"/>
              </w:rPr>
              <w:t xml:space="preserve">. </w:t>
            </w:r>
            <w:proofErr w:type="spellStart"/>
            <w:r w:rsidRPr="008F5253">
              <w:rPr>
                <w:sz w:val="18"/>
                <w:szCs w:val="18"/>
              </w:rPr>
              <w:t>Solux</w:t>
            </w:r>
            <w:proofErr w:type="spellEnd"/>
            <w:r w:rsidRPr="008F5253">
              <w:rPr>
                <w:sz w:val="18"/>
                <w:szCs w:val="18"/>
              </w:rPr>
              <w:t xml:space="preserve"> 4700+3202</w:t>
            </w:r>
          </w:p>
        </w:tc>
        <w:tc>
          <w:tcPr>
            <w:tcW w:w="2394" w:type="dxa"/>
            <w:vAlign w:val="center"/>
          </w:tcPr>
          <w:p w:rsidR="00516DA3" w:rsidRPr="008F5253" w:rsidRDefault="00516DA3" w:rsidP="00293A89">
            <w:pPr>
              <w:jc w:val="center"/>
              <w:rPr>
                <w:sz w:val="18"/>
                <w:szCs w:val="18"/>
              </w:rPr>
            </w:pPr>
            <w:r w:rsidRPr="008F5253">
              <w:rPr>
                <w:sz w:val="18"/>
                <w:szCs w:val="18"/>
              </w:rPr>
              <w:t>(o) – (a)</w:t>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r w:rsidRPr="008F5253">
              <w:rPr>
                <w:sz w:val="18"/>
                <w:szCs w:val="18"/>
              </w:rPr>
              <w:t>(0.7187, 0.8657, 1.0508)</w:t>
            </w: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noProof/>
                <w:sz w:val="18"/>
                <w:szCs w:val="18"/>
                <w:lang w:eastAsia="en-US"/>
              </w:rPr>
              <w:lastRenderedPageBreak/>
              <w:drawing>
                <wp:inline distT="0" distB="0" distL="0" distR="0">
                  <wp:extent cx="1456182" cy="1069848"/>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acbeth_syl-50MR16Q+3202.tif"/>
                          <pic:cNvPicPr/>
                        </pic:nvPicPr>
                        <pic:blipFill>
                          <a:blip r:embed="rId2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_diff_macbeth_syl-50MR16Q+3202.tif"/>
                          <pic:cNvPicPr/>
                        </pic:nvPicPr>
                        <pic:blipFill>
                          <a:blip r:embed="rId2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_linear_macbeth_syl-50MR16Q+3202.tif"/>
                          <pic:cNvPicPr/>
                        </pic:nvPicPr>
                        <pic:blipFill>
                          <a:blip r:embed="rId2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r_diff_macbeth_syl-50MR16Q+3202.tif"/>
                          <pic:cNvPicPr/>
                        </pic:nvPicPr>
                        <pic:blipFill>
                          <a:blip r:embed="rId2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sz w:val="18"/>
                <w:szCs w:val="18"/>
              </w:rPr>
              <w:t>(p) Sylvania 50MR16Q</w:t>
            </w:r>
          </w:p>
        </w:tc>
        <w:tc>
          <w:tcPr>
            <w:tcW w:w="2394" w:type="dxa"/>
            <w:vAlign w:val="center"/>
          </w:tcPr>
          <w:p w:rsidR="00516DA3" w:rsidRPr="008F5253" w:rsidRDefault="00516DA3" w:rsidP="00293A89">
            <w:pPr>
              <w:jc w:val="center"/>
              <w:rPr>
                <w:sz w:val="18"/>
                <w:szCs w:val="18"/>
              </w:rPr>
            </w:pPr>
            <w:r w:rsidRPr="008F5253">
              <w:rPr>
                <w:sz w:val="18"/>
                <w:szCs w:val="18"/>
              </w:rPr>
              <w:t>(p) – (a)</w:t>
            </w:r>
          </w:p>
        </w:tc>
        <w:tc>
          <w:tcPr>
            <w:tcW w:w="2394" w:type="dxa"/>
            <w:vAlign w:val="center"/>
          </w:tcPr>
          <w:p w:rsidR="00516DA3" w:rsidRPr="008F5253" w:rsidRDefault="00516DA3" w:rsidP="00293A89">
            <w:pPr>
              <w:jc w:val="center"/>
              <w:rPr>
                <w:sz w:val="18"/>
                <w:szCs w:val="18"/>
              </w:rPr>
            </w:pPr>
            <w:r w:rsidRPr="008F5253">
              <w:rPr>
                <w:sz w:val="18"/>
                <w:szCs w:val="18"/>
              </w:rPr>
              <w:t xml:space="preserve">(q) </w:t>
            </w:r>
            <w:proofErr w:type="spellStart"/>
            <w:r w:rsidRPr="008F5253">
              <w:rPr>
                <w:sz w:val="18"/>
                <w:szCs w:val="18"/>
              </w:rPr>
              <w:t>Estd</w:t>
            </w:r>
            <w:proofErr w:type="spellEnd"/>
            <w:r w:rsidRPr="008F5253">
              <w:rPr>
                <w:sz w:val="18"/>
                <w:szCs w:val="18"/>
              </w:rPr>
              <w:t xml:space="preserve">. </w:t>
            </w:r>
            <w:proofErr w:type="spellStart"/>
            <w:r w:rsidRPr="008F5253">
              <w:rPr>
                <w:sz w:val="18"/>
                <w:szCs w:val="18"/>
              </w:rPr>
              <w:t>Syl</w:t>
            </w:r>
            <w:proofErr w:type="spellEnd"/>
            <w:r w:rsidRPr="008F5253">
              <w:rPr>
                <w:sz w:val="18"/>
                <w:szCs w:val="18"/>
              </w:rPr>
              <w:t xml:space="preserve"> 50MR16Q</w:t>
            </w:r>
          </w:p>
        </w:tc>
        <w:tc>
          <w:tcPr>
            <w:tcW w:w="2394" w:type="dxa"/>
            <w:vAlign w:val="center"/>
          </w:tcPr>
          <w:p w:rsidR="00516DA3" w:rsidRPr="008F5253" w:rsidRDefault="00516DA3" w:rsidP="00293A89">
            <w:pPr>
              <w:jc w:val="center"/>
              <w:rPr>
                <w:sz w:val="18"/>
                <w:szCs w:val="18"/>
              </w:rPr>
            </w:pPr>
            <w:r w:rsidRPr="008F5253">
              <w:rPr>
                <w:sz w:val="18"/>
                <w:szCs w:val="18"/>
              </w:rPr>
              <w:t>(q) – (a)</w:t>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r w:rsidRPr="008F5253">
              <w:rPr>
                <w:sz w:val="18"/>
                <w:szCs w:val="18"/>
              </w:rPr>
              <w:t>(1.0609, 1.0417, 1.0550)</w:t>
            </w: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acbeth_syl-50MR16Q.tif"/>
                          <pic:cNvPicPr/>
                        </pic:nvPicPr>
                        <pic:blipFill>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_diff_macbeth_syl-50MR16Q.tif"/>
                          <pic:cNvPicPr/>
                        </pic:nvPicPr>
                        <pic:blipFill>
                          <a:blip r:embed="rId2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_linear_macbeth_syl-50MR16Q.tif"/>
                          <pic:cNvPicPr/>
                        </pic:nvPicPr>
                        <pic:blipFill>
                          <a:blip r:embed="rId2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r_diff_macbeth_syl-50MR16Q.tif"/>
                          <pic:cNvPicPr/>
                        </pic:nvPicPr>
                        <pic:blipFill>
                          <a:blip r:embed="rId2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sz w:val="18"/>
                <w:szCs w:val="18"/>
              </w:rPr>
              <w:t>(r) Syl. 50MR16Q+3202</w:t>
            </w:r>
          </w:p>
        </w:tc>
        <w:tc>
          <w:tcPr>
            <w:tcW w:w="2394" w:type="dxa"/>
            <w:vAlign w:val="center"/>
          </w:tcPr>
          <w:p w:rsidR="00516DA3" w:rsidRPr="008F5253" w:rsidRDefault="00516DA3" w:rsidP="00293A89">
            <w:pPr>
              <w:jc w:val="center"/>
              <w:rPr>
                <w:sz w:val="18"/>
                <w:szCs w:val="18"/>
              </w:rPr>
            </w:pPr>
            <w:r w:rsidRPr="008F5253">
              <w:rPr>
                <w:sz w:val="18"/>
                <w:szCs w:val="18"/>
              </w:rPr>
              <w:t>(r) – (a)</w:t>
            </w:r>
          </w:p>
        </w:tc>
        <w:tc>
          <w:tcPr>
            <w:tcW w:w="2394" w:type="dxa"/>
            <w:vAlign w:val="center"/>
          </w:tcPr>
          <w:p w:rsidR="00516DA3" w:rsidRPr="008F5253" w:rsidRDefault="00516DA3" w:rsidP="00293A89">
            <w:pPr>
              <w:jc w:val="center"/>
              <w:rPr>
                <w:sz w:val="18"/>
                <w:szCs w:val="18"/>
              </w:rPr>
            </w:pPr>
            <w:r w:rsidRPr="008F5253">
              <w:rPr>
                <w:sz w:val="18"/>
                <w:szCs w:val="18"/>
              </w:rPr>
              <w:t>(s) Est. 50MR16Q+3202</w:t>
            </w:r>
          </w:p>
        </w:tc>
        <w:tc>
          <w:tcPr>
            <w:tcW w:w="2394" w:type="dxa"/>
            <w:vAlign w:val="center"/>
          </w:tcPr>
          <w:p w:rsidR="00516DA3" w:rsidRPr="008F5253" w:rsidRDefault="00516DA3" w:rsidP="00293A89">
            <w:pPr>
              <w:jc w:val="center"/>
              <w:rPr>
                <w:sz w:val="18"/>
                <w:szCs w:val="18"/>
              </w:rPr>
            </w:pPr>
            <w:r w:rsidRPr="008F5253">
              <w:rPr>
                <w:sz w:val="18"/>
                <w:szCs w:val="18"/>
              </w:rPr>
              <w:t>(s) – (a)</w:t>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r w:rsidRPr="008F5253">
              <w:rPr>
                <w:sz w:val="18"/>
                <w:szCs w:val="18"/>
              </w:rPr>
              <w:t>(0.9324, 0.9573, 1.0515)</w:t>
            </w: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acbeth_syl-cwf.tif"/>
                          <pic:cNvPicPr/>
                        </pic:nvPicPr>
                        <pic:blipFill>
                          <a:blip r:embed="rId2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_diff_macbeth_syl-cwf.tif"/>
                          <pic:cNvPicPr/>
                        </pic:nvPicPr>
                        <pic:blipFill>
                          <a:blip r:embed="rId2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_linear_macbeth_syl-cwf.tif"/>
                          <pic:cNvPicPr/>
                        </pic:nvPicPr>
                        <pic:blipFill>
                          <a:blip r:embed="rId2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r_diff_macbeth_syl-cwf.tif"/>
                          <pic:cNvPicPr/>
                        </pic:nvPicPr>
                        <pic:blipFill>
                          <a:blip r:embed="rId2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sz w:val="18"/>
                <w:szCs w:val="18"/>
              </w:rPr>
              <w:t>(t) Sylvania CWF</w:t>
            </w:r>
          </w:p>
        </w:tc>
        <w:tc>
          <w:tcPr>
            <w:tcW w:w="2394" w:type="dxa"/>
            <w:vAlign w:val="center"/>
          </w:tcPr>
          <w:p w:rsidR="00516DA3" w:rsidRPr="008F5253" w:rsidRDefault="00516DA3" w:rsidP="00293A89">
            <w:pPr>
              <w:jc w:val="center"/>
              <w:rPr>
                <w:sz w:val="18"/>
                <w:szCs w:val="18"/>
              </w:rPr>
            </w:pPr>
            <w:r w:rsidRPr="008F5253">
              <w:rPr>
                <w:sz w:val="18"/>
                <w:szCs w:val="18"/>
              </w:rPr>
              <w:t>(t) – (a)</w:t>
            </w:r>
          </w:p>
        </w:tc>
        <w:tc>
          <w:tcPr>
            <w:tcW w:w="2394" w:type="dxa"/>
            <w:vAlign w:val="center"/>
          </w:tcPr>
          <w:p w:rsidR="00516DA3" w:rsidRPr="008F5253" w:rsidRDefault="00516DA3" w:rsidP="00293A89">
            <w:pPr>
              <w:jc w:val="center"/>
              <w:rPr>
                <w:sz w:val="18"/>
                <w:szCs w:val="18"/>
              </w:rPr>
            </w:pPr>
            <w:r w:rsidRPr="008F5253">
              <w:rPr>
                <w:sz w:val="18"/>
                <w:szCs w:val="18"/>
              </w:rPr>
              <w:t>(u) Estimated Syl. CWF</w:t>
            </w:r>
          </w:p>
        </w:tc>
        <w:tc>
          <w:tcPr>
            <w:tcW w:w="2394" w:type="dxa"/>
            <w:vAlign w:val="center"/>
          </w:tcPr>
          <w:p w:rsidR="00516DA3" w:rsidRPr="008F5253" w:rsidRDefault="00516DA3" w:rsidP="00293A89">
            <w:pPr>
              <w:jc w:val="center"/>
              <w:rPr>
                <w:sz w:val="18"/>
                <w:szCs w:val="18"/>
              </w:rPr>
            </w:pPr>
            <w:r w:rsidRPr="008F5253">
              <w:rPr>
                <w:sz w:val="18"/>
                <w:szCs w:val="18"/>
              </w:rPr>
              <w:t>(u) – (a)</w:t>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r w:rsidRPr="008F5253">
              <w:rPr>
                <w:sz w:val="18"/>
                <w:szCs w:val="18"/>
              </w:rPr>
              <w:t>(0.9811, 0.9571, 1.0297)</w:t>
            </w: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acbeth_syl-wwf.tif"/>
                          <pic:cNvPicPr/>
                        </pic:nvPicPr>
                        <pic:blipFill>
                          <a:blip r:embed="rId2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_diff_macbeth_syl-wwf.tif"/>
                          <pic:cNvPicPr/>
                        </pic:nvPicPr>
                        <pic:blipFill>
                          <a:blip r:embed="rId2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_linear_macbeth_syl-wwf.tif"/>
                          <pic:cNvPicPr/>
                        </pic:nvPicPr>
                        <pic:blipFill>
                          <a:blip r:embed="rId2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c>
          <w:tcPr>
            <w:tcW w:w="2394" w:type="dxa"/>
            <w:vAlign w:val="center"/>
          </w:tcPr>
          <w:p w:rsidR="00516DA3" w:rsidRPr="008F5253" w:rsidRDefault="00516DA3" w:rsidP="00293A89">
            <w:pPr>
              <w:jc w:val="center"/>
              <w:rPr>
                <w:sz w:val="18"/>
                <w:szCs w:val="18"/>
              </w:rPr>
            </w:pPr>
            <w:r w:rsidRPr="008F5253">
              <w:rPr>
                <w:noProof/>
                <w:sz w:val="18"/>
                <w:szCs w:val="18"/>
                <w:lang w:eastAsia="en-US"/>
              </w:rPr>
              <w:drawing>
                <wp:inline distT="0" distB="0" distL="0" distR="0">
                  <wp:extent cx="1456182" cy="1069848"/>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r_diff_macbeth_syl-wwf.tif"/>
                          <pic:cNvPicPr/>
                        </pic:nvPicPr>
                        <pic:blipFill>
                          <a:blip r:embed="rId2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56182" cy="1069848"/>
                          </a:xfrm>
                          <a:prstGeom prst="rect">
                            <a:avLst/>
                          </a:prstGeom>
                        </pic:spPr>
                      </pic:pic>
                    </a:graphicData>
                  </a:graphic>
                </wp:inline>
              </w:drawing>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r w:rsidRPr="008F5253">
              <w:rPr>
                <w:sz w:val="18"/>
                <w:szCs w:val="18"/>
              </w:rPr>
              <w:t>(v) Sylvania WWF</w:t>
            </w:r>
          </w:p>
        </w:tc>
        <w:tc>
          <w:tcPr>
            <w:tcW w:w="2394" w:type="dxa"/>
            <w:vAlign w:val="center"/>
          </w:tcPr>
          <w:p w:rsidR="00516DA3" w:rsidRPr="008F5253" w:rsidRDefault="00516DA3" w:rsidP="00293A89">
            <w:pPr>
              <w:jc w:val="center"/>
              <w:rPr>
                <w:sz w:val="18"/>
                <w:szCs w:val="18"/>
              </w:rPr>
            </w:pPr>
            <w:r w:rsidRPr="008F5253">
              <w:rPr>
                <w:sz w:val="18"/>
                <w:szCs w:val="18"/>
              </w:rPr>
              <w:t>(v) – (a)</w:t>
            </w:r>
          </w:p>
        </w:tc>
        <w:tc>
          <w:tcPr>
            <w:tcW w:w="2394" w:type="dxa"/>
            <w:vAlign w:val="center"/>
          </w:tcPr>
          <w:p w:rsidR="00516DA3" w:rsidRPr="008F5253" w:rsidRDefault="00516DA3" w:rsidP="00293A89">
            <w:pPr>
              <w:jc w:val="center"/>
              <w:rPr>
                <w:sz w:val="18"/>
                <w:szCs w:val="18"/>
              </w:rPr>
            </w:pPr>
            <w:r w:rsidRPr="008F5253">
              <w:rPr>
                <w:sz w:val="18"/>
                <w:szCs w:val="18"/>
              </w:rPr>
              <w:t>(w) Estimated Syl. WWF</w:t>
            </w:r>
          </w:p>
        </w:tc>
        <w:tc>
          <w:tcPr>
            <w:tcW w:w="2394" w:type="dxa"/>
            <w:vAlign w:val="center"/>
          </w:tcPr>
          <w:p w:rsidR="00516DA3" w:rsidRPr="008F5253" w:rsidRDefault="00516DA3" w:rsidP="00293A89">
            <w:pPr>
              <w:jc w:val="center"/>
              <w:rPr>
                <w:sz w:val="18"/>
                <w:szCs w:val="18"/>
              </w:rPr>
            </w:pPr>
            <w:r w:rsidRPr="008F5253">
              <w:rPr>
                <w:sz w:val="18"/>
                <w:szCs w:val="18"/>
              </w:rPr>
              <w:t>(w) – (a)</w:t>
            </w: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r w:rsidRPr="008F5253">
              <w:rPr>
                <w:sz w:val="18"/>
                <w:szCs w:val="18"/>
              </w:rPr>
              <w:t>(1.0248, 0.9332, 0.9842)</w:t>
            </w: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r>
      <w:tr w:rsidR="00516DA3" w:rsidRPr="008F5253" w:rsidTr="00D51E82">
        <w:tc>
          <w:tcPr>
            <w:tcW w:w="2394" w:type="dxa"/>
            <w:shd w:val="clear" w:color="auto" w:fill="auto"/>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c>
          <w:tcPr>
            <w:tcW w:w="2394" w:type="dxa"/>
            <w:vAlign w:val="center"/>
          </w:tcPr>
          <w:p w:rsidR="00516DA3" w:rsidRPr="008F5253" w:rsidRDefault="00516DA3" w:rsidP="00293A89">
            <w:pPr>
              <w:jc w:val="center"/>
              <w:rPr>
                <w:sz w:val="18"/>
                <w:szCs w:val="18"/>
              </w:rPr>
            </w:pPr>
          </w:p>
        </w:tc>
      </w:tr>
    </w:tbl>
    <w:p w:rsidR="00967AAE" w:rsidRDefault="00967AAE" w:rsidP="004B3B96">
      <w:pPr>
        <w:spacing w:line="480" w:lineRule="auto"/>
        <w:rPr>
          <w:sz w:val="24"/>
        </w:rPr>
      </w:pPr>
    </w:p>
    <w:p w:rsidR="007A5F73" w:rsidRPr="008F5253" w:rsidRDefault="007A5F73" w:rsidP="004B3B96">
      <w:pPr>
        <w:spacing w:line="480" w:lineRule="auto"/>
        <w:rPr>
          <w:sz w:val="24"/>
        </w:rPr>
      </w:pPr>
      <w:r w:rsidRPr="008F5253">
        <w:rPr>
          <w:sz w:val="24"/>
        </w:rPr>
        <w:t>We also compare the power spectrum of each input illuminated image with the proposed rendered image. We estimate the power spectrum of each rendered image using the XYZ transformation system. The color matching functions used for the RGB-to-spectrum transformations are the standard CIE 1931 2-degree XYZ color matching functions as modifi</w:t>
      </w:r>
      <w:r>
        <w:rPr>
          <w:sz w:val="24"/>
        </w:rPr>
        <w:t>ed by Judd 1951 and Vos 1978 [</w:t>
      </w:r>
      <w:r w:rsidRPr="0039360A">
        <w:rPr>
          <w:bCs/>
          <w:sz w:val="24"/>
        </w:rPr>
        <w:t>Wyszecki1982</w:t>
      </w:r>
      <w:r w:rsidRPr="008F5253">
        <w:rPr>
          <w:sz w:val="24"/>
        </w:rPr>
        <w:t xml:space="preserve">]. These CMFs were used for both </w:t>
      </w:r>
      <w:r w:rsidRPr="008F5253">
        <w:rPr>
          <w:sz w:val="24"/>
        </w:rPr>
        <w:lastRenderedPageBreak/>
        <w:t>the input illuminated images and the estimated rendered images since the camera CMFs were not provided with the dataset. Figure</w:t>
      </w:r>
      <w:r w:rsidR="009848E0">
        <w:rPr>
          <w:sz w:val="24"/>
        </w:rPr>
        <w:t xml:space="preserve"> </w:t>
      </w:r>
      <w:r w:rsidRPr="008F5253">
        <w:rPr>
          <w:sz w:val="24"/>
        </w:rPr>
        <w:t>4.5 shows the results comparing the estimated spectral power distribution for each of the 11 illuminants with the real spectral power distribution estimated.</w:t>
      </w:r>
    </w:p>
    <w:p w:rsidR="007A5F73" w:rsidRPr="008F5253" w:rsidRDefault="007A5F73" w:rsidP="006173C9">
      <w:pPr>
        <w:spacing w:line="480" w:lineRule="auto"/>
        <w:rPr>
          <w:sz w:val="24"/>
        </w:rPr>
      </w:pPr>
      <w:r w:rsidRPr="008F5253">
        <w:rPr>
          <w:sz w:val="24"/>
        </w:rPr>
        <w:t>We measure the performance of the proposed illumination rendering method using the mean error measurements of both experiments portrayed in Figure 4.4 and Figure</w:t>
      </w:r>
      <w:r w:rsidR="0022626B">
        <w:rPr>
          <w:sz w:val="24"/>
        </w:rPr>
        <w:t xml:space="preserve"> </w:t>
      </w:r>
      <w:r w:rsidRPr="008F5253">
        <w:rPr>
          <w:sz w:val="24"/>
        </w:rPr>
        <w:t>4.5 as shown in Table 4.1. The illumination chromaticity-mean error (CME) calculates the average error between the estimated image specular components of the rendered image and the input illuminated image. Similarly, the illumination spectral error presents the average error of the estimated spectral power distribution of the rendered image with respect to the spectral power distribution of the illuminated input image.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56"/>
      </w:tblGrid>
      <w:tr w:rsidR="007A5F73" w:rsidRPr="008F5253" w:rsidTr="002E164A">
        <w:trPr>
          <w:jc w:val="center"/>
        </w:trPr>
        <w:tc>
          <w:tcPr>
            <w:tcW w:w="8856" w:type="dxa"/>
            <w:vAlign w:val="center"/>
          </w:tcPr>
          <w:p w:rsidR="007A5F73" w:rsidRPr="008F5253" w:rsidRDefault="007A5F73" w:rsidP="002E164A">
            <w:pPr>
              <w:jc w:val="center"/>
              <w:rPr>
                <w:sz w:val="24"/>
              </w:rPr>
            </w:pPr>
            <w:r w:rsidRPr="008F5253">
              <w:rPr>
                <w:noProof/>
                <w:sz w:val="20"/>
                <w:szCs w:val="20"/>
                <w:lang w:eastAsia="en-US"/>
              </w:rPr>
              <w:drawing>
                <wp:inline distT="0" distB="0" distL="0" distR="0">
                  <wp:extent cx="4836160" cy="3627120"/>
                  <wp:effectExtent l="0" t="0" r="0" b="508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tif"/>
                          <pic:cNvPicPr/>
                        </pic:nvPicPr>
                        <pic:blipFill>
                          <a:blip r:embed="rId2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836160" cy="3627120"/>
                          </a:xfrm>
                          <a:prstGeom prst="rect">
                            <a:avLst/>
                          </a:prstGeom>
                        </pic:spPr>
                      </pic:pic>
                    </a:graphicData>
                  </a:graphic>
                </wp:inline>
              </w:drawing>
            </w:r>
          </w:p>
        </w:tc>
      </w:tr>
      <w:tr w:rsidR="007A5F73" w:rsidRPr="008F5253" w:rsidTr="002E164A">
        <w:trPr>
          <w:jc w:val="center"/>
        </w:trPr>
        <w:tc>
          <w:tcPr>
            <w:tcW w:w="8856" w:type="dxa"/>
            <w:vAlign w:val="center"/>
          </w:tcPr>
          <w:p w:rsidR="007A5F73" w:rsidRPr="008F5253" w:rsidRDefault="007A5F73" w:rsidP="002E164A">
            <w:pPr>
              <w:jc w:val="center"/>
              <w:rPr>
                <w:sz w:val="20"/>
                <w:szCs w:val="20"/>
              </w:rPr>
            </w:pPr>
            <w:r w:rsidRPr="008F5253">
              <w:rPr>
                <w:sz w:val="20"/>
                <w:szCs w:val="20"/>
              </w:rPr>
              <w:t xml:space="preserve">(a) Estimated vs. Original Philips </w:t>
            </w:r>
            <w:proofErr w:type="spellStart"/>
            <w:r w:rsidRPr="008F5253">
              <w:rPr>
                <w:sz w:val="20"/>
                <w:szCs w:val="20"/>
              </w:rPr>
              <w:t>Ultralume</w:t>
            </w:r>
            <w:proofErr w:type="spellEnd"/>
            <w:r w:rsidRPr="008F5253">
              <w:rPr>
                <w:sz w:val="20"/>
                <w:szCs w:val="20"/>
              </w:rPr>
              <w:t xml:space="preserve"> Illuminant</w:t>
            </w:r>
          </w:p>
        </w:tc>
      </w:tr>
      <w:tr w:rsidR="007A5F73" w:rsidRPr="008F5253" w:rsidTr="002E164A">
        <w:trPr>
          <w:jc w:val="center"/>
        </w:trPr>
        <w:tc>
          <w:tcPr>
            <w:tcW w:w="8856" w:type="dxa"/>
            <w:vAlign w:val="center"/>
          </w:tcPr>
          <w:p w:rsidR="007A5F73" w:rsidRPr="008F5253" w:rsidRDefault="007A5F73" w:rsidP="002E164A">
            <w:pPr>
              <w:jc w:val="center"/>
              <w:rPr>
                <w:sz w:val="18"/>
                <w:szCs w:val="18"/>
              </w:rPr>
            </w:pPr>
          </w:p>
        </w:tc>
      </w:tr>
      <w:tr w:rsidR="007A5F73" w:rsidRPr="008F5253" w:rsidTr="002E164A">
        <w:trPr>
          <w:jc w:val="center"/>
        </w:trPr>
        <w:tc>
          <w:tcPr>
            <w:tcW w:w="8856" w:type="dxa"/>
            <w:vAlign w:val="center"/>
          </w:tcPr>
          <w:p w:rsidR="007A5F73" w:rsidRPr="008F5253" w:rsidRDefault="007A5F73" w:rsidP="002E164A">
            <w:pPr>
              <w:jc w:val="center"/>
              <w:rPr>
                <w:sz w:val="24"/>
              </w:rPr>
            </w:pPr>
            <w:r w:rsidRPr="008F5253">
              <w:rPr>
                <w:noProof/>
                <w:sz w:val="20"/>
                <w:szCs w:val="20"/>
                <w:lang w:eastAsia="en-US"/>
              </w:rPr>
              <w:lastRenderedPageBreak/>
              <w:drawing>
                <wp:inline distT="0" distB="0" distL="0" distR="0">
                  <wp:extent cx="4836160" cy="3627120"/>
                  <wp:effectExtent l="0" t="0" r="0" b="508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tif"/>
                          <pic:cNvPicPr/>
                        </pic:nvPicPr>
                        <pic:blipFill>
                          <a:blip r:embed="rId2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836160" cy="3627120"/>
                          </a:xfrm>
                          <a:prstGeom prst="rect">
                            <a:avLst/>
                          </a:prstGeom>
                        </pic:spPr>
                      </pic:pic>
                    </a:graphicData>
                  </a:graphic>
                </wp:inline>
              </w:drawing>
            </w:r>
          </w:p>
        </w:tc>
      </w:tr>
      <w:tr w:rsidR="007A5F73" w:rsidRPr="008F5253" w:rsidTr="002E164A">
        <w:trPr>
          <w:jc w:val="center"/>
        </w:trPr>
        <w:tc>
          <w:tcPr>
            <w:tcW w:w="8856" w:type="dxa"/>
            <w:vAlign w:val="center"/>
          </w:tcPr>
          <w:p w:rsidR="007A5F73" w:rsidRPr="008F5253" w:rsidRDefault="007A5F73" w:rsidP="002E164A">
            <w:pPr>
              <w:jc w:val="center"/>
              <w:rPr>
                <w:sz w:val="20"/>
                <w:szCs w:val="20"/>
              </w:rPr>
            </w:pPr>
            <w:r w:rsidRPr="008F5253">
              <w:rPr>
                <w:sz w:val="20"/>
                <w:szCs w:val="20"/>
              </w:rPr>
              <w:t xml:space="preserve">(b) Estimated vs. Original </w:t>
            </w:r>
            <w:proofErr w:type="spellStart"/>
            <w:r w:rsidRPr="008F5253">
              <w:rPr>
                <w:sz w:val="20"/>
                <w:szCs w:val="20"/>
              </w:rPr>
              <w:t>Solux</w:t>
            </w:r>
            <w:proofErr w:type="spellEnd"/>
            <w:r w:rsidRPr="008F5253">
              <w:rPr>
                <w:sz w:val="20"/>
                <w:szCs w:val="20"/>
              </w:rPr>
              <w:t xml:space="preserve"> 4100 and 4100+3202 Illuminant</w:t>
            </w:r>
          </w:p>
        </w:tc>
      </w:tr>
      <w:tr w:rsidR="007A5F73" w:rsidRPr="008F5253" w:rsidTr="002E164A">
        <w:trPr>
          <w:jc w:val="center"/>
        </w:trPr>
        <w:tc>
          <w:tcPr>
            <w:tcW w:w="8856" w:type="dxa"/>
            <w:vAlign w:val="center"/>
          </w:tcPr>
          <w:p w:rsidR="007A5F73" w:rsidRPr="008F5253" w:rsidRDefault="007A5F73" w:rsidP="002E164A">
            <w:pPr>
              <w:jc w:val="center"/>
              <w:rPr>
                <w:sz w:val="18"/>
                <w:szCs w:val="18"/>
              </w:rPr>
            </w:pPr>
          </w:p>
        </w:tc>
      </w:tr>
      <w:tr w:rsidR="007A5F73" w:rsidRPr="008F5253" w:rsidTr="002E164A">
        <w:trPr>
          <w:jc w:val="center"/>
        </w:trPr>
        <w:tc>
          <w:tcPr>
            <w:tcW w:w="8856" w:type="dxa"/>
            <w:vAlign w:val="center"/>
          </w:tcPr>
          <w:p w:rsidR="007A5F73" w:rsidRPr="008F5253" w:rsidRDefault="007A5F73" w:rsidP="002E164A">
            <w:pPr>
              <w:jc w:val="center"/>
              <w:rPr>
                <w:sz w:val="24"/>
              </w:rPr>
            </w:pPr>
            <w:r w:rsidRPr="008F5253">
              <w:rPr>
                <w:noProof/>
                <w:sz w:val="20"/>
                <w:szCs w:val="20"/>
                <w:lang w:eastAsia="en-US"/>
              </w:rPr>
              <w:drawing>
                <wp:inline distT="0" distB="0" distL="0" distR="0">
                  <wp:extent cx="4836160" cy="3627120"/>
                  <wp:effectExtent l="0" t="0" r="0" b="508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tif"/>
                          <pic:cNvPicPr/>
                        </pic:nvPicPr>
                        <pic:blipFill>
                          <a:blip r:embed="rId2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836160" cy="3627120"/>
                          </a:xfrm>
                          <a:prstGeom prst="rect">
                            <a:avLst/>
                          </a:prstGeom>
                        </pic:spPr>
                      </pic:pic>
                    </a:graphicData>
                  </a:graphic>
                </wp:inline>
              </w:drawing>
            </w:r>
          </w:p>
        </w:tc>
      </w:tr>
      <w:tr w:rsidR="007A5F73" w:rsidRPr="008F5253" w:rsidTr="002E164A">
        <w:trPr>
          <w:jc w:val="center"/>
        </w:trPr>
        <w:tc>
          <w:tcPr>
            <w:tcW w:w="8856" w:type="dxa"/>
            <w:vAlign w:val="center"/>
          </w:tcPr>
          <w:p w:rsidR="007A5F73" w:rsidRPr="008F5253" w:rsidRDefault="007A5F73" w:rsidP="002E164A">
            <w:pPr>
              <w:jc w:val="center"/>
              <w:rPr>
                <w:sz w:val="20"/>
                <w:szCs w:val="20"/>
              </w:rPr>
            </w:pPr>
            <w:r w:rsidRPr="008F5253">
              <w:rPr>
                <w:sz w:val="20"/>
                <w:szCs w:val="20"/>
              </w:rPr>
              <w:t xml:space="preserve">(c) Estimated vs. Original </w:t>
            </w:r>
            <w:proofErr w:type="spellStart"/>
            <w:r w:rsidRPr="008F5253">
              <w:rPr>
                <w:sz w:val="20"/>
                <w:szCs w:val="20"/>
              </w:rPr>
              <w:t>Solux</w:t>
            </w:r>
            <w:proofErr w:type="spellEnd"/>
            <w:r w:rsidRPr="008F5253">
              <w:rPr>
                <w:sz w:val="20"/>
                <w:szCs w:val="20"/>
              </w:rPr>
              <w:t xml:space="preserve"> 4700 &amp; 4700+3202 Illuminant</w:t>
            </w:r>
          </w:p>
        </w:tc>
      </w:tr>
      <w:tr w:rsidR="007A5F73" w:rsidRPr="008F5253" w:rsidTr="002E164A">
        <w:trPr>
          <w:jc w:val="center"/>
        </w:trPr>
        <w:tc>
          <w:tcPr>
            <w:tcW w:w="8856" w:type="dxa"/>
            <w:vAlign w:val="center"/>
          </w:tcPr>
          <w:p w:rsidR="007A5F73" w:rsidRPr="008F5253" w:rsidRDefault="007A5F73" w:rsidP="002E164A">
            <w:pPr>
              <w:jc w:val="center"/>
              <w:rPr>
                <w:sz w:val="18"/>
                <w:szCs w:val="18"/>
              </w:rPr>
            </w:pPr>
          </w:p>
        </w:tc>
      </w:tr>
      <w:tr w:rsidR="007A5F73" w:rsidRPr="008F5253" w:rsidTr="002E164A">
        <w:trPr>
          <w:jc w:val="center"/>
        </w:trPr>
        <w:tc>
          <w:tcPr>
            <w:tcW w:w="8856" w:type="dxa"/>
            <w:vAlign w:val="center"/>
          </w:tcPr>
          <w:p w:rsidR="007A5F73" w:rsidRPr="008F5253" w:rsidRDefault="007A5F73" w:rsidP="002E164A">
            <w:pPr>
              <w:jc w:val="center"/>
              <w:rPr>
                <w:sz w:val="24"/>
              </w:rPr>
            </w:pPr>
            <w:r w:rsidRPr="008F5253">
              <w:rPr>
                <w:noProof/>
                <w:sz w:val="20"/>
                <w:szCs w:val="20"/>
                <w:lang w:eastAsia="en-US"/>
              </w:rPr>
              <w:lastRenderedPageBreak/>
              <w:drawing>
                <wp:inline distT="0" distB="0" distL="0" distR="0">
                  <wp:extent cx="4836160" cy="3627120"/>
                  <wp:effectExtent l="0" t="0" r="0" b="508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tif"/>
                          <pic:cNvPicPr/>
                        </pic:nvPicPr>
                        <pic:blipFill>
                          <a:blip r:embed="rId2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836160" cy="3627120"/>
                          </a:xfrm>
                          <a:prstGeom prst="rect">
                            <a:avLst/>
                          </a:prstGeom>
                        </pic:spPr>
                      </pic:pic>
                    </a:graphicData>
                  </a:graphic>
                </wp:inline>
              </w:drawing>
            </w:r>
          </w:p>
        </w:tc>
      </w:tr>
      <w:tr w:rsidR="007A5F73" w:rsidRPr="008F5253" w:rsidTr="002E164A">
        <w:trPr>
          <w:jc w:val="center"/>
        </w:trPr>
        <w:tc>
          <w:tcPr>
            <w:tcW w:w="8856" w:type="dxa"/>
            <w:vAlign w:val="center"/>
          </w:tcPr>
          <w:p w:rsidR="007A5F73" w:rsidRPr="008F5253" w:rsidRDefault="007A5F73" w:rsidP="002E164A">
            <w:pPr>
              <w:jc w:val="center"/>
              <w:rPr>
                <w:noProof/>
                <w:sz w:val="20"/>
                <w:szCs w:val="20"/>
                <w:lang w:eastAsia="en-US"/>
              </w:rPr>
            </w:pPr>
            <w:r w:rsidRPr="008F5253">
              <w:rPr>
                <w:sz w:val="20"/>
                <w:szCs w:val="20"/>
              </w:rPr>
              <w:t>(d) Estimated vs. Original. Syl-16Q &amp; 16Q+3202 Illuminant</w:t>
            </w:r>
          </w:p>
        </w:tc>
      </w:tr>
      <w:tr w:rsidR="007A5F73" w:rsidRPr="008F5253" w:rsidTr="002E164A">
        <w:trPr>
          <w:jc w:val="center"/>
        </w:trPr>
        <w:tc>
          <w:tcPr>
            <w:tcW w:w="8856" w:type="dxa"/>
            <w:vAlign w:val="center"/>
          </w:tcPr>
          <w:p w:rsidR="007A5F73" w:rsidRPr="008F5253" w:rsidRDefault="007A5F73" w:rsidP="002E164A">
            <w:pPr>
              <w:jc w:val="center"/>
              <w:rPr>
                <w:sz w:val="20"/>
                <w:szCs w:val="20"/>
              </w:rPr>
            </w:pPr>
          </w:p>
        </w:tc>
      </w:tr>
      <w:tr w:rsidR="007A5F73" w:rsidRPr="008F5253" w:rsidTr="002E164A">
        <w:trPr>
          <w:jc w:val="center"/>
        </w:trPr>
        <w:tc>
          <w:tcPr>
            <w:tcW w:w="8856" w:type="dxa"/>
            <w:vAlign w:val="center"/>
          </w:tcPr>
          <w:p w:rsidR="007A5F73" w:rsidRPr="008F5253" w:rsidRDefault="007A5F73" w:rsidP="002E164A">
            <w:pPr>
              <w:jc w:val="center"/>
              <w:rPr>
                <w:noProof/>
                <w:sz w:val="20"/>
                <w:szCs w:val="20"/>
                <w:lang w:eastAsia="en-US"/>
              </w:rPr>
            </w:pPr>
            <w:r w:rsidRPr="008F5253">
              <w:rPr>
                <w:noProof/>
                <w:sz w:val="20"/>
                <w:szCs w:val="20"/>
                <w:lang w:eastAsia="en-US"/>
              </w:rPr>
              <w:drawing>
                <wp:inline distT="0" distB="0" distL="0" distR="0">
                  <wp:extent cx="4608214" cy="3456160"/>
                  <wp:effectExtent l="0" t="0" r="190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
                          <pic:cNvPicPr/>
                        </pic:nvPicPr>
                        <pic:blipFill>
                          <a:blip r:embed="rId2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615511" cy="3461632"/>
                          </a:xfrm>
                          <a:prstGeom prst="rect">
                            <a:avLst/>
                          </a:prstGeom>
                        </pic:spPr>
                      </pic:pic>
                    </a:graphicData>
                  </a:graphic>
                </wp:inline>
              </w:drawing>
            </w:r>
          </w:p>
        </w:tc>
      </w:tr>
      <w:tr w:rsidR="007A5F73" w:rsidRPr="008F5253" w:rsidTr="002E164A">
        <w:trPr>
          <w:jc w:val="center"/>
        </w:trPr>
        <w:tc>
          <w:tcPr>
            <w:tcW w:w="8856" w:type="dxa"/>
            <w:vAlign w:val="center"/>
          </w:tcPr>
          <w:p w:rsidR="007A5F73" w:rsidRPr="008F5253" w:rsidRDefault="007A5F73" w:rsidP="002E164A">
            <w:pPr>
              <w:tabs>
                <w:tab w:val="right" w:pos="8640"/>
              </w:tabs>
              <w:jc w:val="center"/>
              <w:rPr>
                <w:noProof/>
                <w:sz w:val="20"/>
                <w:szCs w:val="20"/>
                <w:lang w:eastAsia="en-US"/>
              </w:rPr>
            </w:pPr>
            <w:r w:rsidRPr="008F5253">
              <w:rPr>
                <w:sz w:val="20"/>
                <w:szCs w:val="20"/>
              </w:rPr>
              <w:t xml:space="preserve">(e) Estimated vs. Original </w:t>
            </w:r>
            <w:proofErr w:type="spellStart"/>
            <w:r w:rsidRPr="008F5253">
              <w:rPr>
                <w:sz w:val="20"/>
                <w:szCs w:val="20"/>
              </w:rPr>
              <w:t>Syl</w:t>
            </w:r>
            <w:proofErr w:type="spellEnd"/>
            <w:r w:rsidRPr="008F5253">
              <w:rPr>
                <w:sz w:val="20"/>
                <w:szCs w:val="20"/>
              </w:rPr>
              <w:t>-CWF &amp; WWF Illuminant</w:t>
            </w:r>
          </w:p>
        </w:tc>
      </w:tr>
      <w:tr w:rsidR="007A5F73" w:rsidRPr="008F5253" w:rsidTr="002E164A">
        <w:trPr>
          <w:jc w:val="center"/>
        </w:trPr>
        <w:tc>
          <w:tcPr>
            <w:tcW w:w="8856" w:type="dxa"/>
            <w:vAlign w:val="center"/>
          </w:tcPr>
          <w:p w:rsidR="007A5F73" w:rsidRPr="008F5253" w:rsidRDefault="007A5F73" w:rsidP="002E164A">
            <w:pPr>
              <w:tabs>
                <w:tab w:val="right" w:pos="8640"/>
              </w:tabs>
              <w:jc w:val="center"/>
              <w:rPr>
                <w:sz w:val="20"/>
                <w:szCs w:val="20"/>
              </w:rPr>
            </w:pPr>
          </w:p>
        </w:tc>
      </w:tr>
      <w:tr w:rsidR="007A5F73" w:rsidRPr="008F5253" w:rsidTr="002E164A">
        <w:trPr>
          <w:jc w:val="center"/>
        </w:trPr>
        <w:tc>
          <w:tcPr>
            <w:tcW w:w="8856" w:type="dxa"/>
            <w:vAlign w:val="center"/>
          </w:tcPr>
          <w:p w:rsidR="007A5F73" w:rsidRPr="008F5253" w:rsidRDefault="007A5F73" w:rsidP="002E164A">
            <w:pPr>
              <w:jc w:val="center"/>
              <w:rPr>
                <w:noProof/>
                <w:sz w:val="20"/>
                <w:szCs w:val="20"/>
                <w:lang w:eastAsia="en-US"/>
              </w:rPr>
            </w:pPr>
            <w:r w:rsidRPr="008F5253">
              <w:rPr>
                <w:noProof/>
                <w:sz w:val="20"/>
                <w:szCs w:val="20"/>
                <w:lang w:eastAsia="en-US"/>
              </w:rPr>
              <w:lastRenderedPageBreak/>
              <w:drawing>
                <wp:inline distT="0" distB="0" distL="0" distR="0">
                  <wp:extent cx="4671588" cy="3503691"/>
                  <wp:effectExtent l="0" t="0" r="0" b="190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tif"/>
                          <pic:cNvPicPr/>
                        </pic:nvPicPr>
                        <pic:blipFill>
                          <a:blip r:embed="rId2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678985" cy="3509239"/>
                          </a:xfrm>
                          <a:prstGeom prst="rect">
                            <a:avLst/>
                          </a:prstGeom>
                        </pic:spPr>
                      </pic:pic>
                    </a:graphicData>
                  </a:graphic>
                </wp:inline>
              </w:drawing>
            </w:r>
          </w:p>
        </w:tc>
      </w:tr>
      <w:tr w:rsidR="007A5F73" w:rsidRPr="008F5253" w:rsidTr="002E164A">
        <w:trPr>
          <w:jc w:val="center"/>
        </w:trPr>
        <w:tc>
          <w:tcPr>
            <w:tcW w:w="8856" w:type="dxa"/>
            <w:vAlign w:val="center"/>
          </w:tcPr>
          <w:p w:rsidR="007A5F73" w:rsidRPr="008F5253" w:rsidRDefault="007A5F73" w:rsidP="002E164A">
            <w:pPr>
              <w:jc w:val="center"/>
              <w:rPr>
                <w:noProof/>
                <w:sz w:val="20"/>
                <w:szCs w:val="20"/>
                <w:lang w:eastAsia="en-US"/>
              </w:rPr>
            </w:pPr>
            <w:r w:rsidRPr="008F5253">
              <w:rPr>
                <w:sz w:val="20"/>
                <w:szCs w:val="20"/>
              </w:rPr>
              <w:t xml:space="preserve">(f) Estimated vs. Original </w:t>
            </w:r>
            <w:proofErr w:type="spellStart"/>
            <w:r w:rsidRPr="008F5253">
              <w:rPr>
                <w:sz w:val="20"/>
                <w:szCs w:val="20"/>
              </w:rPr>
              <w:t>Solux</w:t>
            </w:r>
            <w:proofErr w:type="spellEnd"/>
            <w:r w:rsidRPr="008F5253">
              <w:rPr>
                <w:sz w:val="20"/>
                <w:szCs w:val="20"/>
              </w:rPr>
              <w:t xml:space="preserve"> 3500 % 3500+3202 Illuminant</w:t>
            </w:r>
          </w:p>
        </w:tc>
      </w:tr>
      <w:tr w:rsidR="007A5F73" w:rsidRPr="008F5253" w:rsidTr="002E164A">
        <w:trPr>
          <w:jc w:val="center"/>
        </w:trPr>
        <w:tc>
          <w:tcPr>
            <w:tcW w:w="8856" w:type="dxa"/>
            <w:vAlign w:val="center"/>
          </w:tcPr>
          <w:p w:rsidR="007A5F73" w:rsidRPr="008F5253" w:rsidRDefault="007A5F73" w:rsidP="002E164A">
            <w:pPr>
              <w:jc w:val="center"/>
              <w:rPr>
                <w:sz w:val="24"/>
              </w:rPr>
            </w:pPr>
          </w:p>
        </w:tc>
      </w:tr>
    </w:tbl>
    <w:p w:rsidR="000B1D72" w:rsidRPr="000B1D72" w:rsidRDefault="000B1D72" w:rsidP="000B1D72">
      <w:pPr>
        <w:pStyle w:val="figure"/>
        <w:framePr w:wrap="around" w:x="2326" w:y="162"/>
      </w:pPr>
      <w:bookmarkStart w:id="48" w:name="_Toc164412268"/>
      <w:r w:rsidRPr="00655B22">
        <w:rPr>
          <w:b/>
        </w:rPr>
        <w:t>Figure 4.5</w:t>
      </w:r>
      <w:r w:rsidRPr="000B1D72">
        <w:t xml:space="preserve"> Comparing the estimated power spectrum of eleven different illuminants with their relative real power spectra measured by a spectrometer.</w:t>
      </w:r>
      <w:bookmarkEnd w:id="48"/>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56"/>
      </w:tblGrid>
      <w:tr w:rsidR="007A5F73" w:rsidRPr="008F5253" w:rsidTr="002E164A">
        <w:trPr>
          <w:jc w:val="center"/>
        </w:trPr>
        <w:tc>
          <w:tcPr>
            <w:tcW w:w="8856" w:type="dxa"/>
            <w:vAlign w:val="center"/>
          </w:tcPr>
          <w:p w:rsidR="007A5F73" w:rsidRPr="008F5253" w:rsidRDefault="007A5F73" w:rsidP="002E164A">
            <w:pPr>
              <w:jc w:val="center"/>
              <w:rPr>
                <w:sz w:val="20"/>
                <w:szCs w:val="20"/>
              </w:rPr>
            </w:pPr>
          </w:p>
        </w:tc>
      </w:tr>
    </w:tbl>
    <w:p w:rsidR="00A660C6" w:rsidRDefault="00A660C6" w:rsidP="004B3B96">
      <w:pPr>
        <w:spacing w:line="480" w:lineRule="auto"/>
        <w:rPr>
          <w:sz w:val="24"/>
        </w:rPr>
      </w:pPr>
    </w:p>
    <w:p w:rsidR="007A5F73" w:rsidRPr="008F5253" w:rsidRDefault="007A5F73" w:rsidP="004B3B96">
      <w:pPr>
        <w:spacing w:line="480" w:lineRule="auto"/>
        <w:rPr>
          <w:sz w:val="24"/>
        </w:rPr>
      </w:pPr>
      <w:r w:rsidRPr="008F5253">
        <w:rPr>
          <w:sz w:val="24"/>
        </w:rPr>
        <w:t xml:space="preserve">Additional images are shown in Figure 4.6. These images were downloaded from the Internet and showed some </w:t>
      </w:r>
      <w:proofErr w:type="spellStart"/>
      <w:r w:rsidRPr="008F5253">
        <w:rPr>
          <w:sz w:val="24"/>
        </w:rPr>
        <w:t>lossy</w:t>
      </w:r>
      <w:proofErr w:type="spellEnd"/>
      <w:r w:rsidRPr="008F5253">
        <w:rPr>
          <w:sz w:val="24"/>
        </w:rPr>
        <w:t>-compression artifacts. We assumed that the gamma used for image display correction was 2.2. Despite this source of noise, our method efficiently separated and rendered the specular reflectance components on both images.</w:t>
      </w:r>
    </w:p>
    <w:p w:rsidR="007A5F73" w:rsidRPr="008F5253" w:rsidRDefault="007A5F73" w:rsidP="006173C9">
      <w:pPr>
        <w:spacing w:line="480" w:lineRule="auto"/>
        <w:rPr>
          <w:sz w:val="24"/>
        </w:rPr>
      </w:pPr>
      <w:r w:rsidRPr="008F5253">
        <w:rPr>
          <w:sz w:val="24"/>
        </w:rPr>
        <w:t xml:space="preserve">We implemented our algorithm on an Intel™ Core 2 Duo processor, having a clock speed of 2.53GHz. The performance registered was performed based on a CPU implementation. For images of size 100x100 the rendering process took an average of 1.01 seconds, for 300x300 images took an average of 9.87 seconds, for images of size 500x500 the average processing time was 31.01 seconds, and images of size 1000x1000 it took 112.49 seconds. </w:t>
      </w:r>
      <w:r w:rsidRPr="008F5253">
        <w:rPr>
          <w:sz w:val="24"/>
        </w:rPr>
        <w:lastRenderedPageBreak/>
        <w:t>We also evaluated the duration of the reflectance decomposition step and found it to take 38% of the total simulation time for images of size 1000x1000, while the specular reflection-modeling step consumed 61% of the total computing time.</w:t>
      </w:r>
    </w:p>
    <w:tbl>
      <w:tblPr>
        <w:tblW w:w="5000" w:type="pct"/>
        <w:tblLook w:val="04A0"/>
      </w:tblPr>
      <w:tblGrid>
        <w:gridCol w:w="220"/>
        <w:gridCol w:w="2985"/>
        <w:gridCol w:w="2626"/>
        <w:gridCol w:w="2805"/>
        <w:gridCol w:w="220"/>
      </w:tblGrid>
      <w:tr w:rsidR="007A5F73" w:rsidRPr="008F5253" w:rsidTr="006173C9">
        <w:trPr>
          <w:trHeight w:val="320"/>
        </w:trPr>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c>
          <w:tcPr>
            <w:tcW w:w="1688"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c>
          <w:tcPr>
            <w:tcW w:w="1480"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c>
          <w:tcPr>
            <w:tcW w:w="158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r>
      <w:tr w:rsidR="007A5F73" w:rsidRPr="008F5253" w:rsidTr="006173C9">
        <w:trPr>
          <w:trHeight w:val="268"/>
        </w:trPr>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c>
          <w:tcPr>
            <w:tcW w:w="1688" w:type="pct"/>
            <w:tcBorders>
              <w:top w:val="single" w:sz="8" w:space="0" w:color="auto"/>
              <w:left w:val="single" w:sz="8" w:space="0" w:color="auto"/>
              <w:bottom w:val="double" w:sz="6" w:space="0" w:color="auto"/>
              <w:right w:val="single" w:sz="8" w:space="0" w:color="auto"/>
            </w:tcBorders>
            <w:shd w:val="clear" w:color="000000" w:fill="FABF8F"/>
            <w:noWrap/>
            <w:vAlign w:val="center"/>
            <w:hideMark/>
          </w:tcPr>
          <w:p w:rsidR="007A5F73" w:rsidRPr="008F5253" w:rsidRDefault="007A5F73" w:rsidP="00B60842">
            <w:pPr>
              <w:jc w:val="center"/>
              <w:rPr>
                <w:rFonts w:eastAsia="Times New Roman"/>
                <w:b/>
                <w:bCs/>
                <w:color w:val="000000"/>
                <w:sz w:val="20"/>
                <w:szCs w:val="20"/>
                <w:lang w:eastAsia="en-US"/>
              </w:rPr>
            </w:pPr>
            <w:r w:rsidRPr="008F5253">
              <w:rPr>
                <w:rFonts w:eastAsia="Times New Roman"/>
                <w:b/>
                <w:bCs/>
                <w:color w:val="000000"/>
                <w:sz w:val="20"/>
                <w:szCs w:val="20"/>
                <w:lang w:eastAsia="en-US"/>
              </w:rPr>
              <w:t>Illuminants</w:t>
            </w:r>
          </w:p>
        </w:tc>
        <w:tc>
          <w:tcPr>
            <w:tcW w:w="1480" w:type="pct"/>
            <w:tcBorders>
              <w:top w:val="single" w:sz="8" w:space="0" w:color="auto"/>
              <w:left w:val="nil"/>
              <w:bottom w:val="double" w:sz="6" w:space="0" w:color="auto"/>
              <w:right w:val="single" w:sz="8" w:space="0" w:color="auto"/>
            </w:tcBorders>
            <w:shd w:val="clear" w:color="000000" w:fill="FABF8F"/>
            <w:noWrap/>
            <w:vAlign w:val="center"/>
            <w:hideMark/>
          </w:tcPr>
          <w:p w:rsidR="007A5F73" w:rsidRPr="008F5253" w:rsidRDefault="007A5F73" w:rsidP="00B60842">
            <w:pPr>
              <w:jc w:val="center"/>
              <w:rPr>
                <w:rFonts w:eastAsia="Times New Roman"/>
                <w:b/>
                <w:bCs/>
                <w:color w:val="000000"/>
                <w:sz w:val="20"/>
                <w:szCs w:val="20"/>
                <w:lang w:eastAsia="en-US"/>
              </w:rPr>
            </w:pPr>
            <w:r w:rsidRPr="008F5253">
              <w:rPr>
                <w:rFonts w:eastAsia="Times New Roman"/>
                <w:b/>
                <w:bCs/>
                <w:color w:val="000000"/>
                <w:sz w:val="20"/>
                <w:szCs w:val="20"/>
                <w:lang w:eastAsia="en-US"/>
              </w:rPr>
              <w:t>Spectral Est. Error (%)</w:t>
            </w:r>
          </w:p>
        </w:tc>
        <w:tc>
          <w:tcPr>
            <w:tcW w:w="1584" w:type="pct"/>
            <w:tcBorders>
              <w:top w:val="single" w:sz="8" w:space="0" w:color="auto"/>
              <w:left w:val="nil"/>
              <w:bottom w:val="double" w:sz="6" w:space="0" w:color="auto"/>
              <w:right w:val="single" w:sz="8" w:space="0" w:color="auto"/>
            </w:tcBorders>
            <w:shd w:val="clear" w:color="000000" w:fill="FABF8F"/>
            <w:noWrap/>
            <w:vAlign w:val="center"/>
            <w:hideMark/>
          </w:tcPr>
          <w:p w:rsidR="007A5F73" w:rsidRPr="008F5253" w:rsidRDefault="007A5F73" w:rsidP="00B60842">
            <w:pPr>
              <w:jc w:val="center"/>
              <w:rPr>
                <w:rFonts w:eastAsia="Times New Roman"/>
                <w:b/>
                <w:bCs/>
                <w:color w:val="000000"/>
                <w:sz w:val="20"/>
                <w:szCs w:val="20"/>
                <w:lang w:eastAsia="en-US"/>
              </w:rPr>
            </w:pPr>
            <w:r w:rsidRPr="008F5253">
              <w:rPr>
                <w:rFonts w:eastAsia="Times New Roman"/>
                <w:b/>
                <w:bCs/>
                <w:color w:val="000000"/>
                <w:sz w:val="20"/>
                <w:szCs w:val="20"/>
                <w:lang w:eastAsia="en-US"/>
              </w:rPr>
              <w:t>Chromaticity Mean Error (%)</w:t>
            </w:r>
          </w:p>
        </w:tc>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r>
      <w:tr w:rsidR="007A5F73" w:rsidRPr="008F5253" w:rsidTr="006173C9">
        <w:trPr>
          <w:trHeight w:val="288"/>
        </w:trPr>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c>
          <w:tcPr>
            <w:tcW w:w="1688" w:type="pct"/>
            <w:tcBorders>
              <w:top w:val="nil"/>
              <w:left w:val="single" w:sz="8" w:space="0" w:color="auto"/>
              <w:bottom w:val="single" w:sz="4" w:space="0" w:color="auto"/>
              <w:right w:val="single" w:sz="8" w:space="0" w:color="auto"/>
            </w:tcBorders>
            <w:shd w:val="clear" w:color="000000" w:fill="FDE9D9"/>
            <w:noWrap/>
            <w:vAlign w:val="center"/>
            <w:hideMark/>
          </w:tcPr>
          <w:p w:rsidR="007A5F73" w:rsidRPr="008F5253" w:rsidRDefault="007A5F73" w:rsidP="00B60842">
            <w:pPr>
              <w:jc w:val="center"/>
              <w:rPr>
                <w:rFonts w:eastAsia="Times New Roman"/>
                <w:b/>
                <w:bCs/>
                <w:color w:val="000000"/>
                <w:sz w:val="20"/>
                <w:szCs w:val="20"/>
                <w:lang w:eastAsia="en-US"/>
              </w:rPr>
            </w:pPr>
            <w:r w:rsidRPr="008F5253">
              <w:rPr>
                <w:rFonts w:eastAsia="Times New Roman"/>
                <w:b/>
                <w:bCs/>
                <w:color w:val="000000"/>
                <w:sz w:val="20"/>
                <w:szCs w:val="20"/>
                <w:lang w:eastAsia="en-US"/>
              </w:rPr>
              <w:t>Philips-</w:t>
            </w:r>
            <w:proofErr w:type="spellStart"/>
            <w:r w:rsidRPr="008F5253">
              <w:rPr>
                <w:rFonts w:eastAsia="Times New Roman"/>
                <w:b/>
                <w:bCs/>
                <w:color w:val="000000"/>
                <w:sz w:val="20"/>
                <w:szCs w:val="20"/>
                <w:lang w:eastAsia="en-US"/>
              </w:rPr>
              <w:t>ulm</w:t>
            </w:r>
            <w:proofErr w:type="spellEnd"/>
          </w:p>
        </w:tc>
        <w:tc>
          <w:tcPr>
            <w:tcW w:w="1480"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4.593</w:t>
            </w:r>
          </w:p>
        </w:tc>
        <w:tc>
          <w:tcPr>
            <w:tcW w:w="1584"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0.067</w:t>
            </w:r>
          </w:p>
        </w:tc>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r>
      <w:tr w:rsidR="007A5F73" w:rsidRPr="008F5253" w:rsidTr="006173C9">
        <w:trPr>
          <w:trHeight w:val="300"/>
        </w:trPr>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c>
          <w:tcPr>
            <w:tcW w:w="1688" w:type="pct"/>
            <w:tcBorders>
              <w:top w:val="nil"/>
              <w:left w:val="single" w:sz="8" w:space="0" w:color="auto"/>
              <w:bottom w:val="single" w:sz="4" w:space="0" w:color="auto"/>
              <w:right w:val="single" w:sz="8" w:space="0" w:color="auto"/>
            </w:tcBorders>
            <w:shd w:val="clear" w:color="000000" w:fill="FDE9D9"/>
            <w:noWrap/>
            <w:vAlign w:val="center"/>
            <w:hideMark/>
          </w:tcPr>
          <w:p w:rsidR="007A5F73" w:rsidRPr="008F5253" w:rsidRDefault="007A5F73" w:rsidP="00B60842">
            <w:pPr>
              <w:jc w:val="center"/>
              <w:rPr>
                <w:rFonts w:eastAsia="Times New Roman"/>
                <w:b/>
                <w:bCs/>
                <w:color w:val="000000"/>
                <w:sz w:val="20"/>
                <w:szCs w:val="20"/>
                <w:lang w:eastAsia="en-US"/>
              </w:rPr>
            </w:pPr>
            <w:proofErr w:type="spellStart"/>
            <w:r w:rsidRPr="008F5253">
              <w:rPr>
                <w:rFonts w:eastAsia="Times New Roman"/>
                <w:b/>
                <w:bCs/>
                <w:color w:val="000000"/>
                <w:sz w:val="20"/>
                <w:szCs w:val="20"/>
                <w:lang w:eastAsia="en-US"/>
              </w:rPr>
              <w:t>Solux</w:t>
            </w:r>
            <w:proofErr w:type="spellEnd"/>
            <w:r w:rsidRPr="008F5253">
              <w:rPr>
                <w:rFonts w:eastAsia="Times New Roman"/>
                <w:b/>
                <w:bCs/>
                <w:color w:val="000000"/>
                <w:sz w:val="20"/>
                <w:szCs w:val="20"/>
                <w:lang w:eastAsia="en-US"/>
              </w:rPr>
              <w:t xml:space="preserve"> 3500+3202</w:t>
            </w:r>
          </w:p>
        </w:tc>
        <w:tc>
          <w:tcPr>
            <w:tcW w:w="1480"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2.373</w:t>
            </w:r>
          </w:p>
        </w:tc>
        <w:tc>
          <w:tcPr>
            <w:tcW w:w="1584"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0.276</w:t>
            </w:r>
          </w:p>
        </w:tc>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r>
      <w:tr w:rsidR="007A5F73" w:rsidRPr="008F5253" w:rsidTr="006173C9">
        <w:trPr>
          <w:trHeight w:val="300"/>
        </w:trPr>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c>
          <w:tcPr>
            <w:tcW w:w="1688" w:type="pct"/>
            <w:tcBorders>
              <w:top w:val="nil"/>
              <w:left w:val="single" w:sz="8" w:space="0" w:color="auto"/>
              <w:bottom w:val="single" w:sz="4" w:space="0" w:color="auto"/>
              <w:right w:val="single" w:sz="8" w:space="0" w:color="auto"/>
            </w:tcBorders>
            <w:shd w:val="clear" w:color="000000" w:fill="FDE9D9"/>
            <w:noWrap/>
            <w:vAlign w:val="center"/>
            <w:hideMark/>
          </w:tcPr>
          <w:p w:rsidR="007A5F73" w:rsidRPr="008F5253" w:rsidRDefault="007A5F73" w:rsidP="00B60842">
            <w:pPr>
              <w:jc w:val="center"/>
              <w:rPr>
                <w:rFonts w:eastAsia="Times New Roman"/>
                <w:b/>
                <w:bCs/>
                <w:color w:val="000000"/>
                <w:sz w:val="20"/>
                <w:szCs w:val="20"/>
                <w:lang w:eastAsia="en-US"/>
              </w:rPr>
            </w:pPr>
            <w:proofErr w:type="spellStart"/>
            <w:r w:rsidRPr="008F5253">
              <w:rPr>
                <w:rFonts w:eastAsia="Times New Roman"/>
                <w:b/>
                <w:bCs/>
                <w:color w:val="000000"/>
                <w:sz w:val="20"/>
                <w:szCs w:val="20"/>
                <w:lang w:eastAsia="en-US"/>
              </w:rPr>
              <w:t>Solux</w:t>
            </w:r>
            <w:proofErr w:type="spellEnd"/>
            <w:r w:rsidRPr="008F5253">
              <w:rPr>
                <w:rFonts w:eastAsia="Times New Roman"/>
                <w:b/>
                <w:bCs/>
                <w:color w:val="000000"/>
                <w:sz w:val="20"/>
                <w:szCs w:val="20"/>
                <w:lang w:eastAsia="en-US"/>
              </w:rPr>
              <w:t xml:space="preserve"> 3500</w:t>
            </w:r>
          </w:p>
        </w:tc>
        <w:tc>
          <w:tcPr>
            <w:tcW w:w="1480"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7.474</w:t>
            </w:r>
          </w:p>
        </w:tc>
        <w:tc>
          <w:tcPr>
            <w:tcW w:w="1584"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0.582</w:t>
            </w:r>
          </w:p>
        </w:tc>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r>
      <w:tr w:rsidR="007A5F73" w:rsidRPr="008F5253" w:rsidTr="006173C9">
        <w:trPr>
          <w:trHeight w:val="300"/>
        </w:trPr>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c>
          <w:tcPr>
            <w:tcW w:w="1688" w:type="pct"/>
            <w:tcBorders>
              <w:top w:val="nil"/>
              <w:left w:val="single" w:sz="8" w:space="0" w:color="auto"/>
              <w:bottom w:val="single" w:sz="4" w:space="0" w:color="auto"/>
              <w:right w:val="single" w:sz="8" w:space="0" w:color="auto"/>
            </w:tcBorders>
            <w:shd w:val="clear" w:color="000000" w:fill="FDE9D9"/>
            <w:noWrap/>
            <w:vAlign w:val="center"/>
            <w:hideMark/>
          </w:tcPr>
          <w:p w:rsidR="007A5F73" w:rsidRPr="008F5253" w:rsidRDefault="007A5F73" w:rsidP="00B60842">
            <w:pPr>
              <w:jc w:val="center"/>
              <w:rPr>
                <w:rFonts w:eastAsia="Times New Roman"/>
                <w:b/>
                <w:bCs/>
                <w:color w:val="000000"/>
                <w:sz w:val="20"/>
                <w:szCs w:val="20"/>
                <w:lang w:eastAsia="en-US"/>
              </w:rPr>
            </w:pPr>
            <w:proofErr w:type="spellStart"/>
            <w:r w:rsidRPr="008F5253">
              <w:rPr>
                <w:rFonts w:eastAsia="Times New Roman"/>
                <w:b/>
                <w:bCs/>
                <w:color w:val="000000"/>
                <w:sz w:val="20"/>
                <w:szCs w:val="20"/>
                <w:lang w:eastAsia="en-US"/>
              </w:rPr>
              <w:t>Solux</w:t>
            </w:r>
            <w:proofErr w:type="spellEnd"/>
            <w:r w:rsidRPr="008F5253">
              <w:rPr>
                <w:rFonts w:eastAsia="Times New Roman"/>
                <w:b/>
                <w:bCs/>
                <w:color w:val="000000"/>
                <w:sz w:val="20"/>
                <w:szCs w:val="20"/>
                <w:lang w:eastAsia="en-US"/>
              </w:rPr>
              <w:t xml:space="preserve"> 4100+3202</w:t>
            </w:r>
          </w:p>
        </w:tc>
        <w:tc>
          <w:tcPr>
            <w:tcW w:w="1480"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4.594</w:t>
            </w:r>
          </w:p>
        </w:tc>
        <w:tc>
          <w:tcPr>
            <w:tcW w:w="1584"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0.331</w:t>
            </w:r>
          </w:p>
        </w:tc>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r>
      <w:tr w:rsidR="007A5F73" w:rsidRPr="008F5253" w:rsidTr="006173C9">
        <w:trPr>
          <w:trHeight w:val="300"/>
        </w:trPr>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c>
          <w:tcPr>
            <w:tcW w:w="1688" w:type="pct"/>
            <w:tcBorders>
              <w:top w:val="nil"/>
              <w:left w:val="single" w:sz="8" w:space="0" w:color="auto"/>
              <w:bottom w:val="single" w:sz="4" w:space="0" w:color="auto"/>
              <w:right w:val="single" w:sz="8" w:space="0" w:color="auto"/>
            </w:tcBorders>
            <w:shd w:val="clear" w:color="000000" w:fill="FDE9D9"/>
            <w:noWrap/>
            <w:vAlign w:val="center"/>
            <w:hideMark/>
          </w:tcPr>
          <w:p w:rsidR="007A5F73" w:rsidRPr="008F5253" w:rsidRDefault="007A5F73" w:rsidP="00B60842">
            <w:pPr>
              <w:jc w:val="center"/>
              <w:rPr>
                <w:rFonts w:eastAsia="Times New Roman"/>
                <w:b/>
                <w:bCs/>
                <w:color w:val="000000"/>
                <w:sz w:val="20"/>
                <w:szCs w:val="20"/>
                <w:lang w:eastAsia="en-US"/>
              </w:rPr>
            </w:pPr>
            <w:proofErr w:type="spellStart"/>
            <w:r w:rsidRPr="008F5253">
              <w:rPr>
                <w:rFonts w:eastAsia="Times New Roman"/>
                <w:b/>
                <w:bCs/>
                <w:color w:val="000000"/>
                <w:sz w:val="20"/>
                <w:szCs w:val="20"/>
                <w:lang w:eastAsia="en-US"/>
              </w:rPr>
              <w:t>Solux</w:t>
            </w:r>
            <w:proofErr w:type="spellEnd"/>
            <w:r w:rsidRPr="008F5253">
              <w:rPr>
                <w:rFonts w:eastAsia="Times New Roman"/>
                <w:b/>
                <w:bCs/>
                <w:color w:val="000000"/>
                <w:sz w:val="20"/>
                <w:szCs w:val="20"/>
                <w:lang w:eastAsia="en-US"/>
              </w:rPr>
              <w:t xml:space="preserve"> 4100</w:t>
            </w:r>
          </w:p>
        </w:tc>
        <w:tc>
          <w:tcPr>
            <w:tcW w:w="1480"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6.412</w:t>
            </w:r>
          </w:p>
        </w:tc>
        <w:tc>
          <w:tcPr>
            <w:tcW w:w="1584"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0.352</w:t>
            </w:r>
          </w:p>
        </w:tc>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r>
      <w:tr w:rsidR="007A5F73" w:rsidRPr="008F5253" w:rsidTr="006173C9">
        <w:trPr>
          <w:trHeight w:val="300"/>
        </w:trPr>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c>
          <w:tcPr>
            <w:tcW w:w="1688" w:type="pct"/>
            <w:tcBorders>
              <w:top w:val="nil"/>
              <w:left w:val="single" w:sz="8" w:space="0" w:color="auto"/>
              <w:bottom w:val="single" w:sz="4" w:space="0" w:color="auto"/>
              <w:right w:val="single" w:sz="8" w:space="0" w:color="auto"/>
            </w:tcBorders>
            <w:shd w:val="clear" w:color="000000" w:fill="FDE9D9"/>
            <w:noWrap/>
            <w:vAlign w:val="center"/>
            <w:hideMark/>
          </w:tcPr>
          <w:p w:rsidR="007A5F73" w:rsidRPr="008F5253" w:rsidRDefault="007A5F73" w:rsidP="00B60842">
            <w:pPr>
              <w:jc w:val="center"/>
              <w:rPr>
                <w:rFonts w:eastAsia="Times New Roman"/>
                <w:b/>
                <w:bCs/>
                <w:color w:val="000000"/>
                <w:sz w:val="20"/>
                <w:szCs w:val="20"/>
                <w:lang w:eastAsia="en-US"/>
              </w:rPr>
            </w:pPr>
            <w:proofErr w:type="spellStart"/>
            <w:r w:rsidRPr="008F5253">
              <w:rPr>
                <w:rFonts w:eastAsia="Times New Roman"/>
                <w:b/>
                <w:bCs/>
                <w:color w:val="000000"/>
                <w:sz w:val="20"/>
                <w:szCs w:val="20"/>
                <w:lang w:eastAsia="en-US"/>
              </w:rPr>
              <w:t>Solux</w:t>
            </w:r>
            <w:proofErr w:type="spellEnd"/>
            <w:r w:rsidRPr="008F5253">
              <w:rPr>
                <w:rFonts w:eastAsia="Times New Roman"/>
                <w:b/>
                <w:bCs/>
                <w:color w:val="000000"/>
                <w:sz w:val="20"/>
                <w:szCs w:val="20"/>
                <w:lang w:eastAsia="en-US"/>
              </w:rPr>
              <w:t xml:space="preserve"> 4700+3202</w:t>
            </w:r>
          </w:p>
        </w:tc>
        <w:tc>
          <w:tcPr>
            <w:tcW w:w="1480"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5.639</w:t>
            </w:r>
          </w:p>
        </w:tc>
        <w:tc>
          <w:tcPr>
            <w:tcW w:w="1584"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0.571</w:t>
            </w:r>
          </w:p>
        </w:tc>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r>
      <w:tr w:rsidR="007A5F73" w:rsidRPr="008F5253" w:rsidTr="006173C9">
        <w:trPr>
          <w:trHeight w:val="300"/>
        </w:trPr>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c>
          <w:tcPr>
            <w:tcW w:w="1688" w:type="pct"/>
            <w:tcBorders>
              <w:top w:val="nil"/>
              <w:left w:val="single" w:sz="8" w:space="0" w:color="auto"/>
              <w:bottom w:val="single" w:sz="4" w:space="0" w:color="auto"/>
              <w:right w:val="single" w:sz="8" w:space="0" w:color="auto"/>
            </w:tcBorders>
            <w:shd w:val="clear" w:color="000000" w:fill="FDE9D9"/>
            <w:noWrap/>
            <w:vAlign w:val="center"/>
            <w:hideMark/>
          </w:tcPr>
          <w:p w:rsidR="007A5F73" w:rsidRPr="008F5253" w:rsidRDefault="007A5F73" w:rsidP="00B60842">
            <w:pPr>
              <w:jc w:val="center"/>
              <w:rPr>
                <w:rFonts w:eastAsia="Times New Roman"/>
                <w:b/>
                <w:bCs/>
                <w:color w:val="000000"/>
                <w:sz w:val="20"/>
                <w:szCs w:val="20"/>
                <w:lang w:eastAsia="en-US"/>
              </w:rPr>
            </w:pPr>
            <w:proofErr w:type="spellStart"/>
            <w:r w:rsidRPr="008F5253">
              <w:rPr>
                <w:rFonts w:eastAsia="Times New Roman"/>
                <w:b/>
                <w:bCs/>
                <w:color w:val="000000"/>
                <w:sz w:val="20"/>
                <w:szCs w:val="20"/>
                <w:lang w:eastAsia="en-US"/>
              </w:rPr>
              <w:t>Solux</w:t>
            </w:r>
            <w:proofErr w:type="spellEnd"/>
            <w:r w:rsidRPr="008F5253">
              <w:rPr>
                <w:rFonts w:eastAsia="Times New Roman"/>
                <w:b/>
                <w:bCs/>
                <w:color w:val="000000"/>
                <w:sz w:val="20"/>
                <w:szCs w:val="20"/>
                <w:lang w:eastAsia="en-US"/>
              </w:rPr>
              <w:t xml:space="preserve"> 4700</w:t>
            </w:r>
          </w:p>
        </w:tc>
        <w:tc>
          <w:tcPr>
            <w:tcW w:w="1480"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5.714</w:t>
            </w:r>
          </w:p>
        </w:tc>
        <w:tc>
          <w:tcPr>
            <w:tcW w:w="1584"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0.218</w:t>
            </w:r>
          </w:p>
        </w:tc>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r>
      <w:tr w:rsidR="007A5F73" w:rsidRPr="008F5253" w:rsidTr="006173C9">
        <w:trPr>
          <w:trHeight w:val="300"/>
        </w:trPr>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c>
          <w:tcPr>
            <w:tcW w:w="1688" w:type="pct"/>
            <w:tcBorders>
              <w:top w:val="nil"/>
              <w:left w:val="single" w:sz="8" w:space="0" w:color="auto"/>
              <w:bottom w:val="single" w:sz="4" w:space="0" w:color="auto"/>
              <w:right w:val="single" w:sz="8" w:space="0" w:color="auto"/>
            </w:tcBorders>
            <w:shd w:val="clear" w:color="000000" w:fill="FDE9D9"/>
            <w:noWrap/>
            <w:vAlign w:val="center"/>
            <w:hideMark/>
          </w:tcPr>
          <w:p w:rsidR="007A5F73" w:rsidRPr="008F5253" w:rsidRDefault="007A5F73" w:rsidP="00B60842">
            <w:pPr>
              <w:jc w:val="center"/>
              <w:rPr>
                <w:rFonts w:eastAsia="Times New Roman"/>
                <w:b/>
                <w:bCs/>
                <w:color w:val="000000"/>
                <w:sz w:val="20"/>
                <w:szCs w:val="20"/>
                <w:lang w:eastAsia="en-US"/>
              </w:rPr>
            </w:pPr>
            <w:r w:rsidRPr="008F5253">
              <w:rPr>
                <w:rFonts w:eastAsia="Times New Roman"/>
                <w:b/>
                <w:bCs/>
                <w:color w:val="000000"/>
                <w:sz w:val="20"/>
                <w:szCs w:val="20"/>
                <w:lang w:eastAsia="en-US"/>
              </w:rPr>
              <w:t>Syl_50MR16Q+3202</w:t>
            </w:r>
          </w:p>
        </w:tc>
        <w:tc>
          <w:tcPr>
            <w:tcW w:w="1480"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3.382</w:t>
            </w:r>
          </w:p>
        </w:tc>
        <w:tc>
          <w:tcPr>
            <w:tcW w:w="1584"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0.238</w:t>
            </w:r>
          </w:p>
        </w:tc>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r>
      <w:tr w:rsidR="007A5F73" w:rsidRPr="008F5253" w:rsidTr="006173C9">
        <w:trPr>
          <w:trHeight w:val="300"/>
        </w:trPr>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c>
          <w:tcPr>
            <w:tcW w:w="1688" w:type="pct"/>
            <w:tcBorders>
              <w:top w:val="nil"/>
              <w:left w:val="single" w:sz="8" w:space="0" w:color="auto"/>
              <w:bottom w:val="single" w:sz="4" w:space="0" w:color="auto"/>
              <w:right w:val="single" w:sz="8" w:space="0" w:color="auto"/>
            </w:tcBorders>
            <w:shd w:val="clear" w:color="000000" w:fill="FDE9D9"/>
            <w:noWrap/>
            <w:vAlign w:val="center"/>
            <w:hideMark/>
          </w:tcPr>
          <w:p w:rsidR="007A5F73" w:rsidRPr="008F5253" w:rsidRDefault="007A5F73" w:rsidP="00B60842">
            <w:pPr>
              <w:jc w:val="center"/>
              <w:rPr>
                <w:rFonts w:eastAsia="Times New Roman"/>
                <w:b/>
                <w:bCs/>
                <w:color w:val="000000"/>
                <w:sz w:val="20"/>
                <w:szCs w:val="20"/>
                <w:lang w:eastAsia="en-US"/>
              </w:rPr>
            </w:pPr>
            <w:r w:rsidRPr="008F5253">
              <w:rPr>
                <w:rFonts w:eastAsia="Times New Roman"/>
                <w:b/>
                <w:bCs/>
                <w:color w:val="000000"/>
                <w:sz w:val="20"/>
                <w:szCs w:val="20"/>
                <w:lang w:eastAsia="en-US"/>
              </w:rPr>
              <w:t>Syl_50MR16Q</w:t>
            </w:r>
          </w:p>
        </w:tc>
        <w:tc>
          <w:tcPr>
            <w:tcW w:w="1480"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7.494</w:t>
            </w:r>
          </w:p>
        </w:tc>
        <w:tc>
          <w:tcPr>
            <w:tcW w:w="1584"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0.514</w:t>
            </w:r>
          </w:p>
        </w:tc>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r>
      <w:tr w:rsidR="007A5F73" w:rsidRPr="008F5253" w:rsidTr="006173C9">
        <w:trPr>
          <w:trHeight w:val="300"/>
        </w:trPr>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c>
          <w:tcPr>
            <w:tcW w:w="1688" w:type="pct"/>
            <w:tcBorders>
              <w:top w:val="nil"/>
              <w:left w:val="single" w:sz="8" w:space="0" w:color="auto"/>
              <w:bottom w:val="single" w:sz="4" w:space="0" w:color="auto"/>
              <w:right w:val="single" w:sz="8" w:space="0" w:color="auto"/>
            </w:tcBorders>
            <w:shd w:val="clear" w:color="000000" w:fill="FDE9D9"/>
            <w:noWrap/>
            <w:vAlign w:val="center"/>
            <w:hideMark/>
          </w:tcPr>
          <w:p w:rsidR="007A5F73" w:rsidRPr="008F5253" w:rsidRDefault="007A5F73" w:rsidP="00B60842">
            <w:pPr>
              <w:jc w:val="center"/>
              <w:rPr>
                <w:rFonts w:eastAsia="Times New Roman"/>
                <w:b/>
                <w:bCs/>
                <w:color w:val="000000"/>
                <w:sz w:val="20"/>
                <w:szCs w:val="20"/>
                <w:lang w:eastAsia="en-US"/>
              </w:rPr>
            </w:pPr>
            <w:proofErr w:type="spellStart"/>
            <w:r w:rsidRPr="008F5253">
              <w:rPr>
                <w:rFonts w:eastAsia="Times New Roman"/>
                <w:b/>
                <w:bCs/>
                <w:color w:val="000000"/>
                <w:sz w:val="20"/>
                <w:szCs w:val="20"/>
                <w:lang w:eastAsia="en-US"/>
              </w:rPr>
              <w:t>Syl_CWF</w:t>
            </w:r>
            <w:proofErr w:type="spellEnd"/>
          </w:p>
        </w:tc>
        <w:tc>
          <w:tcPr>
            <w:tcW w:w="1480"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3.028</w:t>
            </w:r>
          </w:p>
        </w:tc>
        <w:tc>
          <w:tcPr>
            <w:tcW w:w="1584" w:type="pct"/>
            <w:tcBorders>
              <w:top w:val="nil"/>
              <w:left w:val="nil"/>
              <w:bottom w:val="single" w:sz="4"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0.3</w:t>
            </w:r>
          </w:p>
        </w:tc>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r>
      <w:tr w:rsidR="007A5F73" w:rsidRPr="008F5253" w:rsidTr="006173C9">
        <w:trPr>
          <w:trHeight w:val="288"/>
        </w:trPr>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c>
          <w:tcPr>
            <w:tcW w:w="1688" w:type="pct"/>
            <w:tcBorders>
              <w:top w:val="nil"/>
              <w:left w:val="single" w:sz="8" w:space="0" w:color="auto"/>
              <w:bottom w:val="single" w:sz="8" w:space="0" w:color="auto"/>
              <w:right w:val="single" w:sz="8" w:space="0" w:color="auto"/>
            </w:tcBorders>
            <w:shd w:val="clear" w:color="000000" w:fill="FDE9D9"/>
            <w:noWrap/>
            <w:vAlign w:val="center"/>
            <w:hideMark/>
          </w:tcPr>
          <w:p w:rsidR="007A5F73" w:rsidRPr="008F5253" w:rsidRDefault="007A5F73" w:rsidP="00B60842">
            <w:pPr>
              <w:jc w:val="center"/>
              <w:rPr>
                <w:rFonts w:eastAsia="Times New Roman"/>
                <w:b/>
                <w:bCs/>
                <w:color w:val="000000"/>
                <w:sz w:val="20"/>
                <w:szCs w:val="20"/>
                <w:lang w:eastAsia="en-US"/>
              </w:rPr>
            </w:pPr>
            <w:proofErr w:type="spellStart"/>
            <w:r w:rsidRPr="008F5253">
              <w:rPr>
                <w:rFonts w:eastAsia="Times New Roman"/>
                <w:b/>
                <w:bCs/>
                <w:color w:val="000000"/>
                <w:sz w:val="20"/>
                <w:szCs w:val="20"/>
                <w:lang w:eastAsia="en-US"/>
              </w:rPr>
              <w:t>Syl_WWF</w:t>
            </w:r>
            <w:proofErr w:type="spellEnd"/>
          </w:p>
        </w:tc>
        <w:tc>
          <w:tcPr>
            <w:tcW w:w="1480" w:type="pct"/>
            <w:tcBorders>
              <w:top w:val="nil"/>
              <w:left w:val="nil"/>
              <w:bottom w:val="single" w:sz="8"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4.227</w:t>
            </w:r>
          </w:p>
        </w:tc>
        <w:tc>
          <w:tcPr>
            <w:tcW w:w="1584" w:type="pct"/>
            <w:tcBorders>
              <w:top w:val="nil"/>
              <w:left w:val="nil"/>
              <w:bottom w:val="single" w:sz="8" w:space="0" w:color="auto"/>
              <w:right w:val="single" w:sz="8" w:space="0" w:color="auto"/>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r w:rsidRPr="008F5253">
              <w:rPr>
                <w:rFonts w:eastAsia="Times New Roman"/>
                <w:color w:val="000000"/>
                <w:sz w:val="20"/>
                <w:szCs w:val="20"/>
                <w:lang w:eastAsia="en-US"/>
              </w:rPr>
              <w:t>0.139</w:t>
            </w:r>
          </w:p>
        </w:tc>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r>
      <w:tr w:rsidR="007A5F73" w:rsidRPr="008F5253" w:rsidTr="006173C9">
        <w:trPr>
          <w:trHeight w:val="300"/>
        </w:trPr>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18"/>
                <w:szCs w:val="18"/>
                <w:lang w:eastAsia="en-US"/>
              </w:rPr>
            </w:pPr>
          </w:p>
        </w:tc>
        <w:tc>
          <w:tcPr>
            <w:tcW w:w="4752" w:type="pct"/>
            <w:gridSpan w:val="3"/>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b/>
                <w:color w:val="000000"/>
                <w:sz w:val="20"/>
                <w:szCs w:val="20"/>
                <w:lang w:eastAsia="en-US"/>
              </w:rPr>
            </w:pPr>
          </w:p>
          <w:p w:rsidR="007A5F73" w:rsidRPr="008F5253" w:rsidRDefault="007A5F73" w:rsidP="00B60842">
            <w:pPr>
              <w:jc w:val="center"/>
              <w:rPr>
                <w:rFonts w:eastAsia="Times New Roman"/>
                <w:color w:val="000000"/>
                <w:sz w:val="20"/>
                <w:szCs w:val="20"/>
                <w:lang w:eastAsia="en-US"/>
              </w:rPr>
            </w:pPr>
            <w:r w:rsidRPr="008F5253">
              <w:rPr>
                <w:rFonts w:eastAsia="Times New Roman"/>
                <w:b/>
                <w:color w:val="000000"/>
                <w:sz w:val="20"/>
                <w:szCs w:val="20"/>
                <w:lang w:eastAsia="en-US"/>
              </w:rPr>
              <w:t>Table 4.1</w:t>
            </w:r>
            <w:r w:rsidRPr="008F5253">
              <w:rPr>
                <w:rFonts w:eastAsia="Times New Roman"/>
                <w:color w:val="000000"/>
                <w:sz w:val="20"/>
                <w:szCs w:val="20"/>
                <w:lang w:eastAsia="en-US"/>
              </w:rPr>
              <w:t xml:space="preserve"> Illumination mean errors for all illuminant sources using the spectral evaluation method (middle) and image chromaticity method (right).</w:t>
            </w:r>
          </w:p>
        </w:tc>
        <w:tc>
          <w:tcPr>
            <w:tcW w:w="124" w:type="pct"/>
            <w:tcBorders>
              <w:top w:val="nil"/>
              <w:left w:val="nil"/>
              <w:bottom w:val="nil"/>
              <w:right w:val="nil"/>
            </w:tcBorders>
            <w:shd w:val="clear" w:color="auto" w:fill="auto"/>
            <w:noWrap/>
            <w:vAlign w:val="center"/>
            <w:hideMark/>
          </w:tcPr>
          <w:p w:rsidR="007A5F73" w:rsidRPr="008F5253" w:rsidRDefault="007A5F73" w:rsidP="00B60842">
            <w:pPr>
              <w:jc w:val="center"/>
              <w:rPr>
                <w:rFonts w:eastAsia="Times New Roman"/>
                <w:color w:val="000000"/>
                <w:sz w:val="20"/>
                <w:szCs w:val="20"/>
                <w:lang w:eastAsia="en-US"/>
              </w:rPr>
            </w:pPr>
          </w:p>
        </w:tc>
      </w:tr>
    </w:tbl>
    <w:p w:rsidR="007A5F73" w:rsidRDefault="007A5F73" w:rsidP="004B3B96">
      <w:pPr>
        <w:spacing w:line="480" w:lineRule="auto"/>
        <w:rPr>
          <w:sz w:val="24"/>
        </w:rPr>
      </w:pPr>
    </w:p>
    <w:p w:rsidR="00A660C6" w:rsidRPr="008F5253" w:rsidRDefault="00A660C6" w:rsidP="004B3B96">
      <w:pPr>
        <w:spacing w:line="480" w:lineRule="auto"/>
        <w:rPr>
          <w:sz w:val="24"/>
        </w:rPr>
      </w:pPr>
    </w:p>
    <w:tbl>
      <w:tblPr>
        <w:tblStyle w:val="TableGrid"/>
        <w:tblW w:w="8122"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4428"/>
        <w:gridCol w:w="4428"/>
      </w:tblGrid>
      <w:tr w:rsidR="00D51E82" w:rsidRPr="008F5253" w:rsidTr="00D51E82">
        <w:trPr>
          <w:trHeight w:val="2817"/>
          <w:jc w:val="center"/>
        </w:trPr>
        <w:tc>
          <w:tcPr>
            <w:tcW w:w="4061" w:type="dxa"/>
            <w:shd w:val="clear" w:color="auto" w:fill="auto"/>
          </w:tcPr>
          <w:p w:rsidR="007A5F73" w:rsidRPr="008F5253" w:rsidRDefault="007A5F73" w:rsidP="007A6803">
            <w:pPr>
              <w:rPr>
                <w:sz w:val="20"/>
                <w:szCs w:val="20"/>
              </w:rPr>
            </w:pPr>
            <w:r w:rsidRPr="008F5253">
              <w:rPr>
                <w:noProof/>
                <w:sz w:val="20"/>
                <w:szCs w:val="20"/>
                <w:lang w:eastAsia="en-US"/>
              </w:rPr>
              <w:drawing>
                <wp:inline distT="0" distB="0" distL="0" distR="0">
                  <wp:extent cx="2695956" cy="1794932"/>
                  <wp:effectExtent l="0" t="0" r="0" b="889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elets-jpeg.jpg"/>
                          <pic:cNvPicPr/>
                        </pic:nvPicPr>
                        <pic:blipFill>
                          <a:blip r:embed="rId2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695956" cy="1794932"/>
                          </a:xfrm>
                          <a:prstGeom prst="rect">
                            <a:avLst/>
                          </a:prstGeom>
                        </pic:spPr>
                      </pic:pic>
                    </a:graphicData>
                  </a:graphic>
                </wp:inline>
              </w:drawing>
            </w:r>
          </w:p>
        </w:tc>
        <w:tc>
          <w:tcPr>
            <w:tcW w:w="4061" w:type="dxa"/>
            <w:shd w:val="clear" w:color="auto" w:fill="auto"/>
          </w:tcPr>
          <w:p w:rsidR="007A5F73" w:rsidRPr="008F5253" w:rsidRDefault="007A5F73" w:rsidP="007A6803">
            <w:pPr>
              <w:rPr>
                <w:sz w:val="20"/>
                <w:szCs w:val="20"/>
              </w:rPr>
            </w:pPr>
            <w:r w:rsidRPr="008F5253">
              <w:rPr>
                <w:noProof/>
                <w:sz w:val="20"/>
                <w:szCs w:val="20"/>
                <w:lang w:eastAsia="en-US"/>
              </w:rPr>
              <w:drawing>
                <wp:inline distT="0" distB="0" distL="0" distR="0">
                  <wp:extent cx="2691511" cy="1791971"/>
                  <wp:effectExtent l="0" t="0" r="1270" b="1143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lelets_white.png"/>
                          <pic:cNvPicPr/>
                        </pic:nvPicPr>
                        <pic:blipFill>
                          <a:blip r:embed="rId2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691511" cy="1791971"/>
                          </a:xfrm>
                          <a:prstGeom prst="rect">
                            <a:avLst/>
                          </a:prstGeom>
                        </pic:spPr>
                      </pic:pic>
                    </a:graphicData>
                  </a:graphic>
                </wp:inline>
              </w:drawing>
            </w:r>
          </w:p>
        </w:tc>
      </w:tr>
      <w:tr w:rsidR="00D51E82" w:rsidRPr="008F5253" w:rsidTr="00D51E82">
        <w:trPr>
          <w:trHeight w:val="207"/>
          <w:jc w:val="center"/>
        </w:trPr>
        <w:tc>
          <w:tcPr>
            <w:tcW w:w="4061" w:type="dxa"/>
            <w:shd w:val="clear" w:color="auto" w:fill="auto"/>
          </w:tcPr>
          <w:p w:rsidR="007A5F73" w:rsidRPr="008F5253" w:rsidRDefault="007A5F73" w:rsidP="007A6803">
            <w:pPr>
              <w:jc w:val="center"/>
              <w:rPr>
                <w:sz w:val="20"/>
                <w:szCs w:val="20"/>
              </w:rPr>
            </w:pPr>
            <w:r w:rsidRPr="008F5253">
              <w:rPr>
                <w:sz w:val="20"/>
                <w:szCs w:val="20"/>
              </w:rPr>
              <w:t>(a) Input Image</w:t>
            </w:r>
          </w:p>
        </w:tc>
        <w:tc>
          <w:tcPr>
            <w:tcW w:w="4061" w:type="dxa"/>
            <w:shd w:val="clear" w:color="auto" w:fill="auto"/>
          </w:tcPr>
          <w:p w:rsidR="007A5F73" w:rsidRPr="008F5253" w:rsidRDefault="007A5F73" w:rsidP="007A6803">
            <w:pPr>
              <w:jc w:val="center"/>
              <w:rPr>
                <w:sz w:val="20"/>
                <w:szCs w:val="20"/>
              </w:rPr>
            </w:pPr>
            <w:r w:rsidRPr="008F5253">
              <w:rPr>
                <w:sz w:val="20"/>
                <w:szCs w:val="20"/>
              </w:rPr>
              <w:t>(b) White light rendering</w:t>
            </w:r>
          </w:p>
        </w:tc>
      </w:tr>
      <w:tr w:rsidR="00D51E82" w:rsidRPr="008F5253" w:rsidTr="00D51E82">
        <w:trPr>
          <w:trHeight w:val="207"/>
          <w:jc w:val="center"/>
        </w:trPr>
        <w:tc>
          <w:tcPr>
            <w:tcW w:w="4061" w:type="dxa"/>
            <w:shd w:val="clear" w:color="auto" w:fill="auto"/>
          </w:tcPr>
          <w:p w:rsidR="007A5F73" w:rsidRPr="008F5253" w:rsidRDefault="007A5F73" w:rsidP="007A6803">
            <w:pPr>
              <w:jc w:val="center"/>
              <w:rPr>
                <w:sz w:val="20"/>
                <w:szCs w:val="20"/>
              </w:rPr>
            </w:pPr>
          </w:p>
        </w:tc>
        <w:tc>
          <w:tcPr>
            <w:tcW w:w="4061" w:type="dxa"/>
            <w:shd w:val="clear" w:color="auto" w:fill="auto"/>
          </w:tcPr>
          <w:p w:rsidR="007A5F73" w:rsidRPr="008F5253" w:rsidRDefault="007A5F73" w:rsidP="007A6803">
            <w:pPr>
              <w:jc w:val="center"/>
              <w:rPr>
                <w:sz w:val="20"/>
                <w:szCs w:val="20"/>
              </w:rPr>
            </w:pPr>
            <w:r w:rsidRPr="008F5253">
              <w:rPr>
                <w:sz w:val="20"/>
                <w:szCs w:val="20"/>
              </w:rPr>
              <w:t>(0.1, 0.1, 0.15)</w:t>
            </w:r>
          </w:p>
        </w:tc>
      </w:tr>
      <w:tr w:rsidR="00D51E82" w:rsidRPr="008F5253" w:rsidTr="00D51E82">
        <w:trPr>
          <w:trHeight w:val="199"/>
          <w:jc w:val="center"/>
        </w:trPr>
        <w:tc>
          <w:tcPr>
            <w:tcW w:w="8261" w:type="dxa"/>
            <w:gridSpan w:val="2"/>
            <w:shd w:val="clear" w:color="auto" w:fill="auto"/>
          </w:tcPr>
          <w:p w:rsidR="00967AAE" w:rsidRPr="008F5253" w:rsidRDefault="00967AAE" w:rsidP="007A6803">
            <w:pPr>
              <w:jc w:val="center"/>
              <w:rPr>
                <w:sz w:val="20"/>
                <w:szCs w:val="20"/>
              </w:rPr>
            </w:pPr>
          </w:p>
        </w:tc>
      </w:tr>
      <w:tr w:rsidR="00D51E82" w:rsidRPr="008F5253" w:rsidTr="00D51E82">
        <w:trPr>
          <w:trHeight w:val="617"/>
          <w:jc w:val="center"/>
        </w:trPr>
        <w:tc>
          <w:tcPr>
            <w:tcW w:w="8261" w:type="dxa"/>
            <w:gridSpan w:val="2"/>
            <w:shd w:val="clear" w:color="auto" w:fill="auto"/>
          </w:tcPr>
          <w:p w:rsidR="00967AAE" w:rsidRPr="00A050EA" w:rsidRDefault="00967AAE" w:rsidP="00967AAE">
            <w:pPr>
              <w:pStyle w:val="figure"/>
              <w:framePr w:hSpace="0" w:wrap="auto" w:vAnchor="margin" w:hAnchor="text" w:xAlign="left" w:yAlign="inline"/>
            </w:pPr>
            <w:bookmarkStart w:id="49" w:name="_Toc164412269"/>
            <w:r w:rsidRPr="00655B22">
              <w:rPr>
                <w:b/>
              </w:rPr>
              <w:t xml:space="preserve">Figure </w:t>
            </w:r>
            <w:r w:rsidR="00655B22" w:rsidRPr="00655B22">
              <w:rPr>
                <w:b/>
              </w:rPr>
              <w:t>4.6</w:t>
            </w:r>
            <w:r w:rsidRPr="00A050EA">
              <w:t xml:space="preserve"> Example of rendering scenes with uniform illumination distribution using our proposed method with the shown thresholds.</w:t>
            </w:r>
            <w:bookmarkEnd w:id="49"/>
          </w:p>
          <w:p w:rsidR="00967AAE" w:rsidRPr="008F5253" w:rsidRDefault="00967AAE" w:rsidP="007A6803">
            <w:pPr>
              <w:jc w:val="center"/>
              <w:rPr>
                <w:sz w:val="20"/>
                <w:szCs w:val="20"/>
              </w:rPr>
            </w:pPr>
          </w:p>
        </w:tc>
      </w:tr>
      <w:tr w:rsidR="00D51E82" w:rsidRPr="008F5253" w:rsidTr="00D51E82">
        <w:trPr>
          <w:trHeight w:val="135"/>
          <w:jc w:val="center"/>
        </w:trPr>
        <w:tc>
          <w:tcPr>
            <w:tcW w:w="4061" w:type="dxa"/>
            <w:shd w:val="clear" w:color="auto" w:fill="auto"/>
          </w:tcPr>
          <w:p w:rsidR="007A5F73" w:rsidRPr="008F5253" w:rsidRDefault="007A5F73" w:rsidP="007A6803">
            <w:pPr>
              <w:jc w:val="center"/>
              <w:rPr>
                <w:sz w:val="20"/>
                <w:szCs w:val="20"/>
              </w:rPr>
            </w:pPr>
            <w:r w:rsidRPr="008F5253">
              <w:rPr>
                <w:noProof/>
                <w:sz w:val="20"/>
                <w:szCs w:val="20"/>
                <w:lang w:eastAsia="en-US"/>
              </w:rPr>
              <w:lastRenderedPageBreak/>
              <w:drawing>
                <wp:inline distT="0" distB="0" distL="0" distR="0">
                  <wp:extent cx="2697480" cy="1795954"/>
                  <wp:effectExtent l="0" t="0" r="0" b="762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lelets_yellow.png"/>
                          <pic:cNvPicPr/>
                        </pic:nvPicPr>
                        <pic:blipFill>
                          <a:blip r:embed="rId2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697480" cy="1795954"/>
                          </a:xfrm>
                          <a:prstGeom prst="rect">
                            <a:avLst/>
                          </a:prstGeom>
                        </pic:spPr>
                      </pic:pic>
                    </a:graphicData>
                  </a:graphic>
                </wp:inline>
              </w:drawing>
            </w:r>
          </w:p>
        </w:tc>
        <w:tc>
          <w:tcPr>
            <w:tcW w:w="4061" w:type="dxa"/>
            <w:shd w:val="clear" w:color="auto" w:fill="auto"/>
          </w:tcPr>
          <w:p w:rsidR="007A5F73" w:rsidRPr="008F5253" w:rsidRDefault="007A5F73" w:rsidP="007A6803">
            <w:pPr>
              <w:jc w:val="center"/>
              <w:rPr>
                <w:sz w:val="20"/>
                <w:szCs w:val="20"/>
              </w:rPr>
            </w:pPr>
            <w:r w:rsidRPr="008F5253">
              <w:rPr>
                <w:noProof/>
                <w:sz w:val="20"/>
                <w:szCs w:val="20"/>
                <w:lang w:eastAsia="en-US"/>
              </w:rPr>
              <w:drawing>
                <wp:inline distT="0" distB="0" distL="0" distR="0">
                  <wp:extent cx="2697480" cy="1795954"/>
                  <wp:effectExtent l="0" t="0" r="0" b="762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lelets_red.png"/>
                          <pic:cNvPicPr/>
                        </pic:nvPicPr>
                        <pic:blipFill>
                          <a:blip r:embed="rId2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697480" cy="1795954"/>
                          </a:xfrm>
                          <a:prstGeom prst="rect">
                            <a:avLst/>
                          </a:prstGeom>
                        </pic:spPr>
                      </pic:pic>
                    </a:graphicData>
                  </a:graphic>
                </wp:inline>
              </w:drawing>
            </w:r>
          </w:p>
        </w:tc>
      </w:tr>
      <w:tr w:rsidR="00D51E82" w:rsidRPr="008F5253" w:rsidTr="00D51E82">
        <w:trPr>
          <w:trHeight w:val="135"/>
          <w:jc w:val="center"/>
        </w:trPr>
        <w:tc>
          <w:tcPr>
            <w:tcW w:w="4061" w:type="dxa"/>
            <w:shd w:val="clear" w:color="auto" w:fill="auto"/>
          </w:tcPr>
          <w:p w:rsidR="007A5F73" w:rsidRPr="008F5253" w:rsidRDefault="007A5F73" w:rsidP="007A6803">
            <w:pPr>
              <w:jc w:val="center"/>
              <w:rPr>
                <w:sz w:val="20"/>
                <w:szCs w:val="20"/>
              </w:rPr>
            </w:pPr>
            <w:r w:rsidRPr="008F5253">
              <w:rPr>
                <w:sz w:val="20"/>
                <w:szCs w:val="20"/>
              </w:rPr>
              <w:t>(c) Yellow light rendering</w:t>
            </w:r>
          </w:p>
        </w:tc>
        <w:tc>
          <w:tcPr>
            <w:tcW w:w="4061" w:type="dxa"/>
            <w:shd w:val="clear" w:color="auto" w:fill="auto"/>
          </w:tcPr>
          <w:p w:rsidR="007A5F73" w:rsidRPr="008F5253" w:rsidRDefault="007A5F73" w:rsidP="007A6803">
            <w:pPr>
              <w:jc w:val="center"/>
              <w:rPr>
                <w:sz w:val="20"/>
                <w:szCs w:val="20"/>
              </w:rPr>
            </w:pPr>
            <w:r w:rsidRPr="008F5253">
              <w:rPr>
                <w:sz w:val="20"/>
                <w:szCs w:val="20"/>
              </w:rPr>
              <w:t>(d) Red light rendering</w:t>
            </w:r>
          </w:p>
        </w:tc>
      </w:tr>
      <w:tr w:rsidR="00D51E82" w:rsidRPr="008F5253" w:rsidTr="00D51E82">
        <w:trPr>
          <w:trHeight w:val="135"/>
          <w:jc w:val="center"/>
        </w:trPr>
        <w:tc>
          <w:tcPr>
            <w:tcW w:w="4061" w:type="dxa"/>
            <w:shd w:val="clear" w:color="auto" w:fill="auto"/>
          </w:tcPr>
          <w:p w:rsidR="007A5F73" w:rsidRPr="008F5253" w:rsidRDefault="007A5F73" w:rsidP="007A6803">
            <w:pPr>
              <w:jc w:val="center"/>
              <w:rPr>
                <w:sz w:val="20"/>
                <w:szCs w:val="20"/>
              </w:rPr>
            </w:pPr>
            <w:r w:rsidRPr="008F5253">
              <w:rPr>
                <w:sz w:val="20"/>
                <w:szCs w:val="20"/>
              </w:rPr>
              <w:t>(1.0, 1.0, 2.9)</w:t>
            </w:r>
          </w:p>
        </w:tc>
        <w:tc>
          <w:tcPr>
            <w:tcW w:w="4061" w:type="dxa"/>
            <w:shd w:val="clear" w:color="auto" w:fill="auto"/>
          </w:tcPr>
          <w:p w:rsidR="007A5F73" w:rsidRPr="008F5253" w:rsidRDefault="007A5F73" w:rsidP="007A6803">
            <w:pPr>
              <w:jc w:val="center"/>
              <w:rPr>
                <w:sz w:val="20"/>
                <w:szCs w:val="20"/>
              </w:rPr>
            </w:pPr>
            <w:r w:rsidRPr="008F5253">
              <w:rPr>
                <w:sz w:val="20"/>
                <w:szCs w:val="20"/>
              </w:rPr>
              <w:t>(7.9, 1.0, 1.0)</w:t>
            </w:r>
          </w:p>
        </w:tc>
      </w:tr>
      <w:tr w:rsidR="00D51E82" w:rsidRPr="008F5253" w:rsidTr="00D51E82">
        <w:trPr>
          <w:trHeight w:val="135"/>
          <w:jc w:val="center"/>
        </w:trPr>
        <w:tc>
          <w:tcPr>
            <w:tcW w:w="4061" w:type="dxa"/>
            <w:shd w:val="clear" w:color="auto" w:fill="auto"/>
          </w:tcPr>
          <w:p w:rsidR="007A5F73" w:rsidRPr="008F5253" w:rsidRDefault="007A5F73" w:rsidP="007A6803">
            <w:pPr>
              <w:jc w:val="center"/>
              <w:rPr>
                <w:sz w:val="20"/>
                <w:szCs w:val="20"/>
              </w:rPr>
            </w:pPr>
          </w:p>
        </w:tc>
        <w:tc>
          <w:tcPr>
            <w:tcW w:w="4061" w:type="dxa"/>
            <w:shd w:val="clear" w:color="auto" w:fill="auto"/>
          </w:tcPr>
          <w:p w:rsidR="007A5F73" w:rsidRPr="008F5253" w:rsidRDefault="007A5F73" w:rsidP="007A6803">
            <w:pPr>
              <w:jc w:val="center"/>
              <w:rPr>
                <w:sz w:val="20"/>
                <w:szCs w:val="20"/>
              </w:rPr>
            </w:pPr>
          </w:p>
        </w:tc>
      </w:tr>
      <w:tr w:rsidR="00D51E82" w:rsidRPr="008F5253" w:rsidTr="00D51E82">
        <w:trPr>
          <w:trHeight w:val="135"/>
          <w:jc w:val="center"/>
        </w:trPr>
        <w:tc>
          <w:tcPr>
            <w:tcW w:w="4061" w:type="dxa"/>
            <w:shd w:val="clear" w:color="auto" w:fill="auto"/>
          </w:tcPr>
          <w:p w:rsidR="007A5F73" w:rsidRPr="008F5253" w:rsidRDefault="007A5F73" w:rsidP="007A6803">
            <w:pPr>
              <w:jc w:val="center"/>
              <w:rPr>
                <w:sz w:val="20"/>
                <w:szCs w:val="20"/>
              </w:rPr>
            </w:pPr>
          </w:p>
        </w:tc>
        <w:tc>
          <w:tcPr>
            <w:tcW w:w="4061" w:type="dxa"/>
            <w:shd w:val="clear" w:color="auto" w:fill="auto"/>
          </w:tcPr>
          <w:p w:rsidR="007A5F73" w:rsidRPr="008F5253" w:rsidRDefault="007A5F73" w:rsidP="007A6803">
            <w:pPr>
              <w:jc w:val="center"/>
              <w:rPr>
                <w:sz w:val="20"/>
                <w:szCs w:val="20"/>
              </w:rPr>
            </w:pPr>
          </w:p>
        </w:tc>
      </w:tr>
      <w:tr w:rsidR="00D51E82" w:rsidRPr="008F5253" w:rsidTr="00D51E82">
        <w:trPr>
          <w:trHeight w:val="135"/>
          <w:jc w:val="center"/>
        </w:trPr>
        <w:tc>
          <w:tcPr>
            <w:tcW w:w="4061" w:type="dxa"/>
            <w:shd w:val="clear" w:color="auto" w:fill="auto"/>
          </w:tcPr>
          <w:p w:rsidR="007A5F73" w:rsidRPr="008F5253" w:rsidRDefault="007A5F73" w:rsidP="007A6803">
            <w:pPr>
              <w:jc w:val="center"/>
              <w:rPr>
                <w:sz w:val="20"/>
                <w:szCs w:val="20"/>
              </w:rPr>
            </w:pPr>
            <w:r w:rsidRPr="008F5253">
              <w:rPr>
                <w:noProof/>
                <w:sz w:val="20"/>
                <w:szCs w:val="20"/>
                <w:lang w:eastAsia="en-US"/>
              </w:rPr>
              <w:drawing>
                <wp:inline distT="0" distB="0" distL="0" distR="0">
                  <wp:extent cx="2600960" cy="1950720"/>
                  <wp:effectExtent l="0" t="0" r="0" b="508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nell-box01.png"/>
                          <pic:cNvPicPr/>
                        </pic:nvPicPr>
                        <pic:blipFill>
                          <a:blip r:embed="rId2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600960" cy="1950720"/>
                          </a:xfrm>
                          <a:prstGeom prst="rect">
                            <a:avLst/>
                          </a:prstGeom>
                        </pic:spPr>
                      </pic:pic>
                    </a:graphicData>
                  </a:graphic>
                </wp:inline>
              </w:drawing>
            </w:r>
          </w:p>
        </w:tc>
        <w:tc>
          <w:tcPr>
            <w:tcW w:w="4061" w:type="dxa"/>
            <w:shd w:val="clear" w:color="auto" w:fill="auto"/>
          </w:tcPr>
          <w:p w:rsidR="007A5F73" w:rsidRPr="008F5253" w:rsidRDefault="007A5F73" w:rsidP="007A6803">
            <w:pPr>
              <w:jc w:val="center"/>
              <w:rPr>
                <w:sz w:val="20"/>
                <w:szCs w:val="20"/>
              </w:rPr>
            </w:pPr>
            <w:r w:rsidRPr="008F5253">
              <w:rPr>
                <w:noProof/>
                <w:sz w:val="20"/>
                <w:szCs w:val="20"/>
                <w:lang w:eastAsia="en-US"/>
              </w:rPr>
              <w:drawing>
                <wp:inline distT="0" distB="0" distL="0" distR="0">
                  <wp:extent cx="2606040" cy="1950720"/>
                  <wp:effectExtent l="0" t="0" r="10160" b="508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nell-box01_green.png"/>
                          <pic:cNvPicPr/>
                        </pic:nvPicPr>
                        <pic:blipFill>
                          <a:blip r:embed="rId2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606040" cy="1950720"/>
                          </a:xfrm>
                          <a:prstGeom prst="rect">
                            <a:avLst/>
                          </a:prstGeom>
                        </pic:spPr>
                      </pic:pic>
                    </a:graphicData>
                  </a:graphic>
                </wp:inline>
              </w:drawing>
            </w:r>
          </w:p>
        </w:tc>
      </w:tr>
      <w:tr w:rsidR="00D51E82" w:rsidRPr="008F5253" w:rsidTr="00D51E82">
        <w:trPr>
          <w:trHeight w:val="135"/>
          <w:jc w:val="center"/>
        </w:trPr>
        <w:tc>
          <w:tcPr>
            <w:tcW w:w="4061" w:type="dxa"/>
            <w:shd w:val="clear" w:color="auto" w:fill="auto"/>
          </w:tcPr>
          <w:p w:rsidR="007A5F73" w:rsidRPr="008F5253" w:rsidRDefault="007A5F73" w:rsidP="007A6803">
            <w:pPr>
              <w:jc w:val="center"/>
              <w:rPr>
                <w:sz w:val="20"/>
                <w:szCs w:val="20"/>
              </w:rPr>
            </w:pPr>
            <w:r w:rsidRPr="008F5253">
              <w:rPr>
                <w:sz w:val="20"/>
                <w:szCs w:val="20"/>
              </w:rPr>
              <w:t>(e) Input Image</w:t>
            </w:r>
          </w:p>
        </w:tc>
        <w:tc>
          <w:tcPr>
            <w:tcW w:w="4061" w:type="dxa"/>
            <w:shd w:val="clear" w:color="auto" w:fill="auto"/>
          </w:tcPr>
          <w:p w:rsidR="007A5F73" w:rsidRPr="008F5253" w:rsidRDefault="007A5F73" w:rsidP="007A6803">
            <w:pPr>
              <w:jc w:val="center"/>
              <w:rPr>
                <w:sz w:val="20"/>
                <w:szCs w:val="20"/>
              </w:rPr>
            </w:pPr>
            <w:r w:rsidRPr="008F5253">
              <w:rPr>
                <w:sz w:val="20"/>
                <w:szCs w:val="20"/>
              </w:rPr>
              <w:t>(f) Green light rendering</w:t>
            </w:r>
          </w:p>
        </w:tc>
      </w:tr>
      <w:tr w:rsidR="00D51E82" w:rsidRPr="008F5253" w:rsidTr="00D51E82">
        <w:trPr>
          <w:trHeight w:val="135"/>
          <w:jc w:val="center"/>
        </w:trPr>
        <w:tc>
          <w:tcPr>
            <w:tcW w:w="4061" w:type="dxa"/>
            <w:shd w:val="clear" w:color="auto" w:fill="auto"/>
          </w:tcPr>
          <w:p w:rsidR="007A5F73" w:rsidRPr="008F5253" w:rsidRDefault="007A5F73" w:rsidP="007A6803">
            <w:pPr>
              <w:jc w:val="center"/>
              <w:rPr>
                <w:sz w:val="20"/>
                <w:szCs w:val="20"/>
              </w:rPr>
            </w:pPr>
          </w:p>
        </w:tc>
        <w:tc>
          <w:tcPr>
            <w:tcW w:w="4061" w:type="dxa"/>
            <w:shd w:val="clear" w:color="auto" w:fill="auto"/>
          </w:tcPr>
          <w:p w:rsidR="007A5F73" w:rsidRPr="008F5253" w:rsidRDefault="007A5F73" w:rsidP="007A6803">
            <w:pPr>
              <w:jc w:val="center"/>
              <w:rPr>
                <w:sz w:val="20"/>
                <w:szCs w:val="20"/>
              </w:rPr>
            </w:pPr>
            <w:r w:rsidRPr="008F5253">
              <w:rPr>
                <w:sz w:val="20"/>
                <w:szCs w:val="20"/>
              </w:rPr>
              <w:t>(0.95, 1.1, 0.95)</w:t>
            </w:r>
          </w:p>
        </w:tc>
      </w:tr>
      <w:tr w:rsidR="00D51E82" w:rsidRPr="008F5253" w:rsidTr="00D51E82">
        <w:trPr>
          <w:trHeight w:val="135"/>
          <w:jc w:val="center"/>
        </w:trPr>
        <w:tc>
          <w:tcPr>
            <w:tcW w:w="4061" w:type="dxa"/>
            <w:shd w:val="clear" w:color="auto" w:fill="auto"/>
          </w:tcPr>
          <w:p w:rsidR="007A5F73" w:rsidRPr="008F5253" w:rsidRDefault="007A5F73" w:rsidP="007A6803">
            <w:pPr>
              <w:jc w:val="center"/>
              <w:rPr>
                <w:sz w:val="20"/>
                <w:szCs w:val="20"/>
              </w:rPr>
            </w:pPr>
          </w:p>
        </w:tc>
        <w:tc>
          <w:tcPr>
            <w:tcW w:w="4061" w:type="dxa"/>
            <w:shd w:val="clear" w:color="auto" w:fill="auto"/>
          </w:tcPr>
          <w:p w:rsidR="007A5F73" w:rsidRPr="008F5253" w:rsidRDefault="007A5F73" w:rsidP="007A6803">
            <w:pPr>
              <w:jc w:val="center"/>
              <w:rPr>
                <w:sz w:val="20"/>
                <w:szCs w:val="20"/>
              </w:rPr>
            </w:pPr>
          </w:p>
        </w:tc>
      </w:tr>
      <w:tr w:rsidR="00D51E82" w:rsidRPr="008F5253" w:rsidTr="00D51E82">
        <w:trPr>
          <w:trHeight w:val="135"/>
          <w:jc w:val="center"/>
        </w:trPr>
        <w:tc>
          <w:tcPr>
            <w:tcW w:w="4061" w:type="dxa"/>
            <w:shd w:val="clear" w:color="auto" w:fill="auto"/>
          </w:tcPr>
          <w:p w:rsidR="007A5F73" w:rsidRPr="008F5253" w:rsidRDefault="007A5F73" w:rsidP="007A6803">
            <w:pPr>
              <w:jc w:val="center"/>
              <w:rPr>
                <w:sz w:val="20"/>
                <w:szCs w:val="20"/>
              </w:rPr>
            </w:pPr>
            <w:r w:rsidRPr="008F5253">
              <w:rPr>
                <w:noProof/>
                <w:sz w:val="20"/>
                <w:szCs w:val="20"/>
                <w:lang w:eastAsia="en-US"/>
              </w:rPr>
              <w:drawing>
                <wp:inline distT="0" distB="0" distL="0" distR="0">
                  <wp:extent cx="2606040" cy="1950720"/>
                  <wp:effectExtent l="0" t="0" r="10160" b="508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nell-box01_yellow.png"/>
                          <pic:cNvPicPr/>
                        </pic:nvPicPr>
                        <pic:blipFill>
                          <a:blip r:embed="rId2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606040" cy="1950720"/>
                          </a:xfrm>
                          <a:prstGeom prst="rect">
                            <a:avLst/>
                          </a:prstGeom>
                        </pic:spPr>
                      </pic:pic>
                    </a:graphicData>
                  </a:graphic>
                </wp:inline>
              </w:drawing>
            </w:r>
          </w:p>
        </w:tc>
        <w:tc>
          <w:tcPr>
            <w:tcW w:w="4061" w:type="dxa"/>
            <w:shd w:val="clear" w:color="auto" w:fill="auto"/>
          </w:tcPr>
          <w:p w:rsidR="007A5F73" w:rsidRPr="008F5253" w:rsidRDefault="007A5F73" w:rsidP="007A6803">
            <w:pPr>
              <w:jc w:val="center"/>
              <w:rPr>
                <w:sz w:val="20"/>
                <w:szCs w:val="20"/>
              </w:rPr>
            </w:pPr>
            <w:r w:rsidRPr="008F5253">
              <w:rPr>
                <w:noProof/>
                <w:sz w:val="20"/>
                <w:szCs w:val="20"/>
                <w:lang w:eastAsia="en-US"/>
              </w:rPr>
              <w:drawing>
                <wp:inline distT="0" distB="0" distL="0" distR="0">
                  <wp:extent cx="2606040" cy="1950720"/>
                  <wp:effectExtent l="0" t="0" r="10160" b="508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nell-box01_tungsten.png"/>
                          <pic:cNvPicPr/>
                        </pic:nvPicPr>
                        <pic:blipFill>
                          <a:blip r:embed="rId2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606040" cy="1950720"/>
                          </a:xfrm>
                          <a:prstGeom prst="rect">
                            <a:avLst/>
                          </a:prstGeom>
                        </pic:spPr>
                      </pic:pic>
                    </a:graphicData>
                  </a:graphic>
                </wp:inline>
              </w:drawing>
            </w:r>
          </w:p>
        </w:tc>
      </w:tr>
      <w:tr w:rsidR="00D51E82" w:rsidRPr="008F5253" w:rsidTr="00D51E82">
        <w:trPr>
          <w:trHeight w:val="135"/>
          <w:jc w:val="center"/>
        </w:trPr>
        <w:tc>
          <w:tcPr>
            <w:tcW w:w="4061" w:type="dxa"/>
            <w:shd w:val="clear" w:color="auto" w:fill="auto"/>
          </w:tcPr>
          <w:p w:rsidR="007A5F73" w:rsidRPr="008F5253" w:rsidRDefault="007A5F73" w:rsidP="007A6803">
            <w:pPr>
              <w:jc w:val="center"/>
              <w:rPr>
                <w:sz w:val="20"/>
                <w:szCs w:val="20"/>
              </w:rPr>
            </w:pPr>
            <w:r w:rsidRPr="008F5253">
              <w:rPr>
                <w:sz w:val="20"/>
                <w:szCs w:val="20"/>
              </w:rPr>
              <w:t>(g) Yellow light rendering</w:t>
            </w:r>
          </w:p>
        </w:tc>
        <w:tc>
          <w:tcPr>
            <w:tcW w:w="4061" w:type="dxa"/>
            <w:shd w:val="clear" w:color="auto" w:fill="auto"/>
          </w:tcPr>
          <w:p w:rsidR="007A5F73" w:rsidRPr="008F5253" w:rsidRDefault="007A5F73" w:rsidP="007A6803">
            <w:pPr>
              <w:jc w:val="center"/>
              <w:rPr>
                <w:sz w:val="20"/>
                <w:szCs w:val="20"/>
              </w:rPr>
            </w:pPr>
            <w:r w:rsidRPr="008F5253">
              <w:rPr>
                <w:sz w:val="20"/>
                <w:szCs w:val="20"/>
              </w:rPr>
              <w:t>(h) Tungsten light rendering</w:t>
            </w:r>
          </w:p>
        </w:tc>
      </w:tr>
      <w:tr w:rsidR="00D51E82" w:rsidRPr="008F5253" w:rsidTr="00D51E82">
        <w:trPr>
          <w:trHeight w:val="135"/>
          <w:jc w:val="center"/>
        </w:trPr>
        <w:tc>
          <w:tcPr>
            <w:tcW w:w="4061" w:type="dxa"/>
            <w:shd w:val="clear" w:color="auto" w:fill="auto"/>
          </w:tcPr>
          <w:p w:rsidR="007A5F73" w:rsidRPr="008F5253" w:rsidRDefault="007A5F73" w:rsidP="007A6803">
            <w:pPr>
              <w:jc w:val="center"/>
              <w:rPr>
                <w:sz w:val="20"/>
                <w:szCs w:val="20"/>
              </w:rPr>
            </w:pPr>
            <w:r w:rsidRPr="008F5253">
              <w:rPr>
                <w:sz w:val="20"/>
                <w:szCs w:val="20"/>
              </w:rPr>
              <w:t>(1.12, 1.1, 1.0)</w:t>
            </w:r>
          </w:p>
        </w:tc>
        <w:tc>
          <w:tcPr>
            <w:tcW w:w="4061" w:type="dxa"/>
            <w:shd w:val="clear" w:color="auto" w:fill="auto"/>
          </w:tcPr>
          <w:p w:rsidR="007A5F73" w:rsidRPr="008F5253" w:rsidRDefault="007A5F73" w:rsidP="007A6803">
            <w:pPr>
              <w:jc w:val="center"/>
              <w:rPr>
                <w:sz w:val="20"/>
                <w:szCs w:val="20"/>
              </w:rPr>
            </w:pPr>
            <w:r w:rsidRPr="008F5253">
              <w:rPr>
                <w:sz w:val="20"/>
                <w:szCs w:val="20"/>
              </w:rPr>
              <w:t>(1.2, 1.0, 1.11)</w:t>
            </w:r>
          </w:p>
        </w:tc>
      </w:tr>
      <w:tr w:rsidR="00D51E82" w:rsidRPr="008F5253" w:rsidTr="00D51E82">
        <w:trPr>
          <w:trHeight w:val="129"/>
          <w:jc w:val="center"/>
        </w:trPr>
        <w:tc>
          <w:tcPr>
            <w:tcW w:w="8261" w:type="dxa"/>
            <w:gridSpan w:val="2"/>
            <w:shd w:val="clear" w:color="auto" w:fill="auto"/>
          </w:tcPr>
          <w:p w:rsidR="00967AAE" w:rsidRPr="008F5253" w:rsidRDefault="00967AAE" w:rsidP="007A6803">
            <w:pPr>
              <w:jc w:val="center"/>
              <w:rPr>
                <w:sz w:val="20"/>
                <w:szCs w:val="20"/>
              </w:rPr>
            </w:pPr>
          </w:p>
        </w:tc>
      </w:tr>
      <w:tr w:rsidR="00D51E82" w:rsidRPr="008F5253" w:rsidTr="00D51E82">
        <w:trPr>
          <w:trHeight w:val="129"/>
          <w:jc w:val="center"/>
        </w:trPr>
        <w:tc>
          <w:tcPr>
            <w:tcW w:w="8261" w:type="dxa"/>
            <w:gridSpan w:val="2"/>
            <w:shd w:val="clear" w:color="auto" w:fill="auto"/>
          </w:tcPr>
          <w:p w:rsidR="00967AAE" w:rsidRPr="00A050EA" w:rsidRDefault="00967AAE" w:rsidP="00967AAE">
            <w:pPr>
              <w:pStyle w:val="figure"/>
              <w:framePr w:hSpace="0" w:wrap="auto" w:vAnchor="margin" w:hAnchor="text" w:xAlign="left" w:yAlign="inline"/>
            </w:pPr>
            <w:bookmarkStart w:id="50" w:name="_Toc164412270"/>
            <w:r w:rsidRPr="00655B22">
              <w:rPr>
                <w:b/>
              </w:rPr>
              <w:t>Figure 4.6. (Cont.)</w:t>
            </w:r>
            <w:r>
              <w:t xml:space="preserve"> </w:t>
            </w:r>
            <w:r w:rsidRPr="00A050EA">
              <w:t>Example of rendering scenes with uniform illumination distribution using our proposed method with the shown thresholds.</w:t>
            </w:r>
            <w:bookmarkEnd w:id="50"/>
          </w:p>
          <w:p w:rsidR="00967AAE" w:rsidRPr="008F5253" w:rsidRDefault="00967AAE" w:rsidP="007A6803">
            <w:pPr>
              <w:jc w:val="center"/>
              <w:rPr>
                <w:sz w:val="20"/>
                <w:szCs w:val="20"/>
              </w:rPr>
            </w:pPr>
          </w:p>
        </w:tc>
      </w:tr>
      <w:tr w:rsidR="00D51E82" w:rsidRPr="008F5253" w:rsidTr="00D51E82">
        <w:trPr>
          <w:trHeight w:val="135"/>
          <w:jc w:val="center"/>
        </w:trPr>
        <w:tc>
          <w:tcPr>
            <w:tcW w:w="4061" w:type="dxa"/>
            <w:shd w:val="clear" w:color="auto" w:fill="auto"/>
          </w:tcPr>
          <w:p w:rsidR="007A5F73" w:rsidRPr="008F5253" w:rsidRDefault="007A5F73" w:rsidP="007A6803">
            <w:pPr>
              <w:jc w:val="center"/>
              <w:rPr>
                <w:sz w:val="20"/>
                <w:szCs w:val="20"/>
              </w:rPr>
            </w:pPr>
          </w:p>
        </w:tc>
        <w:tc>
          <w:tcPr>
            <w:tcW w:w="4061" w:type="dxa"/>
            <w:shd w:val="clear" w:color="auto" w:fill="auto"/>
          </w:tcPr>
          <w:p w:rsidR="007A5F73" w:rsidRPr="008F5253" w:rsidRDefault="007A5F73" w:rsidP="007A6803">
            <w:pPr>
              <w:jc w:val="center"/>
              <w:rPr>
                <w:sz w:val="20"/>
                <w:szCs w:val="20"/>
              </w:rPr>
            </w:pPr>
          </w:p>
        </w:tc>
      </w:tr>
      <w:tr w:rsidR="00D51E82" w:rsidRPr="008F5253" w:rsidTr="00D51E82">
        <w:trPr>
          <w:trHeight w:val="129"/>
          <w:jc w:val="center"/>
        </w:trPr>
        <w:tc>
          <w:tcPr>
            <w:tcW w:w="8261" w:type="dxa"/>
            <w:gridSpan w:val="2"/>
            <w:shd w:val="clear" w:color="auto" w:fill="auto"/>
          </w:tcPr>
          <w:p w:rsidR="007A5F73" w:rsidRPr="008F5253" w:rsidRDefault="007A5F73" w:rsidP="006C4C32">
            <w:pPr>
              <w:jc w:val="center"/>
              <w:rPr>
                <w:sz w:val="20"/>
                <w:szCs w:val="20"/>
              </w:rPr>
            </w:pPr>
          </w:p>
        </w:tc>
      </w:tr>
      <w:tr w:rsidR="00D51E82" w:rsidRPr="008F5253" w:rsidTr="00D51E82">
        <w:tblPrEx>
          <w:jc w:val="left"/>
        </w:tblPrEx>
        <w:trPr>
          <w:trHeight w:val="135"/>
        </w:trPr>
        <w:tc>
          <w:tcPr>
            <w:tcW w:w="4061" w:type="dxa"/>
            <w:vAlign w:val="center"/>
          </w:tcPr>
          <w:p w:rsidR="007A5F73" w:rsidRPr="008F5253" w:rsidRDefault="007A5F73" w:rsidP="007A5F73">
            <w:pPr>
              <w:jc w:val="center"/>
              <w:rPr>
                <w:sz w:val="20"/>
                <w:szCs w:val="20"/>
              </w:rPr>
            </w:pPr>
            <w:r w:rsidRPr="008F5253">
              <w:rPr>
                <w:noProof/>
                <w:sz w:val="20"/>
                <w:szCs w:val="20"/>
                <w:lang w:eastAsia="en-US"/>
              </w:rPr>
              <w:drawing>
                <wp:inline distT="0" distB="0" distL="0" distR="0">
                  <wp:extent cx="2600960" cy="1950720"/>
                  <wp:effectExtent l="0" t="0" r="0" b="508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nell-box02.png"/>
                          <pic:cNvPicPr/>
                        </pic:nvPicPr>
                        <pic:blipFill>
                          <a:blip r:embed="rId2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600960" cy="1950720"/>
                          </a:xfrm>
                          <a:prstGeom prst="rect">
                            <a:avLst/>
                          </a:prstGeom>
                        </pic:spPr>
                      </pic:pic>
                    </a:graphicData>
                  </a:graphic>
                </wp:inline>
              </w:drawing>
            </w:r>
          </w:p>
        </w:tc>
        <w:tc>
          <w:tcPr>
            <w:tcW w:w="4061" w:type="dxa"/>
            <w:vAlign w:val="center"/>
          </w:tcPr>
          <w:p w:rsidR="007A5F73" w:rsidRPr="000B1D72" w:rsidRDefault="00A050EA" w:rsidP="000B1D72">
            <w:pPr>
              <w:pStyle w:val="figure"/>
              <w:framePr w:wrap="around"/>
            </w:pPr>
            <w:bookmarkStart w:id="51" w:name="_Toc164412271"/>
            <w:r w:rsidRPr="00655B22">
              <w:rPr>
                <w:b/>
              </w:rPr>
              <w:t xml:space="preserve">Figure </w:t>
            </w:r>
            <w:r w:rsidR="007A5F73" w:rsidRPr="00655B22">
              <w:rPr>
                <w:b/>
              </w:rPr>
              <w:t>4.7</w:t>
            </w:r>
            <w:r w:rsidR="007A5F73" w:rsidRPr="000B1D72">
              <w:t xml:space="preserve"> Illustration of the presented decomposition method into specular components (green) and diffuse components (red) overlapped by the modeling process (blue). (a) Input image. (b) The result of rendering (a). (c) Reflectance separation and modeling over the red channel. (d) Reflectance separation and modeling over the green channel. (e) Reflectance separation and modeling over the blue channel.</w:t>
            </w:r>
            <w:bookmarkEnd w:id="51"/>
          </w:p>
        </w:tc>
      </w:tr>
      <w:tr w:rsidR="00D51E82" w:rsidRPr="008F5253" w:rsidTr="00D51E82">
        <w:tblPrEx>
          <w:jc w:val="left"/>
        </w:tblPrEx>
        <w:trPr>
          <w:trHeight w:val="135"/>
        </w:trPr>
        <w:tc>
          <w:tcPr>
            <w:tcW w:w="4061" w:type="dxa"/>
            <w:vAlign w:val="center"/>
          </w:tcPr>
          <w:p w:rsidR="007A5F73" w:rsidRPr="008F5253" w:rsidRDefault="007A5F73" w:rsidP="007A5F73">
            <w:pPr>
              <w:jc w:val="center"/>
              <w:rPr>
                <w:sz w:val="20"/>
                <w:szCs w:val="20"/>
              </w:rPr>
            </w:pPr>
          </w:p>
          <w:p w:rsidR="007A5F73" w:rsidRPr="008F5253" w:rsidRDefault="007A5F73" w:rsidP="007A5F73">
            <w:pPr>
              <w:jc w:val="center"/>
              <w:rPr>
                <w:sz w:val="20"/>
                <w:szCs w:val="20"/>
              </w:rPr>
            </w:pPr>
            <w:r w:rsidRPr="008F5253">
              <w:rPr>
                <w:sz w:val="20"/>
                <w:szCs w:val="20"/>
              </w:rPr>
              <w:t>(a) Input image</w:t>
            </w:r>
          </w:p>
        </w:tc>
        <w:tc>
          <w:tcPr>
            <w:tcW w:w="4061" w:type="dxa"/>
            <w:vAlign w:val="center"/>
          </w:tcPr>
          <w:p w:rsidR="007A5F73" w:rsidRPr="008F5253" w:rsidRDefault="007A5F73" w:rsidP="007A5F73">
            <w:pPr>
              <w:jc w:val="center"/>
              <w:rPr>
                <w:sz w:val="20"/>
                <w:szCs w:val="20"/>
              </w:rPr>
            </w:pPr>
          </w:p>
        </w:tc>
      </w:tr>
      <w:tr w:rsidR="00D51E82" w:rsidRPr="008F5253" w:rsidTr="00D51E82">
        <w:tblPrEx>
          <w:jc w:val="left"/>
        </w:tblPrEx>
        <w:trPr>
          <w:trHeight w:val="135"/>
        </w:trPr>
        <w:tc>
          <w:tcPr>
            <w:tcW w:w="4061" w:type="dxa"/>
            <w:vAlign w:val="center"/>
          </w:tcPr>
          <w:p w:rsidR="007A5F73" w:rsidRPr="008F5253" w:rsidRDefault="007A5F73" w:rsidP="007A5F73">
            <w:pPr>
              <w:jc w:val="center"/>
              <w:rPr>
                <w:sz w:val="20"/>
                <w:szCs w:val="20"/>
              </w:rPr>
            </w:pPr>
          </w:p>
        </w:tc>
        <w:tc>
          <w:tcPr>
            <w:tcW w:w="4061" w:type="dxa"/>
            <w:vAlign w:val="center"/>
          </w:tcPr>
          <w:p w:rsidR="007A5F73" w:rsidRPr="008F5253" w:rsidRDefault="007A5F73" w:rsidP="007A5F73">
            <w:pPr>
              <w:jc w:val="center"/>
              <w:rPr>
                <w:sz w:val="20"/>
                <w:szCs w:val="20"/>
              </w:rPr>
            </w:pPr>
          </w:p>
        </w:tc>
      </w:tr>
      <w:tr w:rsidR="00D51E82" w:rsidRPr="008F5253" w:rsidTr="00D51E82">
        <w:tblPrEx>
          <w:jc w:val="left"/>
        </w:tblPrEx>
        <w:trPr>
          <w:trHeight w:val="135"/>
        </w:trPr>
        <w:tc>
          <w:tcPr>
            <w:tcW w:w="4061" w:type="dxa"/>
            <w:vAlign w:val="center"/>
          </w:tcPr>
          <w:p w:rsidR="007A5F73" w:rsidRPr="008F5253" w:rsidRDefault="007A5F73" w:rsidP="007A5F73">
            <w:pPr>
              <w:jc w:val="center"/>
              <w:rPr>
                <w:sz w:val="20"/>
                <w:szCs w:val="20"/>
              </w:rPr>
            </w:pPr>
            <w:r w:rsidRPr="008F5253">
              <w:rPr>
                <w:noProof/>
                <w:sz w:val="20"/>
                <w:szCs w:val="20"/>
                <w:lang w:eastAsia="en-US"/>
              </w:rPr>
              <w:drawing>
                <wp:inline distT="0" distB="0" distL="0" distR="0">
                  <wp:extent cx="2600960" cy="1950720"/>
                  <wp:effectExtent l="0" t="0" r="0" b="508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nell-box02_red.png"/>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600960" cy="1950720"/>
                          </a:xfrm>
                          <a:prstGeom prst="rect">
                            <a:avLst/>
                          </a:prstGeom>
                        </pic:spPr>
                      </pic:pic>
                    </a:graphicData>
                  </a:graphic>
                </wp:inline>
              </w:drawing>
            </w:r>
          </w:p>
        </w:tc>
        <w:tc>
          <w:tcPr>
            <w:tcW w:w="4061" w:type="dxa"/>
            <w:vAlign w:val="center"/>
          </w:tcPr>
          <w:p w:rsidR="007A5F73" w:rsidRPr="008F5253" w:rsidRDefault="007A5F73" w:rsidP="007A5F73">
            <w:pPr>
              <w:jc w:val="center"/>
              <w:rPr>
                <w:sz w:val="20"/>
                <w:szCs w:val="20"/>
              </w:rPr>
            </w:pPr>
            <w:r w:rsidRPr="008F5253">
              <w:rPr>
                <w:noProof/>
                <w:sz w:val="20"/>
                <w:szCs w:val="20"/>
                <w:lang w:eastAsia="en-US"/>
              </w:rPr>
              <w:drawing>
                <wp:inline distT="0" distB="0" distL="0" distR="0">
                  <wp:extent cx="2925838" cy="2194378"/>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nell02_red_R.png"/>
                          <pic:cNvPicPr/>
                        </pic:nvPicPr>
                        <pic:blipFill>
                          <a:blip r:embed="rId2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925838" cy="2194378"/>
                          </a:xfrm>
                          <a:prstGeom prst="rect">
                            <a:avLst/>
                          </a:prstGeom>
                        </pic:spPr>
                      </pic:pic>
                    </a:graphicData>
                  </a:graphic>
                </wp:inline>
              </w:drawing>
            </w:r>
          </w:p>
        </w:tc>
      </w:tr>
      <w:tr w:rsidR="00D51E82" w:rsidRPr="008F5253" w:rsidTr="00D51E82">
        <w:tblPrEx>
          <w:jc w:val="left"/>
        </w:tblPrEx>
        <w:trPr>
          <w:trHeight w:val="135"/>
        </w:trPr>
        <w:tc>
          <w:tcPr>
            <w:tcW w:w="4061" w:type="dxa"/>
            <w:vAlign w:val="center"/>
          </w:tcPr>
          <w:p w:rsidR="007A5F73" w:rsidRPr="008F5253" w:rsidRDefault="007A5F73" w:rsidP="007A5F73">
            <w:pPr>
              <w:jc w:val="center"/>
              <w:rPr>
                <w:sz w:val="20"/>
                <w:szCs w:val="20"/>
              </w:rPr>
            </w:pPr>
            <w:r w:rsidRPr="008F5253">
              <w:rPr>
                <w:sz w:val="20"/>
                <w:szCs w:val="20"/>
              </w:rPr>
              <w:t>(b) Rendered image</w:t>
            </w:r>
          </w:p>
        </w:tc>
        <w:tc>
          <w:tcPr>
            <w:tcW w:w="4061" w:type="dxa"/>
            <w:vAlign w:val="center"/>
          </w:tcPr>
          <w:p w:rsidR="007A5F73" w:rsidRPr="008F5253" w:rsidRDefault="007A5F73" w:rsidP="007A5F73">
            <w:pPr>
              <w:jc w:val="center"/>
              <w:rPr>
                <w:sz w:val="20"/>
                <w:szCs w:val="20"/>
              </w:rPr>
            </w:pPr>
            <w:r w:rsidRPr="008F5253">
              <w:rPr>
                <w:sz w:val="20"/>
                <w:szCs w:val="20"/>
              </w:rPr>
              <w:t>(c) Red channel</w:t>
            </w:r>
          </w:p>
        </w:tc>
      </w:tr>
      <w:tr w:rsidR="00D51E82" w:rsidRPr="008F5253" w:rsidTr="00D51E82">
        <w:tblPrEx>
          <w:jc w:val="left"/>
        </w:tblPrEx>
        <w:trPr>
          <w:trHeight w:val="135"/>
        </w:trPr>
        <w:tc>
          <w:tcPr>
            <w:tcW w:w="4061" w:type="dxa"/>
            <w:vAlign w:val="center"/>
          </w:tcPr>
          <w:p w:rsidR="007A5F73" w:rsidRPr="008F5253" w:rsidRDefault="007A5F73" w:rsidP="007A5F73">
            <w:pPr>
              <w:jc w:val="center"/>
              <w:rPr>
                <w:sz w:val="20"/>
                <w:szCs w:val="20"/>
              </w:rPr>
            </w:pPr>
          </w:p>
        </w:tc>
        <w:tc>
          <w:tcPr>
            <w:tcW w:w="4061" w:type="dxa"/>
            <w:vAlign w:val="center"/>
          </w:tcPr>
          <w:p w:rsidR="007A5F73" w:rsidRPr="008F5253" w:rsidRDefault="00025F00" w:rsidP="007A5F73">
            <w:pPr>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η</m:t>
                    </m:r>
                  </m:e>
                  <m:sub>
                    <m:r>
                      <w:rPr>
                        <w:rFonts w:ascii="Cambria Math" w:hAnsi="Cambria Math"/>
                        <w:sz w:val="20"/>
                        <w:szCs w:val="20"/>
                      </w:rPr>
                      <m:t>R</m:t>
                    </m:r>
                  </m:sub>
                </m:sSub>
                <m:r>
                  <w:rPr>
                    <w:rFonts w:ascii="Cambria Math" w:hAnsi="Cambria Math"/>
                    <w:sz w:val="20"/>
                    <w:szCs w:val="20"/>
                  </w:rPr>
                  <m:t>=1.1</m:t>
                </m:r>
              </m:oMath>
            </m:oMathPara>
          </w:p>
        </w:tc>
      </w:tr>
      <w:tr w:rsidR="00D51E82" w:rsidRPr="008F5253" w:rsidTr="00D51E82">
        <w:tblPrEx>
          <w:jc w:val="left"/>
        </w:tblPrEx>
        <w:trPr>
          <w:trHeight w:val="135"/>
        </w:trPr>
        <w:tc>
          <w:tcPr>
            <w:tcW w:w="4061" w:type="dxa"/>
            <w:vAlign w:val="center"/>
          </w:tcPr>
          <w:p w:rsidR="007A5F73" w:rsidRPr="008F5253" w:rsidRDefault="007A5F73" w:rsidP="007A5F73">
            <w:pPr>
              <w:jc w:val="center"/>
              <w:rPr>
                <w:sz w:val="20"/>
                <w:szCs w:val="20"/>
              </w:rPr>
            </w:pPr>
          </w:p>
        </w:tc>
        <w:tc>
          <w:tcPr>
            <w:tcW w:w="4061" w:type="dxa"/>
            <w:vAlign w:val="center"/>
          </w:tcPr>
          <w:p w:rsidR="007A5F73" w:rsidRPr="008F5253" w:rsidRDefault="007A5F73" w:rsidP="007A5F73">
            <w:pPr>
              <w:jc w:val="center"/>
              <w:rPr>
                <w:sz w:val="20"/>
                <w:szCs w:val="20"/>
              </w:rPr>
            </w:pPr>
          </w:p>
        </w:tc>
      </w:tr>
      <w:tr w:rsidR="00D51E82" w:rsidRPr="008F5253" w:rsidTr="00D51E82">
        <w:tblPrEx>
          <w:jc w:val="left"/>
        </w:tblPrEx>
        <w:trPr>
          <w:trHeight w:val="135"/>
        </w:trPr>
        <w:tc>
          <w:tcPr>
            <w:tcW w:w="4061" w:type="dxa"/>
            <w:vAlign w:val="center"/>
          </w:tcPr>
          <w:p w:rsidR="007A5F73" w:rsidRPr="008F5253" w:rsidRDefault="007A5F73" w:rsidP="007A5F73">
            <w:pPr>
              <w:jc w:val="center"/>
              <w:rPr>
                <w:sz w:val="20"/>
                <w:szCs w:val="20"/>
              </w:rPr>
            </w:pPr>
            <w:r w:rsidRPr="008F5253">
              <w:rPr>
                <w:noProof/>
                <w:sz w:val="20"/>
                <w:szCs w:val="20"/>
                <w:lang w:eastAsia="en-US"/>
              </w:rPr>
              <w:drawing>
                <wp:inline distT="0" distB="0" distL="0" distR="0">
                  <wp:extent cx="2925838" cy="2194378"/>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nell02_red_G.png"/>
                          <pic:cNvPicPr/>
                        </pic:nvPicPr>
                        <pic:blipFill>
                          <a:blip r:embed="rId2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925838" cy="2194378"/>
                          </a:xfrm>
                          <a:prstGeom prst="rect">
                            <a:avLst/>
                          </a:prstGeom>
                        </pic:spPr>
                      </pic:pic>
                    </a:graphicData>
                  </a:graphic>
                </wp:inline>
              </w:drawing>
            </w:r>
          </w:p>
        </w:tc>
        <w:tc>
          <w:tcPr>
            <w:tcW w:w="4061" w:type="dxa"/>
            <w:vAlign w:val="center"/>
          </w:tcPr>
          <w:p w:rsidR="007A5F73" w:rsidRPr="008F5253" w:rsidRDefault="007A5F73" w:rsidP="007A5F73">
            <w:pPr>
              <w:jc w:val="center"/>
              <w:rPr>
                <w:sz w:val="20"/>
                <w:szCs w:val="20"/>
              </w:rPr>
            </w:pPr>
            <w:r w:rsidRPr="008F5253">
              <w:rPr>
                <w:noProof/>
                <w:sz w:val="20"/>
                <w:szCs w:val="20"/>
                <w:lang w:eastAsia="en-US"/>
              </w:rPr>
              <w:drawing>
                <wp:inline distT="0" distB="0" distL="0" distR="0">
                  <wp:extent cx="2925838" cy="2194378"/>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nell02_red_B.png"/>
                          <pic:cNvPicPr/>
                        </pic:nvPicPr>
                        <pic:blipFill>
                          <a:blip r:embed="rId2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925838" cy="2194378"/>
                          </a:xfrm>
                          <a:prstGeom prst="rect">
                            <a:avLst/>
                          </a:prstGeom>
                        </pic:spPr>
                      </pic:pic>
                    </a:graphicData>
                  </a:graphic>
                </wp:inline>
              </w:drawing>
            </w:r>
          </w:p>
        </w:tc>
      </w:tr>
      <w:tr w:rsidR="00D51E82" w:rsidRPr="008F5253" w:rsidTr="00D51E82">
        <w:tblPrEx>
          <w:jc w:val="left"/>
        </w:tblPrEx>
        <w:trPr>
          <w:trHeight w:val="135"/>
        </w:trPr>
        <w:tc>
          <w:tcPr>
            <w:tcW w:w="4061" w:type="dxa"/>
            <w:vAlign w:val="center"/>
          </w:tcPr>
          <w:p w:rsidR="007A5F73" w:rsidRPr="008F5253" w:rsidRDefault="007A5F73" w:rsidP="007A5F73">
            <w:pPr>
              <w:jc w:val="center"/>
              <w:rPr>
                <w:sz w:val="20"/>
                <w:szCs w:val="20"/>
              </w:rPr>
            </w:pPr>
            <w:r w:rsidRPr="008F5253">
              <w:rPr>
                <w:sz w:val="20"/>
                <w:szCs w:val="20"/>
              </w:rPr>
              <w:t>(d) Green channel</w:t>
            </w:r>
          </w:p>
        </w:tc>
        <w:tc>
          <w:tcPr>
            <w:tcW w:w="4061" w:type="dxa"/>
            <w:vAlign w:val="center"/>
          </w:tcPr>
          <w:p w:rsidR="007A5F73" w:rsidRPr="008F5253" w:rsidRDefault="007A5F73" w:rsidP="007A5F73">
            <w:pPr>
              <w:jc w:val="center"/>
              <w:rPr>
                <w:sz w:val="20"/>
                <w:szCs w:val="20"/>
              </w:rPr>
            </w:pPr>
            <w:r w:rsidRPr="008F5253">
              <w:rPr>
                <w:sz w:val="20"/>
                <w:szCs w:val="20"/>
              </w:rPr>
              <w:t>(e) Blue channel</w:t>
            </w:r>
          </w:p>
        </w:tc>
      </w:tr>
      <w:tr w:rsidR="00D51E82" w:rsidRPr="008F5253" w:rsidTr="00D51E82">
        <w:tblPrEx>
          <w:jc w:val="left"/>
        </w:tblPrEx>
        <w:trPr>
          <w:trHeight w:val="135"/>
        </w:trPr>
        <w:tc>
          <w:tcPr>
            <w:tcW w:w="4061" w:type="dxa"/>
            <w:vAlign w:val="center"/>
          </w:tcPr>
          <w:p w:rsidR="007A5F73" w:rsidRPr="008F5253" w:rsidRDefault="00025F00" w:rsidP="007A5F73">
            <w:pPr>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η</m:t>
                    </m:r>
                  </m:e>
                  <m:sub>
                    <m:r>
                      <w:rPr>
                        <w:rFonts w:ascii="Cambria Math" w:hAnsi="Cambria Math"/>
                        <w:sz w:val="20"/>
                        <w:szCs w:val="20"/>
                      </w:rPr>
                      <m:t>G</m:t>
                    </m:r>
                  </m:sub>
                </m:sSub>
                <m:r>
                  <w:rPr>
                    <w:rFonts w:ascii="Cambria Math" w:hAnsi="Cambria Math"/>
                    <w:sz w:val="20"/>
                    <w:szCs w:val="20"/>
                  </w:rPr>
                  <m:t>=1</m:t>
                </m:r>
              </m:oMath>
            </m:oMathPara>
          </w:p>
        </w:tc>
        <w:tc>
          <w:tcPr>
            <w:tcW w:w="4061" w:type="dxa"/>
            <w:vAlign w:val="center"/>
          </w:tcPr>
          <w:p w:rsidR="007A5F73" w:rsidRPr="008F5253" w:rsidRDefault="00025F00" w:rsidP="007A5F73">
            <w:pPr>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η</m:t>
                    </m:r>
                  </m:e>
                  <m:sub>
                    <m:r>
                      <w:rPr>
                        <w:rFonts w:ascii="Cambria Math" w:hAnsi="Cambria Math"/>
                        <w:sz w:val="20"/>
                        <w:szCs w:val="20"/>
                      </w:rPr>
                      <m:t>B</m:t>
                    </m:r>
                  </m:sub>
                </m:sSub>
                <m:r>
                  <w:rPr>
                    <w:rFonts w:ascii="Cambria Math" w:hAnsi="Cambria Math"/>
                    <w:sz w:val="20"/>
                    <w:szCs w:val="20"/>
                  </w:rPr>
                  <m:t>=1</m:t>
                </m:r>
              </m:oMath>
            </m:oMathPara>
          </w:p>
        </w:tc>
      </w:tr>
    </w:tbl>
    <w:p w:rsidR="007A5F73" w:rsidRPr="008F5253" w:rsidRDefault="007A5F73" w:rsidP="0041354B">
      <w:pPr>
        <w:spacing w:line="480" w:lineRule="auto"/>
        <w:rPr>
          <w:sz w:val="24"/>
        </w:rPr>
      </w:pPr>
    </w:p>
    <w:p w:rsidR="007A5F73" w:rsidRPr="008F5253" w:rsidRDefault="007A5F73" w:rsidP="004B3B96">
      <w:pPr>
        <w:widowControl/>
        <w:spacing w:after="200" w:line="480" w:lineRule="auto"/>
        <w:jc w:val="left"/>
        <w:rPr>
          <w:sz w:val="24"/>
        </w:rP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4428"/>
        <w:gridCol w:w="4428"/>
      </w:tblGrid>
      <w:tr w:rsidR="007A5F73" w:rsidRPr="008F5253" w:rsidTr="00695BD6">
        <w:tc>
          <w:tcPr>
            <w:tcW w:w="4428" w:type="dxa"/>
            <w:vAlign w:val="center"/>
          </w:tcPr>
          <w:p w:rsidR="007A5F73" w:rsidRPr="008F5253" w:rsidRDefault="007A5F73" w:rsidP="007A5F73">
            <w:pPr>
              <w:jc w:val="center"/>
              <w:rPr>
                <w:sz w:val="20"/>
                <w:szCs w:val="20"/>
              </w:rPr>
            </w:pPr>
            <w:r w:rsidRPr="008F5253">
              <w:rPr>
                <w:noProof/>
                <w:sz w:val="20"/>
                <w:szCs w:val="20"/>
                <w:lang w:eastAsia="en-US"/>
              </w:rPr>
              <w:drawing>
                <wp:inline distT="0" distB="0" distL="0" distR="0">
                  <wp:extent cx="2702560" cy="1799336"/>
                  <wp:effectExtent l="0" t="0" r="0" b="444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elets-jpeg.jpg"/>
                          <pic:cNvPicPr/>
                        </pic:nvPicPr>
                        <pic:blipFill>
                          <a:blip r:embed="rId2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702560" cy="1799336"/>
                          </a:xfrm>
                          <a:prstGeom prst="rect">
                            <a:avLst/>
                          </a:prstGeom>
                        </pic:spPr>
                      </pic:pic>
                    </a:graphicData>
                  </a:graphic>
                </wp:inline>
              </w:drawing>
            </w:r>
          </w:p>
        </w:tc>
        <w:tc>
          <w:tcPr>
            <w:tcW w:w="4428" w:type="dxa"/>
            <w:vAlign w:val="center"/>
          </w:tcPr>
          <w:p w:rsidR="007A5F73" w:rsidRPr="000B1D72" w:rsidRDefault="007A5F73" w:rsidP="000B1D72">
            <w:pPr>
              <w:pStyle w:val="figure"/>
              <w:framePr w:wrap="around"/>
            </w:pPr>
            <w:bookmarkStart w:id="52" w:name="_Toc164412272"/>
            <w:r w:rsidRPr="00761F18">
              <w:rPr>
                <w:b/>
              </w:rPr>
              <w:t>Figure 4.8</w:t>
            </w:r>
            <w:r w:rsidRPr="000B1D72">
              <w:t xml:space="preserve"> Illustration of the presented decomposition method into specular components (green) and diffuse components (red) overlapped by the modeling process (blue). (a) Input image. (b) The result of rendering (a). (c) Reflectance separation and modeling over the red channel. (d) Reflectance separation and modeling over the green channel. (e) Reflectance separation and modeling over the blue channel.</w:t>
            </w:r>
            <w:bookmarkEnd w:id="52"/>
          </w:p>
        </w:tc>
      </w:tr>
      <w:tr w:rsidR="007A5F73" w:rsidRPr="008F5253" w:rsidTr="00695BD6">
        <w:tc>
          <w:tcPr>
            <w:tcW w:w="4428" w:type="dxa"/>
            <w:vAlign w:val="center"/>
          </w:tcPr>
          <w:p w:rsidR="007A5F73" w:rsidRPr="008F5253" w:rsidRDefault="007A5F73" w:rsidP="007A5F73">
            <w:pPr>
              <w:jc w:val="center"/>
              <w:rPr>
                <w:sz w:val="20"/>
                <w:szCs w:val="20"/>
              </w:rPr>
            </w:pPr>
          </w:p>
          <w:p w:rsidR="007A5F73" w:rsidRPr="008F5253" w:rsidRDefault="007A5F73" w:rsidP="007A5F73">
            <w:pPr>
              <w:jc w:val="center"/>
              <w:rPr>
                <w:sz w:val="20"/>
                <w:szCs w:val="20"/>
              </w:rPr>
            </w:pPr>
            <w:r w:rsidRPr="008F5253">
              <w:rPr>
                <w:sz w:val="20"/>
                <w:szCs w:val="20"/>
              </w:rPr>
              <w:t>(a) Input image</w:t>
            </w:r>
          </w:p>
        </w:tc>
        <w:tc>
          <w:tcPr>
            <w:tcW w:w="4428" w:type="dxa"/>
            <w:vAlign w:val="center"/>
          </w:tcPr>
          <w:p w:rsidR="007A5F73" w:rsidRPr="008F5253" w:rsidRDefault="007A5F73" w:rsidP="007A5F73">
            <w:pPr>
              <w:jc w:val="center"/>
              <w:rPr>
                <w:sz w:val="20"/>
                <w:szCs w:val="20"/>
              </w:rPr>
            </w:pPr>
          </w:p>
        </w:tc>
      </w:tr>
      <w:tr w:rsidR="007A5F73" w:rsidRPr="008F5253" w:rsidTr="00695BD6">
        <w:tc>
          <w:tcPr>
            <w:tcW w:w="4428" w:type="dxa"/>
            <w:vAlign w:val="center"/>
          </w:tcPr>
          <w:p w:rsidR="007A5F73" w:rsidRPr="008F5253" w:rsidRDefault="007A5F73" w:rsidP="007A5F73">
            <w:pPr>
              <w:jc w:val="center"/>
              <w:rPr>
                <w:sz w:val="20"/>
                <w:szCs w:val="20"/>
              </w:rPr>
            </w:pPr>
          </w:p>
        </w:tc>
        <w:tc>
          <w:tcPr>
            <w:tcW w:w="4428" w:type="dxa"/>
            <w:vAlign w:val="center"/>
          </w:tcPr>
          <w:p w:rsidR="007A5F73" w:rsidRPr="008F5253" w:rsidRDefault="007A5F73" w:rsidP="007A5F73">
            <w:pPr>
              <w:jc w:val="center"/>
              <w:rPr>
                <w:sz w:val="20"/>
                <w:szCs w:val="20"/>
              </w:rPr>
            </w:pPr>
          </w:p>
        </w:tc>
      </w:tr>
      <w:tr w:rsidR="007A5F73" w:rsidRPr="008F5253" w:rsidTr="00695BD6">
        <w:tc>
          <w:tcPr>
            <w:tcW w:w="4428" w:type="dxa"/>
            <w:vAlign w:val="center"/>
          </w:tcPr>
          <w:p w:rsidR="007A5F73" w:rsidRPr="008F5253" w:rsidRDefault="007A5F73" w:rsidP="007A5F73">
            <w:pPr>
              <w:jc w:val="center"/>
              <w:rPr>
                <w:sz w:val="20"/>
                <w:szCs w:val="20"/>
              </w:rPr>
            </w:pPr>
            <w:r w:rsidRPr="008F5253">
              <w:rPr>
                <w:noProof/>
                <w:sz w:val="20"/>
                <w:szCs w:val="20"/>
                <w:lang w:eastAsia="en-US"/>
              </w:rPr>
              <w:drawing>
                <wp:inline distT="0" distB="0" distL="0" distR="0">
                  <wp:extent cx="2702560" cy="1799336"/>
                  <wp:effectExtent l="0" t="0" r="0" b="444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lelets_yellow.png"/>
                          <pic:cNvPicPr/>
                        </pic:nvPicPr>
                        <pic:blipFill>
                          <a:blip r:embed="rId2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702560" cy="1799336"/>
                          </a:xfrm>
                          <a:prstGeom prst="rect">
                            <a:avLst/>
                          </a:prstGeom>
                        </pic:spPr>
                      </pic:pic>
                    </a:graphicData>
                  </a:graphic>
                </wp:inline>
              </w:drawing>
            </w:r>
          </w:p>
        </w:tc>
        <w:tc>
          <w:tcPr>
            <w:tcW w:w="4428" w:type="dxa"/>
            <w:vAlign w:val="center"/>
          </w:tcPr>
          <w:p w:rsidR="007A5F73" w:rsidRPr="008F5253" w:rsidRDefault="007A5F73" w:rsidP="007A5F73">
            <w:pPr>
              <w:jc w:val="center"/>
              <w:rPr>
                <w:sz w:val="20"/>
                <w:szCs w:val="20"/>
              </w:rPr>
            </w:pPr>
            <w:r w:rsidRPr="008F5253">
              <w:rPr>
                <w:noProof/>
                <w:sz w:val="20"/>
                <w:szCs w:val="20"/>
                <w:lang w:eastAsia="en-US"/>
              </w:rPr>
              <w:drawing>
                <wp:inline distT="0" distB="0" distL="0" distR="0">
                  <wp:extent cx="2925838" cy="2194378"/>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elets_yellow_R.png"/>
                          <pic:cNvPicPr/>
                        </pic:nvPicPr>
                        <pic:blipFill>
                          <a:blip r:embed="rId2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925838" cy="2194378"/>
                          </a:xfrm>
                          <a:prstGeom prst="rect">
                            <a:avLst/>
                          </a:prstGeom>
                        </pic:spPr>
                      </pic:pic>
                    </a:graphicData>
                  </a:graphic>
                </wp:inline>
              </w:drawing>
            </w:r>
          </w:p>
        </w:tc>
      </w:tr>
      <w:tr w:rsidR="007A5F73" w:rsidRPr="008F5253" w:rsidTr="00695BD6">
        <w:tc>
          <w:tcPr>
            <w:tcW w:w="4428" w:type="dxa"/>
            <w:vAlign w:val="center"/>
          </w:tcPr>
          <w:p w:rsidR="007A5F73" w:rsidRPr="008F5253" w:rsidRDefault="007A5F73" w:rsidP="007A5F73">
            <w:pPr>
              <w:jc w:val="center"/>
              <w:rPr>
                <w:sz w:val="20"/>
                <w:szCs w:val="20"/>
              </w:rPr>
            </w:pPr>
            <w:r w:rsidRPr="008F5253">
              <w:rPr>
                <w:sz w:val="20"/>
                <w:szCs w:val="20"/>
              </w:rPr>
              <w:t>(b) Rendered image</w:t>
            </w:r>
          </w:p>
        </w:tc>
        <w:tc>
          <w:tcPr>
            <w:tcW w:w="4428" w:type="dxa"/>
            <w:vAlign w:val="center"/>
          </w:tcPr>
          <w:p w:rsidR="007A5F73" w:rsidRPr="008F5253" w:rsidRDefault="007A5F73" w:rsidP="007A5F73">
            <w:pPr>
              <w:jc w:val="center"/>
              <w:rPr>
                <w:sz w:val="20"/>
                <w:szCs w:val="20"/>
              </w:rPr>
            </w:pPr>
            <w:r w:rsidRPr="008F5253">
              <w:rPr>
                <w:sz w:val="20"/>
                <w:szCs w:val="20"/>
              </w:rPr>
              <w:t>(c) Red channel</w:t>
            </w:r>
          </w:p>
        </w:tc>
      </w:tr>
      <w:tr w:rsidR="007A5F73" w:rsidRPr="008F5253" w:rsidTr="00695BD6">
        <w:tc>
          <w:tcPr>
            <w:tcW w:w="4428" w:type="dxa"/>
            <w:vAlign w:val="center"/>
          </w:tcPr>
          <w:p w:rsidR="007A5F73" w:rsidRPr="008F5253" w:rsidRDefault="007A5F73" w:rsidP="007A5F73">
            <w:pPr>
              <w:jc w:val="center"/>
              <w:rPr>
                <w:sz w:val="20"/>
                <w:szCs w:val="20"/>
              </w:rPr>
            </w:pPr>
          </w:p>
        </w:tc>
        <w:tc>
          <w:tcPr>
            <w:tcW w:w="4428" w:type="dxa"/>
            <w:vAlign w:val="center"/>
          </w:tcPr>
          <w:p w:rsidR="007A5F73" w:rsidRPr="008F5253" w:rsidRDefault="00025F00" w:rsidP="0041354B">
            <w:pPr>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η</m:t>
                    </m:r>
                  </m:e>
                  <m:sub>
                    <m:r>
                      <w:rPr>
                        <w:rFonts w:ascii="Cambria Math" w:hAnsi="Cambria Math"/>
                        <w:sz w:val="20"/>
                        <w:szCs w:val="20"/>
                      </w:rPr>
                      <m:t>R</m:t>
                    </m:r>
                  </m:sub>
                </m:sSub>
                <m:r>
                  <w:rPr>
                    <w:rFonts w:ascii="Cambria Math" w:hAnsi="Cambria Math"/>
                    <w:sz w:val="20"/>
                    <w:szCs w:val="20"/>
                  </w:rPr>
                  <m:t>=1.0</m:t>
                </m:r>
              </m:oMath>
            </m:oMathPara>
          </w:p>
        </w:tc>
      </w:tr>
      <w:tr w:rsidR="007A5F73" w:rsidRPr="008F5253" w:rsidTr="00695BD6">
        <w:tc>
          <w:tcPr>
            <w:tcW w:w="4428" w:type="dxa"/>
            <w:vAlign w:val="center"/>
          </w:tcPr>
          <w:p w:rsidR="007A5F73" w:rsidRPr="008F5253" w:rsidRDefault="007A5F73" w:rsidP="007A5F73">
            <w:pPr>
              <w:jc w:val="center"/>
              <w:rPr>
                <w:sz w:val="20"/>
                <w:szCs w:val="20"/>
              </w:rPr>
            </w:pPr>
          </w:p>
        </w:tc>
        <w:tc>
          <w:tcPr>
            <w:tcW w:w="4428" w:type="dxa"/>
            <w:vAlign w:val="center"/>
          </w:tcPr>
          <w:p w:rsidR="007A5F73" w:rsidRPr="008F5253" w:rsidRDefault="007A5F73" w:rsidP="0041354B">
            <w:pPr>
              <w:jc w:val="center"/>
              <w:rPr>
                <w:sz w:val="20"/>
                <w:szCs w:val="20"/>
              </w:rPr>
            </w:pPr>
          </w:p>
        </w:tc>
      </w:tr>
      <w:tr w:rsidR="007A5F73" w:rsidRPr="008F5253" w:rsidTr="00695BD6">
        <w:tc>
          <w:tcPr>
            <w:tcW w:w="4428" w:type="dxa"/>
            <w:vAlign w:val="center"/>
          </w:tcPr>
          <w:p w:rsidR="007A5F73" w:rsidRPr="008F5253" w:rsidRDefault="007A5F73" w:rsidP="007A5F73">
            <w:pPr>
              <w:jc w:val="center"/>
              <w:rPr>
                <w:sz w:val="20"/>
                <w:szCs w:val="20"/>
              </w:rPr>
            </w:pPr>
            <w:r w:rsidRPr="008F5253">
              <w:rPr>
                <w:noProof/>
                <w:sz w:val="20"/>
                <w:szCs w:val="20"/>
                <w:lang w:eastAsia="en-US"/>
              </w:rPr>
              <w:drawing>
                <wp:inline distT="0" distB="0" distL="0" distR="0">
                  <wp:extent cx="2925838" cy="2194378"/>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elets_yellow_G.png"/>
                          <pic:cNvPicPr/>
                        </pic:nvPicPr>
                        <pic:blipFill>
                          <a:blip r:embed="rId2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925838" cy="2194378"/>
                          </a:xfrm>
                          <a:prstGeom prst="rect">
                            <a:avLst/>
                          </a:prstGeom>
                        </pic:spPr>
                      </pic:pic>
                    </a:graphicData>
                  </a:graphic>
                </wp:inline>
              </w:drawing>
            </w:r>
          </w:p>
        </w:tc>
        <w:tc>
          <w:tcPr>
            <w:tcW w:w="4428" w:type="dxa"/>
            <w:vAlign w:val="center"/>
          </w:tcPr>
          <w:p w:rsidR="007A5F73" w:rsidRPr="008F5253" w:rsidRDefault="007A5F73" w:rsidP="007A5F73">
            <w:pPr>
              <w:jc w:val="center"/>
              <w:rPr>
                <w:sz w:val="20"/>
                <w:szCs w:val="20"/>
              </w:rPr>
            </w:pPr>
            <w:r w:rsidRPr="008F5253">
              <w:rPr>
                <w:noProof/>
                <w:sz w:val="20"/>
                <w:szCs w:val="20"/>
                <w:lang w:eastAsia="en-US"/>
              </w:rPr>
              <w:drawing>
                <wp:inline distT="0" distB="0" distL="0" distR="0">
                  <wp:extent cx="2925838" cy="2194378"/>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elets_yellow_B.png"/>
                          <pic:cNvPicPr/>
                        </pic:nvPicPr>
                        <pic:blipFill>
                          <a:blip r:embed="rId2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925838" cy="2194378"/>
                          </a:xfrm>
                          <a:prstGeom prst="rect">
                            <a:avLst/>
                          </a:prstGeom>
                        </pic:spPr>
                      </pic:pic>
                    </a:graphicData>
                  </a:graphic>
                </wp:inline>
              </w:drawing>
            </w:r>
          </w:p>
        </w:tc>
      </w:tr>
      <w:tr w:rsidR="007A5F73" w:rsidRPr="008F5253" w:rsidTr="00695BD6">
        <w:tc>
          <w:tcPr>
            <w:tcW w:w="4428" w:type="dxa"/>
            <w:vAlign w:val="center"/>
          </w:tcPr>
          <w:p w:rsidR="007A5F73" w:rsidRPr="008F5253" w:rsidRDefault="007A5F73" w:rsidP="007A5F73">
            <w:pPr>
              <w:jc w:val="center"/>
              <w:rPr>
                <w:sz w:val="20"/>
                <w:szCs w:val="20"/>
              </w:rPr>
            </w:pPr>
            <w:r w:rsidRPr="008F5253">
              <w:rPr>
                <w:sz w:val="20"/>
                <w:szCs w:val="20"/>
              </w:rPr>
              <w:t>(d) Green channel</w:t>
            </w:r>
          </w:p>
        </w:tc>
        <w:tc>
          <w:tcPr>
            <w:tcW w:w="4428" w:type="dxa"/>
            <w:vAlign w:val="center"/>
          </w:tcPr>
          <w:p w:rsidR="007A5F73" w:rsidRPr="008F5253" w:rsidRDefault="007A5F73" w:rsidP="007A5F73">
            <w:pPr>
              <w:jc w:val="center"/>
              <w:rPr>
                <w:sz w:val="20"/>
                <w:szCs w:val="20"/>
              </w:rPr>
            </w:pPr>
            <w:r w:rsidRPr="008F5253">
              <w:rPr>
                <w:sz w:val="20"/>
                <w:szCs w:val="20"/>
              </w:rPr>
              <w:t>(e) Blue channel</w:t>
            </w:r>
          </w:p>
        </w:tc>
      </w:tr>
      <w:tr w:rsidR="007A5F73" w:rsidRPr="008F5253" w:rsidTr="00695BD6">
        <w:tc>
          <w:tcPr>
            <w:tcW w:w="4428" w:type="dxa"/>
            <w:vAlign w:val="center"/>
          </w:tcPr>
          <w:p w:rsidR="007A5F73" w:rsidRPr="008F5253" w:rsidRDefault="00025F00" w:rsidP="007A5F73">
            <w:pPr>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η</m:t>
                    </m:r>
                  </m:e>
                  <m:sub>
                    <m:r>
                      <w:rPr>
                        <w:rFonts w:ascii="Cambria Math" w:hAnsi="Cambria Math"/>
                        <w:sz w:val="20"/>
                        <w:szCs w:val="20"/>
                      </w:rPr>
                      <m:t>G</m:t>
                    </m:r>
                  </m:sub>
                </m:sSub>
                <m:r>
                  <w:rPr>
                    <w:rFonts w:ascii="Cambria Math" w:hAnsi="Cambria Math"/>
                    <w:sz w:val="20"/>
                    <w:szCs w:val="20"/>
                  </w:rPr>
                  <m:t>=1.0</m:t>
                </m:r>
              </m:oMath>
            </m:oMathPara>
          </w:p>
        </w:tc>
        <w:tc>
          <w:tcPr>
            <w:tcW w:w="4428" w:type="dxa"/>
            <w:vAlign w:val="center"/>
          </w:tcPr>
          <w:p w:rsidR="007A5F73" w:rsidRPr="008F5253" w:rsidRDefault="00025F00" w:rsidP="007A5F73">
            <w:pPr>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η</m:t>
                    </m:r>
                  </m:e>
                  <m:sub>
                    <m:r>
                      <w:rPr>
                        <w:rFonts w:ascii="Cambria Math" w:hAnsi="Cambria Math"/>
                        <w:sz w:val="20"/>
                        <w:szCs w:val="20"/>
                      </w:rPr>
                      <m:t>B</m:t>
                    </m:r>
                  </m:sub>
                </m:sSub>
                <m:r>
                  <w:rPr>
                    <w:rFonts w:ascii="Cambria Math" w:hAnsi="Cambria Math"/>
                    <w:sz w:val="20"/>
                    <w:szCs w:val="20"/>
                  </w:rPr>
                  <m:t>=2.9</m:t>
                </m:r>
              </m:oMath>
            </m:oMathPara>
          </w:p>
        </w:tc>
      </w:tr>
      <w:tr w:rsidR="007A5F73" w:rsidRPr="008F5253" w:rsidTr="00695BD6">
        <w:tc>
          <w:tcPr>
            <w:tcW w:w="4428" w:type="dxa"/>
            <w:vAlign w:val="center"/>
          </w:tcPr>
          <w:p w:rsidR="007A5F73" w:rsidRPr="008F5253" w:rsidRDefault="007A5F73" w:rsidP="00695BD6">
            <w:pPr>
              <w:rPr>
                <w:sz w:val="20"/>
                <w:szCs w:val="20"/>
              </w:rPr>
            </w:pPr>
            <w:r w:rsidRPr="008F5253">
              <w:rPr>
                <w:noProof/>
                <w:sz w:val="20"/>
                <w:szCs w:val="20"/>
                <w:lang w:eastAsia="en-US"/>
              </w:rPr>
              <w:lastRenderedPageBreak/>
              <w:drawing>
                <wp:inline distT="0" distB="0" distL="0" distR="0">
                  <wp:extent cx="2697460" cy="1799336"/>
                  <wp:effectExtent l="0" t="0" r="0" b="444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elets-jpeg.jpg"/>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697460" cy="1799336"/>
                          </a:xfrm>
                          <a:prstGeom prst="rect">
                            <a:avLst/>
                          </a:prstGeom>
                        </pic:spPr>
                      </pic:pic>
                    </a:graphicData>
                  </a:graphic>
                </wp:inline>
              </w:drawing>
            </w:r>
          </w:p>
        </w:tc>
        <w:tc>
          <w:tcPr>
            <w:tcW w:w="4428" w:type="dxa"/>
            <w:vAlign w:val="center"/>
          </w:tcPr>
          <w:p w:rsidR="007A5F73" w:rsidRPr="000B1D72" w:rsidRDefault="007A5F73" w:rsidP="000B1D72">
            <w:pPr>
              <w:pStyle w:val="figure"/>
              <w:framePr w:wrap="around"/>
            </w:pPr>
            <w:bookmarkStart w:id="53" w:name="_Toc164412273"/>
            <w:r w:rsidRPr="00655B22">
              <w:rPr>
                <w:b/>
              </w:rPr>
              <w:t>Figure 4.9</w:t>
            </w:r>
            <w:r w:rsidRPr="000B1D72">
              <w:t xml:space="preserve"> Illustration of the presented decomposition method into specular components (green) and diffuse components (red) overlapped by the modeling process (blue). (a) Input image. (b) The result of rendering (a). (c) Reflectance separation and modeling over the red channel. (d) Reflectance separation and modeling over the green channel. (e) Reflectance separation and modeling over the blue channel.</w:t>
            </w:r>
            <w:bookmarkEnd w:id="53"/>
          </w:p>
        </w:tc>
      </w:tr>
      <w:tr w:rsidR="007A5F73" w:rsidRPr="008F5253" w:rsidTr="00695BD6">
        <w:tc>
          <w:tcPr>
            <w:tcW w:w="4428" w:type="dxa"/>
            <w:vAlign w:val="center"/>
          </w:tcPr>
          <w:p w:rsidR="007A5F73" w:rsidRPr="008F5253" w:rsidRDefault="007A5F73" w:rsidP="007A5F73">
            <w:pPr>
              <w:jc w:val="center"/>
              <w:rPr>
                <w:sz w:val="20"/>
                <w:szCs w:val="20"/>
              </w:rPr>
            </w:pPr>
          </w:p>
          <w:p w:rsidR="007A5F73" w:rsidRPr="008F5253" w:rsidRDefault="007A5F73" w:rsidP="007A5F73">
            <w:pPr>
              <w:jc w:val="center"/>
              <w:rPr>
                <w:sz w:val="20"/>
                <w:szCs w:val="20"/>
              </w:rPr>
            </w:pPr>
            <w:r w:rsidRPr="008F5253">
              <w:rPr>
                <w:sz w:val="20"/>
                <w:szCs w:val="20"/>
              </w:rPr>
              <w:t>(a) Input image</w:t>
            </w:r>
          </w:p>
        </w:tc>
        <w:tc>
          <w:tcPr>
            <w:tcW w:w="4428" w:type="dxa"/>
            <w:vAlign w:val="center"/>
          </w:tcPr>
          <w:p w:rsidR="007A5F73" w:rsidRPr="008F5253" w:rsidRDefault="007A5F73" w:rsidP="007A5F73">
            <w:pPr>
              <w:jc w:val="center"/>
              <w:rPr>
                <w:sz w:val="20"/>
                <w:szCs w:val="20"/>
              </w:rPr>
            </w:pPr>
          </w:p>
        </w:tc>
      </w:tr>
      <w:tr w:rsidR="007A5F73" w:rsidRPr="008F5253" w:rsidTr="00695BD6">
        <w:tc>
          <w:tcPr>
            <w:tcW w:w="4428" w:type="dxa"/>
            <w:vAlign w:val="center"/>
          </w:tcPr>
          <w:p w:rsidR="007A5F73" w:rsidRPr="008F5253" w:rsidRDefault="007A5F73" w:rsidP="007A5F73">
            <w:pPr>
              <w:jc w:val="center"/>
              <w:rPr>
                <w:sz w:val="20"/>
                <w:szCs w:val="20"/>
              </w:rPr>
            </w:pPr>
          </w:p>
        </w:tc>
        <w:tc>
          <w:tcPr>
            <w:tcW w:w="4428" w:type="dxa"/>
            <w:vAlign w:val="center"/>
          </w:tcPr>
          <w:p w:rsidR="007A5F73" w:rsidRPr="008F5253" w:rsidRDefault="007A5F73" w:rsidP="007A5F73">
            <w:pPr>
              <w:jc w:val="center"/>
              <w:rPr>
                <w:sz w:val="20"/>
                <w:szCs w:val="20"/>
              </w:rPr>
            </w:pPr>
          </w:p>
        </w:tc>
      </w:tr>
      <w:tr w:rsidR="007A5F73" w:rsidRPr="008F5253" w:rsidTr="00695BD6">
        <w:tc>
          <w:tcPr>
            <w:tcW w:w="4428" w:type="dxa"/>
            <w:vAlign w:val="center"/>
          </w:tcPr>
          <w:p w:rsidR="007A5F73" w:rsidRPr="008F5253" w:rsidRDefault="007A5F73" w:rsidP="007A5F73">
            <w:pPr>
              <w:rPr>
                <w:sz w:val="20"/>
                <w:szCs w:val="20"/>
              </w:rPr>
            </w:pPr>
            <w:r w:rsidRPr="008F5253">
              <w:rPr>
                <w:noProof/>
                <w:sz w:val="20"/>
                <w:szCs w:val="20"/>
                <w:lang w:eastAsia="en-US"/>
              </w:rPr>
              <w:drawing>
                <wp:inline distT="0" distB="0" distL="0" distR="0">
                  <wp:extent cx="2774950" cy="1851025"/>
                  <wp:effectExtent l="0" t="0" r="0" b="317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ud_cyan.png"/>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774950" cy="1851025"/>
                          </a:xfrm>
                          <a:prstGeom prst="rect">
                            <a:avLst/>
                          </a:prstGeom>
                        </pic:spPr>
                      </pic:pic>
                    </a:graphicData>
                  </a:graphic>
                </wp:inline>
              </w:drawing>
            </w:r>
          </w:p>
        </w:tc>
        <w:tc>
          <w:tcPr>
            <w:tcW w:w="4428" w:type="dxa"/>
            <w:vAlign w:val="center"/>
          </w:tcPr>
          <w:p w:rsidR="007A5F73" w:rsidRPr="008F5253" w:rsidRDefault="007A5F73" w:rsidP="007A5F73">
            <w:pPr>
              <w:jc w:val="center"/>
              <w:rPr>
                <w:sz w:val="20"/>
                <w:szCs w:val="20"/>
              </w:rPr>
            </w:pPr>
            <w:r w:rsidRPr="008F5253">
              <w:rPr>
                <w:noProof/>
                <w:sz w:val="20"/>
                <w:szCs w:val="20"/>
                <w:lang w:eastAsia="en-US"/>
              </w:rPr>
              <w:drawing>
                <wp:inline distT="0" distB="0" distL="0" distR="0">
                  <wp:extent cx="2925838" cy="2194378"/>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door2_cyan_R.png"/>
                          <pic:cNvPicPr/>
                        </pic:nvPicPr>
                        <pic:blipFill>
                          <a:blip r:embed="rId2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925838" cy="2194378"/>
                          </a:xfrm>
                          <a:prstGeom prst="rect">
                            <a:avLst/>
                          </a:prstGeom>
                        </pic:spPr>
                      </pic:pic>
                    </a:graphicData>
                  </a:graphic>
                </wp:inline>
              </w:drawing>
            </w:r>
          </w:p>
        </w:tc>
      </w:tr>
      <w:tr w:rsidR="007A5F73" w:rsidRPr="008F5253" w:rsidTr="00695BD6">
        <w:tc>
          <w:tcPr>
            <w:tcW w:w="4428" w:type="dxa"/>
            <w:vAlign w:val="center"/>
          </w:tcPr>
          <w:p w:rsidR="007A5F73" w:rsidRPr="008F5253" w:rsidRDefault="007A5F73" w:rsidP="007A5F73">
            <w:pPr>
              <w:jc w:val="center"/>
              <w:rPr>
                <w:sz w:val="20"/>
                <w:szCs w:val="20"/>
              </w:rPr>
            </w:pPr>
            <w:r w:rsidRPr="008F5253">
              <w:rPr>
                <w:sz w:val="20"/>
                <w:szCs w:val="20"/>
              </w:rPr>
              <w:t>(b) Rendered image</w:t>
            </w:r>
          </w:p>
        </w:tc>
        <w:tc>
          <w:tcPr>
            <w:tcW w:w="4428" w:type="dxa"/>
            <w:vAlign w:val="center"/>
          </w:tcPr>
          <w:p w:rsidR="007A5F73" w:rsidRPr="008F5253" w:rsidRDefault="007A5F73" w:rsidP="007A5F73">
            <w:pPr>
              <w:jc w:val="center"/>
              <w:rPr>
                <w:sz w:val="20"/>
                <w:szCs w:val="20"/>
              </w:rPr>
            </w:pPr>
            <w:r w:rsidRPr="008F5253">
              <w:rPr>
                <w:sz w:val="20"/>
                <w:szCs w:val="20"/>
              </w:rPr>
              <w:t>(c) Red channel</w:t>
            </w:r>
          </w:p>
        </w:tc>
      </w:tr>
      <w:tr w:rsidR="007A5F73" w:rsidRPr="008F5253" w:rsidTr="00695BD6">
        <w:tc>
          <w:tcPr>
            <w:tcW w:w="4428" w:type="dxa"/>
            <w:vAlign w:val="center"/>
          </w:tcPr>
          <w:p w:rsidR="007A5F73" w:rsidRPr="008F5253" w:rsidRDefault="007A5F73" w:rsidP="007A5F73">
            <w:pPr>
              <w:jc w:val="center"/>
              <w:rPr>
                <w:sz w:val="20"/>
                <w:szCs w:val="20"/>
              </w:rPr>
            </w:pPr>
          </w:p>
        </w:tc>
        <w:tc>
          <w:tcPr>
            <w:tcW w:w="4428" w:type="dxa"/>
            <w:vAlign w:val="center"/>
          </w:tcPr>
          <w:p w:rsidR="007A5F73" w:rsidRPr="008F5253" w:rsidRDefault="00025F00" w:rsidP="007A5F73">
            <w:pPr>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η</m:t>
                    </m:r>
                  </m:e>
                  <m:sub>
                    <m:r>
                      <w:rPr>
                        <w:rFonts w:ascii="Cambria Math" w:hAnsi="Cambria Math"/>
                        <w:sz w:val="20"/>
                        <w:szCs w:val="20"/>
                      </w:rPr>
                      <m:t>R</m:t>
                    </m:r>
                  </m:sub>
                </m:sSub>
                <m:r>
                  <w:rPr>
                    <w:rFonts w:ascii="Cambria Math" w:hAnsi="Cambria Math"/>
                    <w:sz w:val="20"/>
                    <w:szCs w:val="20"/>
                  </w:rPr>
                  <m:t>=0.88</m:t>
                </m:r>
              </m:oMath>
            </m:oMathPara>
          </w:p>
          <w:p w:rsidR="007A5F73" w:rsidRPr="008F5253" w:rsidRDefault="007A5F73" w:rsidP="007A5F73">
            <w:pPr>
              <w:jc w:val="center"/>
              <w:rPr>
                <w:sz w:val="20"/>
                <w:szCs w:val="20"/>
              </w:rPr>
            </w:pPr>
          </w:p>
        </w:tc>
      </w:tr>
      <w:tr w:rsidR="007A5F73" w:rsidRPr="008F5253" w:rsidTr="00695BD6">
        <w:tc>
          <w:tcPr>
            <w:tcW w:w="4428" w:type="dxa"/>
            <w:vAlign w:val="center"/>
          </w:tcPr>
          <w:p w:rsidR="007A5F73" w:rsidRPr="008F5253" w:rsidRDefault="007A5F73" w:rsidP="007A5F73">
            <w:pPr>
              <w:jc w:val="center"/>
              <w:rPr>
                <w:sz w:val="20"/>
                <w:szCs w:val="20"/>
              </w:rPr>
            </w:pPr>
            <w:r w:rsidRPr="008F5253">
              <w:rPr>
                <w:noProof/>
                <w:sz w:val="20"/>
                <w:szCs w:val="20"/>
                <w:lang w:eastAsia="en-US"/>
              </w:rPr>
              <w:drawing>
                <wp:inline distT="0" distB="0" distL="0" distR="0">
                  <wp:extent cx="2925838" cy="2194378"/>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door2_cyan_G.png"/>
                          <pic:cNvPicPr/>
                        </pic:nvPicPr>
                        <pic:blipFill>
                          <a:blip r:embed="rId2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925838" cy="2194378"/>
                          </a:xfrm>
                          <a:prstGeom prst="rect">
                            <a:avLst/>
                          </a:prstGeom>
                        </pic:spPr>
                      </pic:pic>
                    </a:graphicData>
                  </a:graphic>
                </wp:inline>
              </w:drawing>
            </w:r>
          </w:p>
        </w:tc>
        <w:tc>
          <w:tcPr>
            <w:tcW w:w="4428" w:type="dxa"/>
            <w:vAlign w:val="center"/>
          </w:tcPr>
          <w:p w:rsidR="007A5F73" w:rsidRPr="008F5253" w:rsidRDefault="007A5F73" w:rsidP="007A5F73">
            <w:pPr>
              <w:jc w:val="center"/>
              <w:rPr>
                <w:sz w:val="20"/>
                <w:szCs w:val="20"/>
              </w:rPr>
            </w:pPr>
            <w:r w:rsidRPr="008F5253">
              <w:rPr>
                <w:noProof/>
                <w:sz w:val="20"/>
                <w:szCs w:val="20"/>
                <w:lang w:eastAsia="en-US"/>
              </w:rPr>
              <w:drawing>
                <wp:inline distT="0" distB="0" distL="0" distR="0">
                  <wp:extent cx="2925838" cy="2194378"/>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door2_cyan_B.png"/>
                          <pic:cNvPicPr/>
                        </pic:nvPicPr>
                        <pic:blipFill>
                          <a:blip r:embed="rId2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925838" cy="2194378"/>
                          </a:xfrm>
                          <a:prstGeom prst="rect">
                            <a:avLst/>
                          </a:prstGeom>
                        </pic:spPr>
                      </pic:pic>
                    </a:graphicData>
                  </a:graphic>
                </wp:inline>
              </w:drawing>
            </w:r>
          </w:p>
        </w:tc>
      </w:tr>
      <w:tr w:rsidR="007A5F73" w:rsidRPr="008F5253" w:rsidTr="00695BD6">
        <w:tc>
          <w:tcPr>
            <w:tcW w:w="4428" w:type="dxa"/>
            <w:vAlign w:val="center"/>
          </w:tcPr>
          <w:p w:rsidR="007A5F73" w:rsidRPr="008F5253" w:rsidRDefault="007A5F73" w:rsidP="007A5F73">
            <w:pPr>
              <w:jc w:val="center"/>
              <w:rPr>
                <w:sz w:val="20"/>
                <w:szCs w:val="20"/>
              </w:rPr>
            </w:pPr>
            <w:r w:rsidRPr="008F5253">
              <w:rPr>
                <w:sz w:val="20"/>
                <w:szCs w:val="20"/>
              </w:rPr>
              <w:t>(d) Green channel</w:t>
            </w:r>
          </w:p>
        </w:tc>
        <w:tc>
          <w:tcPr>
            <w:tcW w:w="4428" w:type="dxa"/>
            <w:vAlign w:val="center"/>
          </w:tcPr>
          <w:p w:rsidR="007A5F73" w:rsidRPr="008F5253" w:rsidRDefault="007A5F73" w:rsidP="007A5F73">
            <w:pPr>
              <w:jc w:val="center"/>
              <w:rPr>
                <w:sz w:val="20"/>
                <w:szCs w:val="20"/>
              </w:rPr>
            </w:pPr>
            <w:r w:rsidRPr="008F5253">
              <w:rPr>
                <w:sz w:val="20"/>
                <w:szCs w:val="20"/>
              </w:rPr>
              <w:t>(e) Blue channel</w:t>
            </w:r>
          </w:p>
        </w:tc>
      </w:tr>
      <w:tr w:rsidR="007A5F73" w:rsidRPr="008F5253" w:rsidTr="00695BD6">
        <w:tc>
          <w:tcPr>
            <w:tcW w:w="4428" w:type="dxa"/>
            <w:vAlign w:val="center"/>
          </w:tcPr>
          <w:p w:rsidR="007A5F73" w:rsidRPr="008F5253" w:rsidRDefault="00025F00" w:rsidP="007A5F73">
            <w:pPr>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η</m:t>
                    </m:r>
                  </m:e>
                  <m:sub>
                    <m:r>
                      <w:rPr>
                        <w:rFonts w:ascii="Cambria Math" w:hAnsi="Cambria Math"/>
                        <w:sz w:val="20"/>
                        <w:szCs w:val="20"/>
                      </w:rPr>
                      <m:t>G</m:t>
                    </m:r>
                  </m:sub>
                </m:sSub>
                <m:r>
                  <w:rPr>
                    <w:rFonts w:ascii="Cambria Math" w:hAnsi="Cambria Math"/>
                    <w:sz w:val="20"/>
                    <w:szCs w:val="20"/>
                  </w:rPr>
                  <m:t>=1.0</m:t>
                </m:r>
              </m:oMath>
            </m:oMathPara>
          </w:p>
        </w:tc>
        <w:tc>
          <w:tcPr>
            <w:tcW w:w="4428" w:type="dxa"/>
            <w:vAlign w:val="center"/>
          </w:tcPr>
          <w:p w:rsidR="007A5F73" w:rsidRPr="008F5253" w:rsidRDefault="00025F00" w:rsidP="007A5F73">
            <w:pPr>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η</m:t>
                    </m:r>
                  </m:e>
                  <m:sub>
                    <m:r>
                      <w:rPr>
                        <w:rFonts w:ascii="Cambria Math" w:hAnsi="Cambria Math"/>
                        <w:sz w:val="20"/>
                        <w:szCs w:val="20"/>
                      </w:rPr>
                      <m:t>B</m:t>
                    </m:r>
                  </m:sub>
                </m:sSub>
                <m:r>
                  <w:rPr>
                    <w:rFonts w:ascii="Cambria Math" w:hAnsi="Cambria Math"/>
                    <w:sz w:val="20"/>
                    <w:szCs w:val="20"/>
                  </w:rPr>
                  <m:t>=1.0</m:t>
                </m:r>
              </m:oMath>
            </m:oMathPara>
          </w:p>
        </w:tc>
      </w:tr>
    </w:tbl>
    <w:p w:rsidR="007A5F73" w:rsidRPr="008F5253" w:rsidRDefault="007A5F73" w:rsidP="004B3B96">
      <w:pPr>
        <w:widowControl/>
        <w:spacing w:after="200" w:line="480" w:lineRule="auto"/>
        <w:jc w:val="left"/>
        <w:rPr>
          <w:sz w:val="24"/>
        </w:rPr>
      </w:pPr>
    </w:p>
    <w:p w:rsidR="007A5F73" w:rsidRPr="00761F18" w:rsidRDefault="007A5F73" w:rsidP="00553555">
      <w:pPr>
        <w:pStyle w:val="Style1"/>
        <w:outlineLvl w:val="0"/>
        <w:rPr>
          <w:sz w:val="28"/>
          <w:szCs w:val="28"/>
        </w:rPr>
      </w:pPr>
      <w:bookmarkStart w:id="54" w:name="_Toc287603602"/>
      <w:r w:rsidRPr="00761F18">
        <w:rPr>
          <w:sz w:val="28"/>
          <w:szCs w:val="28"/>
        </w:rPr>
        <w:lastRenderedPageBreak/>
        <w:t>CHAPTER V</w:t>
      </w:r>
      <w:bookmarkEnd w:id="54"/>
    </w:p>
    <w:p w:rsidR="00AF65B1" w:rsidRPr="00911A41" w:rsidRDefault="006B4140" w:rsidP="00911A41">
      <w:pPr>
        <w:pStyle w:val="Style2"/>
        <w:spacing w:line="480" w:lineRule="auto"/>
        <w:jc w:val="center"/>
        <w:outlineLvl w:val="9"/>
        <w:rPr>
          <w:b w:val="0"/>
          <w:szCs w:val="28"/>
        </w:rPr>
      </w:pPr>
      <w:bookmarkStart w:id="55" w:name="_Toc287603603"/>
      <w:r w:rsidRPr="00A660C6">
        <w:rPr>
          <w:b w:val="0"/>
          <w:szCs w:val="28"/>
        </w:rPr>
        <w:t>Color constancy based dichromatic objects reflectance decomposition</w:t>
      </w:r>
      <w:bookmarkEnd w:id="55"/>
    </w:p>
    <w:p w:rsidR="007A5F73" w:rsidRDefault="007A5F73" w:rsidP="00AE5F14">
      <w:pPr>
        <w:pStyle w:val="Style2"/>
        <w:spacing w:line="480" w:lineRule="auto"/>
      </w:pPr>
      <w:bookmarkStart w:id="56" w:name="_Toc287603604"/>
      <w:r>
        <w:t xml:space="preserve">5.1  </w:t>
      </w:r>
      <w:r w:rsidRPr="008F5253">
        <w:t>Introduction</w:t>
      </w:r>
      <w:bookmarkEnd w:id="56"/>
    </w:p>
    <w:p w:rsidR="007A5F73" w:rsidRPr="00B363DA" w:rsidRDefault="007A5F73" w:rsidP="007A5F73">
      <w:pPr>
        <w:spacing w:line="480" w:lineRule="auto"/>
        <w:rPr>
          <w:sz w:val="24"/>
        </w:rPr>
      </w:pPr>
      <w:r w:rsidRPr="00B363DA">
        <w:rPr>
          <w:sz w:val="24"/>
        </w:rPr>
        <w:t>The human visual system possesses a powerful capability in determining objects’ surface color properly despite large changes in scene illumination. Our color perception takes place by estimating the actual object’s surface spectral reflectance regardless of the light color affecting the object’s illumination reflectance. This visual ability in determining the true surface color appearance of objects is called color constancy. Computer vision systems, on the other hand, still can’t accomplish this task without prone errors. Thus, finding methods that can recover the actual color of object surfaces correctly can benefit many applications for image retrieval, object rendering, color-based object recognition, reflectance estimation, etc.</w:t>
      </w:r>
    </w:p>
    <w:p w:rsidR="00D05BC6" w:rsidRDefault="007A5F73" w:rsidP="007A5F73">
      <w:pPr>
        <w:spacing w:line="480" w:lineRule="auto"/>
        <w:rPr>
          <w:sz w:val="24"/>
        </w:rPr>
      </w:pPr>
      <w:r w:rsidRPr="00B363DA">
        <w:rPr>
          <w:sz w:val="24"/>
        </w:rPr>
        <w:t xml:space="preserve">Many color constancy methods have been proposed in literature and can be categorized into two separate groups, statistics-based approaches and physics-based approaches. The first group consists of algorithms that correlate information acquired in a learning phase with possible information related to the image features such as light sources or reflectance distributions of objects in natural image scenes. Gamut mapping algorithm [Forsyth, 1990] is one of the first methods to use this kind of approach. This algorithm assumes for a given illuminant only limited number of colors can be observed. The set of possible color values for canonical illuminant, generally a white illuminant, is called the canonical gamut. The gamut mapping method establishes a linear map from a pre-learned distribution of colors (canonical gamut) to the color distribution of a given image. Other </w:t>
      </w:r>
      <w:r w:rsidRPr="00B363DA">
        <w:rPr>
          <w:sz w:val="24"/>
        </w:rPr>
        <w:lastRenderedPageBreak/>
        <w:t>derivations of the gamut mapping approach have been proposed such as the Gamut-constrained illuminant estimation [Finlayson, 2006], Color-by-Correlation [Finlayson, 2001], and derivative-based gamut mapping [</w:t>
      </w:r>
      <w:proofErr w:type="spellStart"/>
      <w:r w:rsidRPr="00B363DA">
        <w:rPr>
          <w:sz w:val="24"/>
        </w:rPr>
        <w:t>Gijsenij</w:t>
      </w:r>
      <w:proofErr w:type="spellEnd"/>
      <w:r w:rsidRPr="00B363DA">
        <w:rPr>
          <w:sz w:val="24"/>
        </w:rPr>
        <w:t xml:space="preserve">, 2010]. Other statistics-based approaches employ </w:t>
      </w:r>
      <w:proofErr w:type="spellStart"/>
      <w:r w:rsidRPr="00B363DA">
        <w:rPr>
          <w:sz w:val="24"/>
        </w:rPr>
        <w:t>Bayes’s</w:t>
      </w:r>
      <w:proofErr w:type="spellEnd"/>
      <w:r w:rsidRPr="00B363DA">
        <w:rPr>
          <w:sz w:val="24"/>
        </w:rPr>
        <w:t xml:space="preserve"> rule to estimate the illumination distribution using standard methods such as minimum-mean-squared error (MMSE), maximum-local-mass estimation (MLM), or maximum-a-posteriori (MAP) method [</w:t>
      </w:r>
      <w:proofErr w:type="spellStart"/>
      <w:r w:rsidRPr="00B363DA">
        <w:rPr>
          <w:sz w:val="24"/>
        </w:rPr>
        <w:t>Brainard</w:t>
      </w:r>
      <w:proofErr w:type="spellEnd"/>
      <w:r w:rsidRPr="00B363DA">
        <w:rPr>
          <w:sz w:val="24"/>
        </w:rPr>
        <w:t>, 1997][</w:t>
      </w:r>
      <w:proofErr w:type="spellStart"/>
      <w:r w:rsidRPr="00B363DA">
        <w:rPr>
          <w:sz w:val="24"/>
        </w:rPr>
        <w:t>Brainard</w:t>
      </w:r>
      <w:proofErr w:type="spellEnd"/>
      <w:r w:rsidRPr="00B363DA">
        <w:rPr>
          <w:sz w:val="24"/>
        </w:rPr>
        <w:t>, 2006]. For these methods, the illuminant spectra distribution and the surface reflectance distribution are linearly modeled with a Gaussian basis. For instance, the color-by-correlation method [Barnard, 2000][</w:t>
      </w:r>
      <w:proofErr w:type="spellStart"/>
      <w:r w:rsidRPr="00B363DA">
        <w:rPr>
          <w:sz w:val="24"/>
        </w:rPr>
        <w:t>Brainard</w:t>
      </w:r>
      <w:proofErr w:type="spellEnd"/>
      <w:r w:rsidRPr="00B363DA">
        <w:rPr>
          <w:sz w:val="24"/>
        </w:rPr>
        <w:t xml:space="preserve">, 1997] characterizes all plausible observed image colors by finding a correlation matrix of a set of known illuminants. </w:t>
      </w:r>
    </w:p>
    <w:p w:rsidR="007A5F73" w:rsidRPr="00B363DA" w:rsidRDefault="007A5F73" w:rsidP="007A5F73">
      <w:pPr>
        <w:spacing w:line="480" w:lineRule="auto"/>
        <w:rPr>
          <w:sz w:val="24"/>
        </w:rPr>
      </w:pPr>
      <w:r w:rsidRPr="00B363DA">
        <w:rPr>
          <w:sz w:val="24"/>
        </w:rPr>
        <w:t xml:space="preserve">Furthermore, simpler approaches that assume spatial statistics of image colors can be related to the Grey-world hypothesis [Brooks, 1985], which assumes that the surface reflectance spatial average in a scene is achromatic, the Grey-edge hypothesis [van de </w:t>
      </w:r>
      <w:proofErr w:type="spellStart"/>
      <w:r w:rsidRPr="00B363DA">
        <w:rPr>
          <w:sz w:val="24"/>
        </w:rPr>
        <w:t>Weijer</w:t>
      </w:r>
      <w:proofErr w:type="spellEnd"/>
      <w:r w:rsidRPr="00B363DA">
        <w:rPr>
          <w:sz w:val="24"/>
        </w:rPr>
        <w:t xml:space="preserve">, 2005], which similarly assumes that the average edge in a scene image is also achromatic, and the spatial correlation approach introduced by </w:t>
      </w:r>
      <w:proofErr w:type="spellStart"/>
      <w:r w:rsidRPr="00B363DA">
        <w:rPr>
          <w:sz w:val="24"/>
        </w:rPr>
        <w:t>Chakrabarti</w:t>
      </w:r>
      <w:proofErr w:type="spellEnd"/>
      <w:r w:rsidRPr="00B363DA">
        <w:rPr>
          <w:sz w:val="24"/>
        </w:rPr>
        <w:t xml:space="preserve"> et al. [</w:t>
      </w:r>
      <w:proofErr w:type="spellStart"/>
      <w:r w:rsidRPr="00B363DA">
        <w:rPr>
          <w:sz w:val="24"/>
        </w:rPr>
        <w:t>Chakrabarti</w:t>
      </w:r>
      <w:proofErr w:type="spellEnd"/>
      <w:r w:rsidRPr="00B363DA">
        <w:rPr>
          <w:sz w:val="24"/>
        </w:rPr>
        <w:t xml:space="preserve">, 2010], which estimates the illuminant color by measuring the spatial correlations that exists between image points. </w:t>
      </w:r>
    </w:p>
    <w:p w:rsidR="00D05BC6" w:rsidRDefault="007A5F73" w:rsidP="007A5F73">
      <w:pPr>
        <w:spacing w:line="480" w:lineRule="auto"/>
        <w:rPr>
          <w:sz w:val="24"/>
        </w:rPr>
      </w:pPr>
      <w:r w:rsidRPr="005313CD">
        <w:rPr>
          <w:sz w:val="24"/>
        </w:rPr>
        <w:t xml:space="preserve">Different from the methods based on the first approach, physics-based color constancy approaches analyze the physical process of the light reflected from surfaces. Understanding this process in which light interacts with the surface reflectance was the objective of many scientists. Based on the surface reflectance of the input image, physics-based methods can be derived by assuming that the image surface reflectance is either completely diffuse, or follow the dichromatic model introduced by [Shafer, 1985]. Based </w:t>
      </w:r>
      <w:r w:rsidRPr="005313CD">
        <w:rPr>
          <w:sz w:val="24"/>
        </w:rPr>
        <w:lastRenderedPageBreak/>
        <w:t xml:space="preserve">on Shafer’s model, the dichromatic color constancy methods solve the illumination estimation problem by analyzing the surface reflectance and estimating the color of the specular reflections emitted from object surfaces. Lee’s method in estimating the illumination reflectance [Lee, 1986] uses image highlights of at least two surface colors. The illumination reflectance is estimated by finding an intersection of two or more dichromatic lines in the chromaticity space. However his method requires a heavy segmentation of the surface color representing the reflection highlights as a preprocessing step. Similar to Lee’s methods, Lehman and Palm [Lehmann, 2001] developed a technique that assumes a uniform color surface in each image highlight region. </w:t>
      </w:r>
    </w:p>
    <w:p w:rsidR="007A5F73" w:rsidRPr="005313CD" w:rsidRDefault="007A5F73" w:rsidP="007A5F73">
      <w:pPr>
        <w:spacing w:line="480" w:lineRule="auto"/>
        <w:rPr>
          <w:sz w:val="24"/>
        </w:rPr>
      </w:pPr>
      <w:r w:rsidRPr="005313CD">
        <w:rPr>
          <w:sz w:val="24"/>
        </w:rPr>
        <w:t xml:space="preserve">The proposed methods performs well on restricted images with uniform color surfaces however, highly textured surfaces show some inaccuracy in estimating the illumination chromaticity. Finlayson and Schaefer [Finlayson, 2001] found that the chromaticities of common light sources all follow closely to Planckian-locus of blackbody radiators. They were able to estimate the chromaticity of the illuminant simply by intersecting the dichromatic line with the Planckian locus. Recently, Tan et al. [Tan, 2004] obtained a direct correlation between the illumination chromaticity and image chromaticity by analyzing image highlight regions. Using this relation, they estimated illumination chromaticity by counting the number of intersections image chromaticity lines projected on the Hough space for both uniform and non-uniform surfaces. </w:t>
      </w:r>
    </w:p>
    <w:p w:rsidR="00967AAE" w:rsidRDefault="007A5F73" w:rsidP="00911A41">
      <w:pPr>
        <w:spacing w:line="480" w:lineRule="auto"/>
        <w:rPr>
          <w:sz w:val="24"/>
        </w:rPr>
      </w:pPr>
      <w:r w:rsidRPr="005313CD">
        <w:rPr>
          <w:sz w:val="24"/>
        </w:rPr>
        <w:t xml:space="preserve">In this chapter we estimate illumination chromaticity in images based on the dichromatic reflectance approach. By projecting image reflectance into the inverse-intensity chromaticity space, we select image highlights by separating the diffuse and illumination reflectance distributions using the Mean-shift-decomposition technique presented in </w:t>
      </w:r>
      <w:r w:rsidRPr="005313CD">
        <w:rPr>
          <w:sz w:val="24"/>
        </w:rPr>
        <w:lastRenderedPageBreak/>
        <w:t>chapter III. These highlights are then evaluated to sift only the prominent surface reflectance that reflects the exact illumination chromaticity using histogram analysis. The resulted surface reflectance are then again assessed using the</w:t>
      </w:r>
      <w:r w:rsidRPr="005313CD">
        <w:rPr>
          <w:i/>
          <w:sz w:val="24"/>
        </w:rPr>
        <w:t xml:space="preserve"> MSD</w:t>
      </w:r>
      <w:r w:rsidRPr="005313CD">
        <w:rPr>
          <w:sz w:val="24"/>
        </w:rPr>
        <w:t xml:space="preserve">, and the illumination chromaticity is estimated by intersecting the first and the second orthogonal basis of the newly calculated covariance matrix. Our method has the advantage of not using any preprocessing color segmentation technique to isolate the reflectance highlight. </w:t>
      </w:r>
    </w:p>
    <w:p w:rsidR="00911A41" w:rsidRPr="005313CD" w:rsidRDefault="00911A41" w:rsidP="00911A41">
      <w:pPr>
        <w:spacing w:line="480" w:lineRule="auto"/>
        <w:rPr>
          <w:sz w:val="24"/>
        </w:rPr>
      </w:pPr>
    </w:p>
    <w:p w:rsidR="00720A82" w:rsidRDefault="00720A82" w:rsidP="00720A82">
      <w:pPr>
        <w:pStyle w:val="Style2"/>
        <w:spacing w:line="480" w:lineRule="auto"/>
      </w:pPr>
      <w:bookmarkStart w:id="57" w:name="_Toc287603605"/>
      <w:r>
        <w:t>5.2  Contributions</w:t>
      </w:r>
      <w:bookmarkEnd w:id="57"/>
    </w:p>
    <w:p w:rsidR="007A5F73" w:rsidRPr="005313CD" w:rsidRDefault="007A5F73" w:rsidP="007A5F73">
      <w:pPr>
        <w:spacing w:line="480" w:lineRule="auto"/>
        <w:rPr>
          <w:sz w:val="24"/>
        </w:rPr>
      </w:pPr>
      <w:r w:rsidRPr="005313CD">
        <w:rPr>
          <w:sz w:val="24"/>
        </w:rPr>
        <w:t xml:space="preserve">The illumination chromaticity of each image color channel is estimated using the following considerations: </w:t>
      </w:r>
    </w:p>
    <w:p w:rsidR="007A5F73" w:rsidRPr="005313CD" w:rsidRDefault="007A5F73" w:rsidP="007A5F73">
      <w:pPr>
        <w:pStyle w:val="ListParagraph"/>
        <w:widowControl/>
        <w:numPr>
          <w:ilvl w:val="0"/>
          <w:numId w:val="4"/>
        </w:numPr>
        <w:spacing w:after="200" w:line="480" w:lineRule="auto"/>
        <w:jc w:val="left"/>
        <w:rPr>
          <w:sz w:val="24"/>
        </w:rPr>
      </w:pPr>
      <w:r w:rsidRPr="005313CD">
        <w:rPr>
          <w:sz w:val="24"/>
        </w:rPr>
        <w:t>By assuming a dichromatic model, the il</w:t>
      </w:r>
      <w:r w:rsidR="00925DAC">
        <w:rPr>
          <w:sz w:val="24"/>
        </w:rPr>
        <w:t>lumination highlight</w:t>
      </w:r>
      <w:r w:rsidR="00D4485A">
        <w:rPr>
          <w:sz w:val="24"/>
        </w:rPr>
        <w:t>s</w:t>
      </w:r>
      <w:r w:rsidR="00925DAC">
        <w:rPr>
          <w:sz w:val="24"/>
        </w:rPr>
        <w:t xml:space="preserve"> reflecting </w:t>
      </w:r>
      <w:r w:rsidRPr="005313CD">
        <w:rPr>
          <w:sz w:val="24"/>
        </w:rPr>
        <w:t>the illumination chromaticity are obtained using the Mean-shift-decomposition methods introduced in chapter-III.</w:t>
      </w:r>
    </w:p>
    <w:p w:rsidR="007A5F73" w:rsidRPr="005313CD" w:rsidRDefault="007A5F73" w:rsidP="007A5F73">
      <w:pPr>
        <w:pStyle w:val="ListParagraph"/>
        <w:widowControl/>
        <w:numPr>
          <w:ilvl w:val="0"/>
          <w:numId w:val="4"/>
        </w:numPr>
        <w:spacing w:after="200" w:line="480" w:lineRule="auto"/>
        <w:jc w:val="left"/>
        <w:rPr>
          <w:sz w:val="24"/>
        </w:rPr>
      </w:pPr>
      <w:r w:rsidRPr="005313CD">
        <w:rPr>
          <w:sz w:val="24"/>
        </w:rPr>
        <w:t>A voting-scheme that assumes a small set of surface reflectance is used to characterize the most prominent image pixels that reflects the illumination chromaticity color based on histogram analysis.</w:t>
      </w:r>
    </w:p>
    <w:p w:rsidR="007A5F73" w:rsidRPr="005313CD" w:rsidRDefault="007A5F73" w:rsidP="007A5F73">
      <w:pPr>
        <w:pStyle w:val="ListParagraph"/>
        <w:widowControl/>
        <w:numPr>
          <w:ilvl w:val="0"/>
          <w:numId w:val="4"/>
        </w:numPr>
        <w:spacing w:after="200" w:line="480" w:lineRule="auto"/>
        <w:jc w:val="left"/>
        <w:rPr>
          <w:sz w:val="24"/>
        </w:rPr>
      </w:pPr>
      <w:r w:rsidRPr="005313CD">
        <w:rPr>
          <w:sz w:val="24"/>
        </w:rPr>
        <w:t xml:space="preserve">The illumination chromaticity is estimated by projecting the intersection of the first and second orthogonal bases onto the image chromaticity axis of the </w:t>
      </w:r>
      <w:r w:rsidRPr="005313CD">
        <w:rPr>
          <w:i/>
          <w:sz w:val="24"/>
        </w:rPr>
        <w:t>IIC-space</w:t>
      </w:r>
      <w:r w:rsidRPr="005313CD">
        <w:rPr>
          <w:sz w:val="24"/>
        </w:rPr>
        <w:t>.</w:t>
      </w:r>
    </w:p>
    <w:p w:rsidR="00720A82" w:rsidRDefault="007A5F73" w:rsidP="000E5BE7">
      <w:pPr>
        <w:pStyle w:val="ListParagraph"/>
        <w:widowControl/>
        <w:numPr>
          <w:ilvl w:val="0"/>
          <w:numId w:val="4"/>
        </w:numPr>
        <w:spacing w:after="200" w:line="480" w:lineRule="auto"/>
        <w:jc w:val="left"/>
        <w:rPr>
          <w:sz w:val="24"/>
        </w:rPr>
      </w:pPr>
      <w:r w:rsidRPr="000E5BE7">
        <w:rPr>
          <w:sz w:val="24"/>
        </w:rPr>
        <w:t xml:space="preserve">We assess our method on a large dataset comprising real-world natural images. </w:t>
      </w:r>
    </w:p>
    <w:p w:rsidR="00967AAE" w:rsidRDefault="00967AAE" w:rsidP="00967AAE">
      <w:pPr>
        <w:pStyle w:val="ListParagraph"/>
        <w:widowControl/>
        <w:spacing w:after="200" w:line="480" w:lineRule="auto"/>
        <w:jc w:val="left"/>
        <w:rPr>
          <w:sz w:val="24"/>
        </w:rPr>
      </w:pPr>
    </w:p>
    <w:p w:rsidR="00720A82" w:rsidRDefault="00720A82" w:rsidP="00553555">
      <w:pPr>
        <w:pStyle w:val="Style2"/>
        <w:spacing w:line="480" w:lineRule="auto"/>
      </w:pPr>
      <w:bookmarkStart w:id="58" w:name="_Toc287603606"/>
      <w:r>
        <w:lastRenderedPageBreak/>
        <w:t>5.3  Overview</w:t>
      </w:r>
      <w:bookmarkEnd w:id="58"/>
    </w:p>
    <w:p w:rsidR="00967AAE" w:rsidRDefault="00DE6B60" w:rsidP="00911A41">
      <w:pPr>
        <w:spacing w:line="480" w:lineRule="auto"/>
        <w:rPr>
          <w:sz w:val="24"/>
        </w:rPr>
      </w:pPr>
      <w:r>
        <w:rPr>
          <w:sz w:val="24"/>
        </w:rPr>
        <w:t>S</w:t>
      </w:r>
      <w:r w:rsidRPr="00226BA7">
        <w:rPr>
          <w:sz w:val="24"/>
        </w:rPr>
        <w:t xml:space="preserve">ection 5.4 </w:t>
      </w:r>
      <w:r>
        <w:rPr>
          <w:sz w:val="24"/>
        </w:rPr>
        <w:t>presents</w:t>
      </w:r>
      <w:r w:rsidRPr="00226BA7">
        <w:rPr>
          <w:sz w:val="24"/>
        </w:rPr>
        <w:t xml:space="preserve"> a literature review o</w:t>
      </w:r>
      <w:r>
        <w:rPr>
          <w:sz w:val="24"/>
        </w:rPr>
        <w:t>f</w:t>
      </w:r>
      <w:r w:rsidRPr="00226BA7">
        <w:rPr>
          <w:sz w:val="24"/>
        </w:rPr>
        <w:t xml:space="preserve"> the main methods used for color constancy.</w:t>
      </w:r>
      <w:r>
        <w:rPr>
          <w:sz w:val="24"/>
        </w:rPr>
        <w:t xml:space="preserve"> S</w:t>
      </w:r>
      <w:r w:rsidRPr="00226BA7">
        <w:rPr>
          <w:sz w:val="24"/>
        </w:rPr>
        <w:t>ection 5.5</w:t>
      </w:r>
      <w:r>
        <w:rPr>
          <w:sz w:val="24"/>
        </w:rPr>
        <w:t xml:space="preserve"> discusses t</w:t>
      </w:r>
      <w:r w:rsidRPr="00226BA7">
        <w:rPr>
          <w:sz w:val="24"/>
        </w:rPr>
        <w:t xml:space="preserve">he model used as a basis in the method presented in this chapter. </w:t>
      </w:r>
      <w:r>
        <w:rPr>
          <w:sz w:val="24"/>
        </w:rPr>
        <w:t>Section</w:t>
      </w:r>
      <w:r w:rsidRPr="00226BA7">
        <w:rPr>
          <w:sz w:val="24"/>
        </w:rPr>
        <w:t xml:space="preserve"> 5.6 describe</w:t>
      </w:r>
      <w:r>
        <w:rPr>
          <w:sz w:val="24"/>
        </w:rPr>
        <w:t>s</w:t>
      </w:r>
      <w:r w:rsidRPr="00226BA7">
        <w:rPr>
          <w:sz w:val="24"/>
        </w:rPr>
        <w:t xml:space="preserve"> the mapping model used to generate canonical images corrected by the method introduced in this chapter. Section 5.7 proposes a voting scheme method used for selecting the prominent specular reflectance component. </w:t>
      </w:r>
      <w:r>
        <w:rPr>
          <w:sz w:val="24"/>
        </w:rPr>
        <w:t>S</w:t>
      </w:r>
      <w:r w:rsidRPr="00226BA7">
        <w:rPr>
          <w:sz w:val="24"/>
        </w:rPr>
        <w:t>ection 5.8</w:t>
      </w:r>
      <w:r>
        <w:rPr>
          <w:sz w:val="24"/>
        </w:rPr>
        <w:t xml:space="preserve"> presents the</w:t>
      </w:r>
      <w:r w:rsidRPr="00226BA7">
        <w:rPr>
          <w:sz w:val="24"/>
        </w:rPr>
        <w:t xml:space="preserve"> illumination chromaticity</w:t>
      </w:r>
      <w:r>
        <w:rPr>
          <w:sz w:val="24"/>
        </w:rPr>
        <w:t xml:space="preserve"> estimation</w:t>
      </w:r>
      <w:r w:rsidRPr="00226BA7">
        <w:rPr>
          <w:sz w:val="24"/>
        </w:rPr>
        <w:t xml:space="preserve"> in an image. In section 5.9, we evaluate our proposed method using real world images. </w:t>
      </w:r>
      <w:r>
        <w:rPr>
          <w:sz w:val="24"/>
        </w:rPr>
        <w:t>Section</w:t>
      </w:r>
      <w:r w:rsidRPr="00226BA7">
        <w:rPr>
          <w:sz w:val="24"/>
        </w:rPr>
        <w:t xml:space="preserve"> 5.10</w:t>
      </w:r>
      <w:r>
        <w:rPr>
          <w:sz w:val="24"/>
        </w:rPr>
        <w:t xml:space="preserve"> </w:t>
      </w:r>
      <w:r w:rsidRPr="00226BA7">
        <w:rPr>
          <w:sz w:val="24"/>
        </w:rPr>
        <w:t>conclude</w:t>
      </w:r>
      <w:r>
        <w:rPr>
          <w:sz w:val="24"/>
        </w:rPr>
        <w:t>s</w:t>
      </w:r>
      <w:r w:rsidRPr="00226BA7">
        <w:rPr>
          <w:sz w:val="24"/>
        </w:rPr>
        <w:t xml:space="preserve"> this chapter with a summary of </w:t>
      </w:r>
      <w:r>
        <w:rPr>
          <w:sz w:val="24"/>
        </w:rPr>
        <w:t>the proposed</w:t>
      </w:r>
      <w:r w:rsidRPr="00226BA7">
        <w:rPr>
          <w:sz w:val="24"/>
        </w:rPr>
        <w:t xml:space="preserve"> color constancy method</w:t>
      </w:r>
      <w:r w:rsidR="00720A82" w:rsidRPr="00226BA7">
        <w:rPr>
          <w:sz w:val="24"/>
        </w:rPr>
        <w:t>.</w:t>
      </w:r>
    </w:p>
    <w:p w:rsidR="00911A41" w:rsidRPr="00911A41" w:rsidRDefault="00911A41" w:rsidP="00911A41">
      <w:pPr>
        <w:spacing w:line="480" w:lineRule="auto"/>
        <w:rPr>
          <w:sz w:val="24"/>
        </w:rPr>
      </w:pPr>
    </w:p>
    <w:p w:rsidR="00720A82" w:rsidRDefault="00E92CD4" w:rsidP="00226BA7">
      <w:pPr>
        <w:pStyle w:val="Heading2"/>
        <w:spacing w:before="0" w:line="480" w:lineRule="auto"/>
        <w:rPr>
          <w:rFonts w:ascii="Times New Roman" w:hAnsi="Times New Roman" w:cs="Times New Roman"/>
          <w:color w:val="auto"/>
          <w:sz w:val="28"/>
          <w:szCs w:val="28"/>
        </w:rPr>
      </w:pPr>
      <w:bookmarkStart w:id="59" w:name="_Toc287603607"/>
      <w:r w:rsidRPr="00553555">
        <w:rPr>
          <w:rFonts w:ascii="Times New Roman" w:hAnsi="Times New Roman" w:cs="Times New Roman"/>
          <w:color w:val="auto"/>
          <w:sz w:val="28"/>
          <w:szCs w:val="28"/>
        </w:rPr>
        <w:t xml:space="preserve">5.4 </w:t>
      </w:r>
      <w:r>
        <w:rPr>
          <w:rFonts w:ascii="Times New Roman" w:hAnsi="Times New Roman" w:cs="Times New Roman"/>
          <w:color w:val="auto"/>
          <w:sz w:val="28"/>
          <w:szCs w:val="28"/>
        </w:rPr>
        <w:t>Dichromatic</w:t>
      </w:r>
      <w:r w:rsidR="00720A82" w:rsidRPr="00553555">
        <w:rPr>
          <w:rFonts w:ascii="Times New Roman" w:hAnsi="Times New Roman" w:cs="Times New Roman"/>
          <w:color w:val="auto"/>
          <w:sz w:val="28"/>
          <w:szCs w:val="28"/>
        </w:rPr>
        <w:t xml:space="preserve"> Reflectance Model</w:t>
      </w:r>
      <w:bookmarkEnd w:id="59"/>
    </w:p>
    <w:p w:rsidR="00967AAE" w:rsidRDefault="00720A82" w:rsidP="00911A41">
      <w:pPr>
        <w:spacing w:line="480" w:lineRule="auto"/>
        <w:rPr>
          <w:sz w:val="24"/>
        </w:rPr>
      </w:pPr>
      <w:r w:rsidRPr="00BC2D22">
        <w:rPr>
          <w:sz w:val="24"/>
        </w:rPr>
        <w:t xml:space="preserve">The combination of matte reflectance with a geometry dependent highlight component is well defined by the dichromatic reflectance model described in section 3.5. In real world, based on their surface properties, most objects can be categorized into two groups: homogeneous and inhomogeneous objects. Homogenous objects such as glass, metals, and crystals have a uniform refractive index through their surface and produce mainly specular reflectance. However, inhomogeneous objects such as ceramics, acrylics, and plastics have varying refractive indices in their surface and consequently this kind of objects present both diffuse and specular reflectance. Color constancy methods based on the dichromatic reflectance model estimate the color of the light source by analyzing specular objects’ highlights. As seen in chapter III, for surfaces that are well-represented by the dichromatic reflectance model, the spectral reflectance distribution of the specular </w:t>
      </w:r>
      <w:r w:rsidRPr="00BC2D22">
        <w:rPr>
          <w:sz w:val="24"/>
        </w:rPr>
        <w:lastRenderedPageBreak/>
        <w:t>component is assumed to be similar to the spectral energy distribution of the incident light, while the spectral reflectance distribution of the diffuse component is assumed to depend on the material properties describing the object surface. This assumption termed as the neutral interface reflection assumption is adopted by many color constancy methods based on the dichromatic reflectance model. Similarly, we ground our work on this assumption to estimate the illumination color chromaticity.</w:t>
      </w:r>
    </w:p>
    <w:p w:rsidR="00911A41" w:rsidRPr="00BC2D22" w:rsidRDefault="00911A41" w:rsidP="00911A41">
      <w:pPr>
        <w:spacing w:line="480" w:lineRule="auto"/>
        <w:rPr>
          <w:sz w:val="24"/>
        </w:rPr>
      </w:pPr>
    </w:p>
    <w:p w:rsidR="00720A82" w:rsidRPr="00553555" w:rsidRDefault="00720A82" w:rsidP="00521B4F">
      <w:pPr>
        <w:pStyle w:val="Heading2"/>
        <w:spacing w:before="0" w:line="480" w:lineRule="auto"/>
        <w:rPr>
          <w:rFonts w:ascii="Times New Roman" w:hAnsi="Times New Roman" w:cs="Times New Roman"/>
          <w:b w:val="0"/>
          <w:color w:val="auto"/>
          <w:sz w:val="28"/>
          <w:szCs w:val="28"/>
        </w:rPr>
      </w:pPr>
      <w:bookmarkStart w:id="60" w:name="_Toc287603608"/>
      <w:r w:rsidRPr="00553555">
        <w:rPr>
          <w:rFonts w:ascii="Times New Roman" w:hAnsi="Times New Roman" w:cs="Times New Roman"/>
          <w:color w:val="auto"/>
          <w:sz w:val="28"/>
          <w:szCs w:val="28"/>
        </w:rPr>
        <w:t>5.</w:t>
      </w:r>
      <w:r w:rsidR="00364ED6" w:rsidRPr="00553555">
        <w:rPr>
          <w:rFonts w:ascii="Times New Roman" w:hAnsi="Times New Roman" w:cs="Times New Roman"/>
          <w:color w:val="auto"/>
          <w:sz w:val="28"/>
          <w:szCs w:val="28"/>
        </w:rPr>
        <w:t>5</w:t>
      </w:r>
      <w:r w:rsidRPr="00553555">
        <w:rPr>
          <w:rFonts w:ascii="Times New Roman" w:hAnsi="Times New Roman" w:cs="Times New Roman"/>
          <w:color w:val="auto"/>
          <w:sz w:val="28"/>
          <w:szCs w:val="28"/>
        </w:rPr>
        <w:t xml:space="preserve"> Diagonal Model Transformation</w:t>
      </w:r>
      <w:bookmarkEnd w:id="60"/>
    </w:p>
    <w:p w:rsidR="00720A82" w:rsidRPr="00BC2D22" w:rsidRDefault="00720A82" w:rsidP="00720A82">
      <w:pPr>
        <w:autoSpaceDE w:val="0"/>
        <w:autoSpaceDN w:val="0"/>
        <w:adjustRightInd w:val="0"/>
        <w:spacing w:line="480" w:lineRule="auto"/>
        <w:rPr>
          <w:sz w:val="24"/>
        </w:rPr>
      </w:pPr>
      <w:r w:rsidRPr="00BC2D22">
        <w:rPr>
          <w:sz w:val="24"/>
        </w:rPr>
        <w:t xml:space="preserve">Color constancy is defined as correcting an image taken under an unknown light source so it appears to be taken under a canonical light source. This chromatic transformation can be considered as a module of the </w:t>
      </w:r>
      <w:r w:rsidRPr="00BC2D22">
        <w:rPr>
          <w:i/>
          <w:sz w:val="24"/>
        </w:rPr>
        <w:t xml:space="preserve">Chromatic Adaptation Transform (CAT) </w:t>
      </w:r>
      <w:r>
        <w:rPr>
          <w:sz w:val="24"/>
        </w:rPr>
        <w:t>[</w:t>
      </w:r>
      <w:r w:rsidRPr="00ED7FDB">
        <w:rPr>
          <w:sz w:val="24"/>
        </w:rPr>
        <w:t>Fairchild, 2005</w:t>
      </w:r>
      <w:r w:rsidRPr="00BC2D22">
        <w:rPr>
          <w:sz w:val="24"/>
        </w:rPr>
        <w:t xml:space="preserve">]. A first step will be to estimate the color of the illumination source, followed by a transformation </w:t>
      </w:r>
      <w:r>
        <w:rPr>
          <w:sz w:val="24"/>
        </w:rPr>
        <w:t>of the original image [</w:t>
      </w:r>
      <w:proofErr w:type="spellStart"/>
      <w:r w:rsidRPr="00ED7FDB">
        <w:rPr>
          <w:sz w:val="24"/>
        </w:rPr>
        <w:t>Hordley</w:t>
      </w:r>
      <w:proofErr w:type="spellEnd"/>
      <w:r w:rsidRPr="00ED7FDB">
        <w:rPr>
          <w:sz w:val="24"/>
        </w:rPr>
        <w:t>, 2006</w:t>
      </w:r>
      <w:r w:rsidRPr="00BC2D22">
        <w:rPr>
          <w:sz w:val="24"/>
        </w:rPr>
        <w:t xml:space="preserve">]. This color adaptation is modeled using a linear transformation based on the von </w:t>
      </w:r>
      <w:proofErr w:type="spellStart"/>
      <w:r w:rsidRPr="00BC2D22">
        <w:rPr>
          <w:sz w:val="24"/>
        </w:rPr>
        <w:t>Kries</w:t>
      </w:r>
      <w:proofErr w:type="spellEnd"/>
      <w:r w:rsidRPr="00BC2D22">
        <w:rPr>
          <w:sz w:val="24"/>
        </w:rPr>
        <w:t xml:space="preserve"> chromatic model, which states that chromatic adaptation is an independent gain regulation of the three sensors in the human visual system. By assuming a narrowband sensor sensitivity, in this chapter we use the von </w:t>
      </w:r>
      <w:proofErr w:type="spellStart"/>
      <w:r w:rsidRPr="00BC2D22">
        <w:rPr>
          <w:sz w:val="24"/>
        </w:rPr>
        <w:t>Kries</w:t>
      </w:r>
      <w:proofErr w:type="spellEnd"/>
      <w:r w:rsidRPr="00BC2D22">
        <w:rPr>
          <w:sz w:val="24"/>
        </w:rPr>
        <w:t xml:space="preserve"> chromatic model </w:t>
      </w:r>
      <w:r>
        <w:rPr>
          <w:sz w:val="24"/>
        </w:rPr>
        <w:t>[</w:t>
      </w:r>
      <w:r w:rsidRPr="00ED7FDB">
        <w:rPr>
          <w:sz w:val="24"/>
        </w:rPr>
        <w:t xml:space="preserve">von </w:t>
      </w:r>
      <w:proofErr w:type="spellStart"/>
      <w:r w:rsidRPr="00ED7FDB">
        <w:rPr>
          <w:sz w:val="24"/>
        </w:rPr>
        <w:t>Kries</w:t>
      </w:r>
      <w:proofErr w:type="spellEnd"/>
      <w:r w:rsidRPr="00ED7FDB">
        <w:rPr>
          <w:sz w:val="24"/>
        </w:rPr>
        <w:t>, 1970</w:t>
      </w:r>
      <w:r w:rsidRPr="00BC2D22">
        <w:rPr>
          <w:sz w:val="24"/>
        </w:rPr>
        <w:t>], also known as the diagonal model, to transform all colors of the input image taken under an unknown light source to colors as they appear under a canonical light source without applying any spectral shar</w:t>
      </w:r>
      <w:r>
        <w:rPr>
          <w:sz w:val="24"/>
        </w:rPr>
        <w:t>pening methods [</w:t>
      </w:r>
      <w:r w:rsidRPr="00EF2B3C">
        <w:rPr>
          <w:sz w:val="24"/>
        </w:rPr>
        <w:t>Finlayson, 1994</w:t>
      </w:r>
      <w:r w:rsidRPr="00BC2D22">
        <w:rPr>
          <w:sz w:val="24"/>
        </w:rPr>
        <w:t xml:space="preserve">] </w:t>
      </w:r>
      <w:r>
        <w:rPr>
          <w:sz w:val="24"/>
        </w:rPr>
        <w:t>or changing the color basis [</w:t>
      </w:r>
      <w:r w:rsidRPr="00EF2B3C">
        <w:rPr>
          <w:sz w:val="24"/>
        </w:rPr>
        <w:t>Chong, 2007</w:t>
      </w:r>
      <w:r w:rsidRPr="00BC2D22">
        <w:rPr>
          <w:sz w:val="24"/>
        </w:rPr>
        <w:t>]. The diagonal model used is defined by the following expression:</w:t>
      </w:r>
    </w:p>
    <w:p w:rsidR="00720A82" w:rsidRPr="00BC2D22" w:rsidRDefault="00720A82" w:rsidP="00720A82">
      <w:pPr>
        <w:spacing w:line="480" w:lineRule="auto"/>
        <w:jc w:val="right"/>
        <w:rPr>
          <w:sz w:val="24"/>
        </w:rPr>
      </w:pPr>
      <w:r w:rsidRPr="00BC2D22">
        <w:rPr>
          <w:position w:val="-12"/>
          <w:sz w:val="24"/>
        </w:rPr>
        <w:object w:dxaOrig="1200" w:dyaOrig="340">
          <v:shape id="_x0000_i1061" type="#_x0000_t75" style="width:60pt;height:16.5pt" o:ole="">
            <v:imagedata r:id="rId246" o:title=""/>
          </v:shape>
          <o:OLEObject Type="Embed" ProgID="Equation.3" ShapeID="_x0000_i1061" DrawAspect="Content" ObjectID="_1365399793" r:id="rId247"/>
        </w:object>
      </w:r>
      <w:r w:rsidRPr="00BC2D22">
        <w:rPr>
          <w:sz w:val="24"/>
        </w:rPr>
        <w:t xml:space="preserve">     </w:t>
      </w:r>
      <w:r w:rsidRPr="00BC2D22">
        <w:rPr>
          <w:sz w:val="24"/>
        </w:rPr>
        <w:tab/>
      </w:r>
      <w:r>
        <w:rPr>
          <w:sz w:val="24"/>
        </w:rPr>
        <w:tab/>
      </w:r>
      <w:r>
        <w:rPr>
          <w:sz w:val="24"/>
        </w:rPr>
        <w:tab/>
      </w:r>
      <w:r>
        <w:rPr>
          <w:sz w:val="24"/>
        </w:rPr>
        <w:tab/>
      </w:r>
      <w:r>
        <w:rPr>
          <w:sz w:val="24"/>
        </w:rPr>
        <w:tab/>
      </w:r>
      <w:r w:rsidRPr="00BC2D22">
        <w:rPr>
          <w:sz w:val="24"/>
        </w:rPr>
        <w:tab/>
      </w:r>
      <w:r w:rsidRPr="00BC2D22">
        <w:rPr>
          <w:sz w:val="24"/>
        </w:rPr>
        <w:tab/>
        <w:t>(5.1)</w:t>
      </w:r>
    </w:p>
    <w:p w:rsidR="00720A82" w:rsidRPr="00BC2D22" w:rsidRDefault="00720A82" w:rsidP="00720A82">
      <w:pPr>
        <w:spacing w:line="480" w:lineRule="auto"/>
        <w:rPr>
          <w:sz w:val="24"/>
        </w:rPr>
      </w:pPr>
      <w:r w:rsidRPr="00BC2D22">
        <w:rPr>
          <w:sz w:val="24"/>
        </w:rPr>
        <w:t xml:space="preserve">where </w:t>
      </w:r>
      <m:oMath>
        <m:r>
          <w:rPr>
            <w:rFonts w:ascii="Cambria Math" w:hAnsi="Cambria Math"/>
            <w:sz w:val="24"/>
          </w:rPr>
          <m:t>k=</m:t>
        </m:r>
        <m:d>
          <m:dPr>
            <m:begChr m:val="{"/>
            <m:endChr m:val="}"/>
            <m:ctrlPr>
              <w:rPr>
                <w:rFonts w:ascii="Cambria Math" w:hAnsi="Cambria Math"/>
                <w:i/>
                <w:sz w:val="24"/>
              </w:rPr>
            </m:ctrlPr>
          </m:dPr>
          <m:e>
            <m:r>
              <w:rPr>
                <w:rFonts w:ascii="Cambria Math" w:hAnsi="Cambria Math"/>
                <w:sz w:val="24"/>
              </w:rPr>
              <m:t>r,g,b</m:t>
            </m:r>
          </m:e>
        </m:d>
      </m:oMath>
      <w:r w:rsidRPr="00BC2D22">
        <w:rPr>
          <w:sz w:val="24"/>
        </w:rPr>
        <w:t xml:space="preserve"> is the input image color channel, </w:t>
      </w:r>
      <m:oMath>
        <m:sSub>
          <m:sSubPr>
            <m:ctrlPr>
              <w:rPr>
                <w:rFonts w:ascii="Cambria Math" w:hAnsi="Cambria Math"/>
                <w:i/>
                <w:sz w:val="24"/>
              </w:rPr>
            </m:ctrlPr>
          </m:sSubPr>
          <m:e>
            <m:r>
              <w:rPr>
                <w:rFonts w:ascii="Cambria Math" w:hAnsi="Cambria Math"/>
                <w:sz w:val="24"/>
              </w:rPr>
              <m:t>I</m:t>
            </m:r>
          </m:e>
          <m:sub>
            <m:r>
              <w:rPr>
                <w:rFonts w:ascii="Cambria Math" w:hAnsi="Cambria Math"/>
                <w:sz w:val="24"/>
              </w:rPr>
              <m:t>u</m:t>
            </m:r>
          </m:sub>
        </m:sSub>
      </m:oMath>
      <w:r w:rsidRPr="00BC2D22">
        <w:rPr>
          <w:sz w:val="24"/>
        </w:rPr>
        <w:t xml:space="preserve"> is the input image taken under an </w:t>
      </w:r>
      <w:r w:rsidRPr="00BC2D22">
        <w:rPr>
          <w:sz w:val="24"/>
        </w:rPr>
        <w:lastRenderedPageBreak/>
        <w:t xml:space="preserve">unknown spectral illuminant </w:t>
      </w:r>
      <w:r w:rsidRPr="00BC2D22">
        <w:rPr>
          <w:i/>
          <w:sz w:val="24"/>
        </w:rPr>
        <w:t>u</w:t>
      </w:r>
      <w:r w:rsidRPr="00BC2D22">
        <w:rPr>
          <w:sz w:val="24"/>
        </w:rPr>
        <w:t xml:space="preserve">, </w:t>
      </w:r>
      <m:oMath>
        <m:sSub>
          <m:sSubPr>
            <m:ctrlPr>
              <w:rPr>
                <w:rFonts w:ascii="Cambria Math" w:hAnsi="Cambria Math"/>
                <w:i/>
                <w:sz w:val="24"/>
              </w:rPr>
            </m:ctrlPr>
          </m:sSubPr>
          <m:e>
            <m:r>
              <w:rPr>
                <w:rFonts w:ascii="Cambria Math" w:hAnsi="Cambria Math"/>
                <w:sz w:val="24"/>
              </w:rPr>
              <m:t>I</m:t>
            </m:r>
          </m:e>
          <m:sub>
            <m:r>
              <w:rPr>
                <w:rFonts w:ascii="Cambria Math" w:hAnsi="Cambria Math"/>
                <w:sz w:val="24"/>
              </w:rPr>
              <m:t>t</m:t>
            </m:r>
          </m:sub>
        </m:sSub>
      </m:oMath>
      <w:r w:rsidRPr="00BC2D22">
        <w:rPr>
          <w:sz w:val="24"/>
        </w:rPr>
        <w:t xml:space="preserve"> is the transformed input image using the estimated canonical illuminant </w:t>
      </w:r>
      <w:r w:rsidRPr="00BC2D22">
        <w:rPr>
          <w:i/>
          <w:sz w:val="24"/>
        </w:rPr>
        <w:t>c</w:t>
      </w:r>
      <w:r w:rsidRPr="00BC2D22">
        <w:rPr>
          <w:sz w:val="24"/>
        </w:rPr>
        <w:t xml:space="preserve">, and </w:t>
      </w:r>
      <m:oMath>
        <m:sSub>
          <m:sSubPr>
            <m:ctrlPr>
              <w:rPr>
                <w:rFonts w:ascii="Cambria Math" w:hAnsi="Cambria Math"/>
                <w:i/>
                <w:sz w:val="24"/>
              </w:rPr>
            </m:ctrlPr>
          </m:sSubPr>
          <m:e>
            <m:r>
              <w:rPr>
                <w:rFonts w:ascii="Cambria Math" w:hAnsi="Cambria Math"/>
                <w:sz w:val="24"/>
              </w:rPr>
              <m:t>D</m:t>
            </m:r>
          </m:e>
          <m:sub>
            <m:r>
              <w:rPr>
                <w:rFonts w:ascii="Cambria Math" w:hAnsi="Cambria Math"/>
                <w:sz w:val="24"/>
              </w:rPr>
              <m:t>u,t</m:t>
            </m:r>
          </m:sub>
        </m:sSub>
      </m:oMath>
      <w:r w:rsidRPr="00BC2D22">
        <w:rPr>
          <w:sz w:val="24"/>
        </w:rPr>
        <w:t xml:space="preserve"> is a diagonal matrix which maps the input image </w:t>
      </w:r>
      <m:oMath>
        <m:sSub>
          <m:sSubPr>
            <m:ctrlPr>
              <w:rPr>
                <w:rFonts w:ascii="Cambria Math" w:hAnsi="Cambria Math"/>
                <w:i/>
                <w:sz w:val="24"/>
              </w:rPr>
            </m:ctrlPr>
          </m:sSubPr>
          <m:e>
            <m:r>
              <w:rPr>
                <w:rFonts w:ascii="Cambria Math" w:hAnsi="Cambria Math"/>
                <w:sz w:val="24"/>
              </w:rPr>
              <m:t>I</m:t>
            </m:r>
          </m:e>
          <m:sub>
            <m:r>
              <w:rPr>
                <w:rFonts w:ascii="Cambria Math" w:hAnsi="Cambria Math"/>
                <w:sz w:val="24"/>
              </w:rPr>
              <m:t>u</m:t>
            </m:r>
          </m:sub>
        </m:sSub>
      </m:oMath>
      <w:r w:rsidRPr="00BC2D22">
        <w:rPr>
          <w:sz w:val="24"/>
        </w:rPr>
        <w:t xml:space="preserve"> to the transformed image </w:t>
      </w:r>
      <m:oMath>
        <m:sSub>
          <m:sSubPr>
            <m:ctrlPr>
              <w:rPr>
                <w:rFonts w:ascii="Cambria Math" w:hAnsi="Cambria Math"/>
                <w:i/>
                <w:sz w:val="24"/>
              </w:rPr>
            </m:ctrlPr>
          </m:sSubPr>
          <m:e>
            <m:r>
              <w:rPr>
                <w:rFonts w:ascii="Cambria Math" w:hAnsi="Cambria Math"/>
                <w:sz w:val="24"/>
              </w:rPr>
              <m:t>I</m:t>
            </m:r>
          </m:e>
          <m:sub>
            <m:r>
              <w:rPr>
                <w:rFonts w:ascii="Cambria Math" w:hAnsi="Cambria Math"/>
                <w:sz w:val="24"/>
              </w:rPr>
              <m:t>t</m:t>
            </m:r>
          </m:sub>
        </m:sSub>
      </m:oMath>
      <w:r w:rsidRPr="00BC2D22">
        <w:rPr>
          <w:sz w:val="24"/>
        </w:rPr>
        <w:t xml:space="preserve"> as follows:</w:t>
      </w:r>
    </w:p>
    <w:p w:rsidR="00720A82" w:rsidRPr="00BC2D22" w:rsidRDefault="00720A82" w:rsidP="00720A82">
      <w:pPr>
        <w:spacing w:line="480" w:lineRule="auto"/>
        <w:jc w:val="right"/>
        <w:rPr>
          <w:sz w:val="24"/>
        </w:rPr>
      </w:pPr>
      <w:r w:rsidRPr="00BC2D22">
        <w:rPr>
          <w:position w:val="-62"/>
          <w:sz w:val="24"/>
        </w:rPr>
        <w:object w:dxaOrig="3360" w:dyaOrig="1360">
          <v:shape id="_x0000_i1062" type="#_x0000_t75" style="width:165pt;height:66pt" o:ole="">
            <v:imagedata r:id="rId248" o:title=""/>
          </v:shape>
          <o:OLEObject Type="Embed" ProgID="Equation.3" ShapeID="_x0000_i1062" DrawAspect="Content" ObjectID="_1365399794" r:id="rId249"/>
        </w:object>
      </w:r>
      <w:r>
        <w:rPr>
          <w:sz w:val="24"/>
        </w:rPr>
        <w:tab/>
      </w:r>
      <w:r w:rsidRPr="00BC2D22">
        <w:rPr>
          <w:sz w:val="24"/>
        </w:rPr>
        <w:tab/>
      </w:r>
      <w:r w:rsidRPr="00BC2D22">
        <w:rPr>
          <w:sz w:val="24"/>
        </w:rPr>
        <w:tab/>
      </w:r>
      <w:r w:rsidRPr="00BC2D22">
        <w:rPr>
          <w:sz w:val="24"/>
        </w:rPr>
        <w:tab/>
      </w:r>
      <w:r>
        <w:rPr>
          <w:sz w:val="24"/>
        </w:rPr>
        <w:tab/>
      </w:r>
      <w:r w:rsidRPr="00BC2D22">
        <w:rPr>
          <w:sz w:val="24"/>
        </w:rPr>
        <w:t xml:space="preserve">   (5.2)</w:t>
      </w:r>
    </w:p>
    <w:p w:rsidR="00967AAE" w:rsidRDefault="00720A82" w:rsidP="00911A41">
      <w:pPr>
        <w:spacing w:line="480" w:lineRule="auto"/>
        <w:rPr>
          <w:sz w:val="24"/>
        </w:rPr>
      </w:pPr>
      <w:r w:rsidRPr="00BC2D22">
        <w:rPr>
          <w:sz w:val="24"/>
        </w:rPr>
        <w:t>This model approximates well the illuminant changes and has been adapted by seve</w:t>
      </w:r>
      <w:r>
        <w:rPr>
          <w:sz w:val="24"/>
        </w:rPr>
        <w:t>ral color constancy methods [</w:t>
      </w:r>
      <w:r w:rsidRPr="00EF2B3C">
        <w:rPr>
          <w:sz w:val="24"/>
        </w:rPr>
        <w:t>West, 1982</w:t>
      </w:r>
      <w:r>
        <w:rPr>
          <w:sz w:val="24"/>
        </w:rPr>
        <w:t>] [</w:t>
      </w:r>
      <w:r w:rsidRPr="00EF2B3C">
        <w:rPr>
          <w:sz w:val="24"/>
        </w:rPr>
        <w:t>Finlayson, 1994</w:t>
      </w:r>
      <w:r w:rsidRPr="00BC2D22">
        <w:rPr>
          <w:sz w:val="24"/>
        </w:rPr>
        <w:t>] [</w:t>
      </w:r>
      <w:proofErr w:type="spellStart"/>
      <w:r w:rsidRPr="00EF2B3C">
        <w:rPr>
          <w:sz w:val="24"/>
        </w:rPr>
        <w:t>Funt</w:t>
      </w:r>
      <w:proofErr w:type="spellEnd"/>
      <w:r w:rsidRPr="00EF2B3C">
        <w:rPr>
          <w:sz w:val="24"/>
        </w:rPr>
        <w:t>, 2000</w:t>
      </w:r>
      <w:r w:rsidRPr="00BC2D22">
        <w:rPr>
          <w:sz w:val="24"/>
        </w:rPr>
        <w:t>]</w:t>
      </w:r>
      <w:r w:rsidR="00911A41">
        <w:rPr>
          <w:sz w:val="24"/>
        </w:rPr>
        <w:t xml:space="preserve"> </w:t>
      </w:r>
      <w:r>
        <w:rPr>
          <w:sz w:val="24"/>
        </w:rPr>
        <w:t>[Ta</w:t>
      </w:r>
      <w:r w:rsidR="00911A41">
        <w:rPr>
          <w:sz w:val="24"/>
        </w:rPr>
        <w:t xml:space="preserve">n, 2004], [Kawakami, 2005] </w:t>
      </w:r>
      <w:r>
        <w:rPr>
          <w:sz w:val="24"/>
        </w:rPr>
        <w:t>[</w:t>
      </w:r>
      <w:proofErr w:type="spellStart"/>
      <w:r>
        <w:rPr>
          <w:sz w:val="24"/>
        </w:rPr>
        <w:t>Gijsenij</w:t>
      </w:r>
      <w:proofErr w:type="spellEnd"/>
      <w:r>
        <w:rPr>
          <w:sz w:val="24"/>
        </w:rPr>
        <w:t>, 2011]</w:t>
      </w:r>
      <w:r w:rsidRPr="00BC2D22">
        <w:rPr>
          <w:sz w:val="24"/>
        </w:rPr>
        <w:t xml:space="preserve">. </w:t>
      </w:r>
    </w:p>
    <w:p w:rsidR="00911A41" w:rsidRPr="00911A41" w:rsidRDefault="00911A41" w:rsidP="00911A41">
      <w:pPr>
        <w:spacing w:line="480" w:lineRule="auto"/>
        <w:rPr>
          <w:sz w:val="24"/>
        </w:rPr>
      </w:pPr>
    </w:p>
    <w:p w:rsidR="00720A82" w:rsidRPr="00553555" w:rsidRDefault="00720A82" w:rsidP="00521B4F">
      <w:pPr>
        <w:pStyle w:val="Heading2"/>
        <w:spacing w:before="0" w:line="480" w:lineRule="auto"/>
        <w:rPr>
          <w:rFonts w:ascii="Times New Roman" w:hAnsi="Times New Roman" w:cs="Times New Roman"/>
          <w:b w:val="0"/>
          <w:color w:val="auto"/>
          <w:sz w:val="28"/>
          <w:szCs w:val="28"/>
        </w:rPr>
      </w:pPr>
      <w:bookmarkStart w:id="61" w:name="_Toc287603609"/>
      <w:r w:rsidRPr="00553555">
        <w:rPr>
          <w:rFonts w:ascii="Times New Roman" w:hAnsi="Times New Roman" w:cs="Times New Roman"/>
          <w:color w:val="auto"/>
          <w:sz w:val="28"/>
          <w:szCs w:val="28"/>
        </w:rPr>
        <w:t>5.</w:t>
      </w:r>
      <w:r w:rsidR="00364ED6" w:rsidRPr="00553555">
        <w:rPr>
          <w:rFonts w:ascii="Times New Roman" w:hAnsi="Times New Roman" w:cs="Times New Roman"/>
          <w:color w:val="auto"/>
          <w:sz w:val="28"/>
          <w:szCs w:val="28"/>
        </w:rPr>
        <w:t>6</w:t>
      </w:r>
      <w:r w:rsidRPr="00553555">
        <w:rPr>
          <w:rFonts w:ascii="Times New Roman" w:hAnsi="Times New Roman" w:cs="Times New Roman"/>
          <w:color w:val="auto"/>
          <w:sz w:val="28"/>
          <w:szCs w:val="28"/>
        </w:rPr>
        <w:t xml:space="preserve"> Surface Reflection Selection</w:t>
      </w:r>
      <w:bookmarkEnd w:id="61"/>
    </w:p>
    <w:p w:rsidR="00720A82" w:rsidRDefault="00720A82" w:rsidP="00720A82">
      <w:pPr>
        <w:spacing w:line="480" w:lineRule="auto"/>
        <w:rPr>
          <w:sz w:val="24"/>
        </w:rPr>
      </w:pPr>
      <w:r w:rsidRPr="00BC2D22">
        <w:rPr>
          <w:sz w:val="24"/>
        </w:rPr>
        <w:t xml:space="preserve">The </w:t>
      </w:r>
      <w:r w:rsidRPr="00BC2D22">
        <w:rPr>
          <w:i/>
          <w:sz w:val="24"/>
        </w:rPr>
        <w:t>MSD</w:t>
      </w:r>
      <w:r w:rsidRPr="00BC2D22">
        <w:rPr>
          <w:sz w:val="24"/>
        </w:rPr>
        <w:t xml:space="preserve"> method decomposes image reflectance components projected on the </w:t>
      </w:r>
      <w:r w:rsidRPr="00BC2D22">
        <w:rPr>
          <w:i/>
          <w:sz w:val="24"/>
        </w:rPr>
        <w:t>IIC-space</w:t>
      </w:r>
      <w:r w:rsidRPr="00BC2D22">
        <w:rPr>
          <w:sz w:val="24"/>
        </w:rPr>
        <w:t xml:space="preserve"> into two separate reflectance sets representing the diffuse and specular reflectance distributions. In this section, we retrieve the most prominent surface reflectance points from the set of specular reflectance components obtained from the </w:t>
      </w:r>
      <w:r w:rsidRPr="00BC2D22">
        <w:rPr>
          <w:i/>
          <w:sz w:val="24"/>
        </w:rPr>
        <w:t>MSD</w:t>
      </w:r>
      <w:r w:rsidRPr="00BC2D22">
        <w:rPr>
          <w:sz w:val="24"/>
        </w:rPr>
        <w:t xml:space="preserve"> decomposition technique to define the illumination chromaticity. Omer and Werman [Omer, 2004] noticed that natural scenes images are dominated by a small set of surface color and applied this assumption to applications targeting object segmentation and image compression. Similarly, we use this hypothesis to extract a small set of surface reflectance components that delineates the image illumination chromaticity.</w:t>
      </w:r>
    </w:p>
    <w:p w:rsidR="00720A82" w:rsidRPr="00BC2D22" w:rsidRDefault="00720A82" w:rsidP="00720A82">
      <w:pPr>
        <w:spacing w:line="480" w:lineRule="auto"/>
        <w:rPr>
          <w:sz w:val="24"/>
        </w:rPr>
      </w:pPr>
      <w:r w:rsidRPr="00BC2D22">
        <w:rPr>
          <w:sz w:val="24"/>
        </w:rPr>
        <w:t xml:space="preserve">We begin by constructing a histogram </w:t>
      </w:r>
      <m:oMath>
        <m:sSub>
          <m:sSubPr>
            <m:ctrlPr>
              <w:rPr>
                <w:rFonts w:ascii="Cambria Math" w:hAnsi="Cambria Math"/>
                <w:i/>
                <w:sz w:val="24"/>
              </w:rPr>
            </m:ctrlPr>
          </m:sSubPr>
          <m:e>
            <m:r>
              <w:rPr>
                <w:rFonts w:ascii="Cambria Math" w:hAnsi="Cambria Math"/>
                <w:sz w:val="24"/>
              </w:rPr>
              <m:t>H</m:t>
            </m:r>
          </m:e>
          <m:sub>
            <m:r>
              <w:rPr>
                <w:rFonts w:ascii="Cambria Math" w:hAnsi="Cambria Math"/>
                <w:sz w:val="24"/>
              </w:rPr>
              <m:t>k</m:t>
            </m:r>
          </m:sub>
        </m:sSub>
      </m:oMath>
      <w:r w:rsidRPr="00BC2D22">
        <w:rPr>
          <w:sz w:val="24"/>
        </w:rPr>
        <w:t xml:space="preserve"> representing the specular reflectance distribution of each image chromaticity channel. The histogram tells us how many specular components have a particular chromaticity intensity for a given color channel </w:t>
      </w:r>
      <w:r w:rsidRPr="00BC2D22">
        <w:rPr>
          <w:i/>
          <w:sz w:val="24"/>
        </w:rPr>
        <w:t>k</w:t>
      </w:r>
      <w:r w:rsidRPr="00BC2D22">
        <w:rPr>
          <w:sz w:val="24"/>
        </w:rPr>
        <w:t xml:space="preserve">. </w:t>
      </w:r>
      <w:r w:rsidRPr="00BC2D22">
        <w:rPr>
          <w:sz w:val="24"/>
        </w:rPr>
        <w:lastRenderedPageBreak/>
        <w:t xml:space="preserve">Let </w:t>
      </w:r>
      <m:oMath>
        <m:sSub>
          <m:sSubPr>
            <m:ctrlPr>
              <w:rPr>
                <w:rFonts w:ascii="Cambria Math" w:hAnsi="Cambria Math"/>
                <w:i/>
                <w:sz w:val="24"/>
              </w:rPr>
            </m:ctrlPr>
          </m:sSubPr>
          <m:e>
            <m:r>
              <w:rPr>
                <w:rFonts w:ascii="Cambria Math" w:hAnsi="Cambria Math"/>
                <w:sz w:val="24"/>
              </w:rPr>
              <m:t>n</m:t>
            </m:r>
          </m:e>
          <m:sub>
            <m:r>
              <w:rPr>
                <w:rFonts w:ascii="Cambria Math" w:hAnsi="Cambria Math"/>
                <w:sz w:val="24"/>
              </w:rPr>
              <m:t>b</m:t>
            </m:r>
          </m:sub>
        </m:sSub>
      </m:oMath>
      <w:r w:rsidRPr="00BC2D22">
        <w:rPr>
          <w:sz w:val="24"/>
        </w:rPr>
        <w:t xml:space="preserve"> denotes the number of buckets in the histogram and </w:t>
      </w:r>
      <m:oMath>
        <m:sSub>
          <m:sSubPr>
            <m:ctrlPr>
              <w:rPr>
                <w:rFonts w:ascii="Cambria Math" w:hAnsi="Cambria Math"/>
                <w:i/>
                <w:sz w:val="24"/>
              </w:rPr>
            </m:ctrlPr>
          </m:sSubPr>
          <m:e>
            <m:r>
              <w:rPr>
                <w:rFonts w:ascii="Cambria Math" w:hAnsi="Cambria Math"/>
                <w:sz w:val="24"/>
              </w:rPr>
              <m:t>H</m:t>
            </m:r>
          </m:e>
          <m:sub>
            <m:r>
              <w:rPr>
                <w:rFonts w:ascii="Cambria Math" w:hAnsi="Cambria Math"/>
                <w:sz w:val="24"/>
              </w:rPr>
              <m:t>k</m:t>
            </m:r>
          </m:sub>
        </m:sSub>
        <m:r>
          <w:rPr>
            <w:rFonts w:ascii="Cambria Math" w:hAnsi="Cambria Math"/>
            <w:sz w:val="24"/>
          </w:rPr>
          <m:t>(j)</m:t>
        </m:r>
      </m:oMath>
      <w:r w:rsidRPr="00BC2D22">
        <w:rPr>
          <w:sz w:val="24"/>
        </w:rPr>
        <w:t xml:space="preserve"> the number of specular reflectance components in each color channel </w:t>
      </w:r>
      <w:r w:rsidRPr="00BC2D22">
        <w:rPr>
          <w:i/>
          <w:sz w:val="24"/>
        </w:rPr>
        <w:t>k</w:t>
      </w:r>
      <w:r w:rsidRPr="00BC2D22">
        <w:rPr>
          <w:sz w:val="24"/>
        </w:rPr>
        <w:t xml:space="preserve"> that have intensity </w:t>
      </w:r>
      <w:r w:rsidRPr="00BC2D22">
        <w:rPr>
          <w:i/>
          <w:sz w:val="24"/>
        </w:rPr>
        <w:t>j</w:t>
      </w:r>
      <w:r w:rsidRPr="00BC2D22">
        <w:rPr>
          <w:sz w:val="24"/>
        </w:rPr>
        <w:t xml:space="preserve">. Instead of choosing the reflectance component with the maximum intensity [Finlayson, 2002], we find the local maxima intensities in the histogram. We process the specular reflectance components starting with the highest local maxima intensity value, for a given reflectance </w:t>
      </w:r>
      <w:proofErr w:type="gramStart"/>
      <w:r w:rsidRPr="00BC2D22">
        <w:rPr>
          <w:sz w:val="24"/>
        </w:rPr>
        <w:t xml:space="preserve">component </w:t>
      </w:r>
      <m:oMath>
        <w:proofErr w:type="gramEnd"/>
        <m:sSub>
          <m:sSubPr>
            <m:ctrlPr>
              <w:rPr>
                <w:rFonts w:ascii="Cambria Math" w:hAnsi="Cambria Math"/>
                <w:i/>
                <w:sz w:val="24"/>
              </w:rPr>
            </m:ctrlPr>
          </m:sSubPr>
          <m:e>
            <m:r>
              <m:rPr>
                <m:sty m:val="bi"/>
              </m:rPr>
              <w:rPr>
                <w:rFonts w:ascii="Cambria Math" w:hAnsi="Cambria Math"/>
                <w:sz w:val="24"/>
              </w:rPr>
              <m:t>x</m:t>
            </m:r>
          </m:e>
          <m:sub>
            <m:r>
              <w:rPr>
                <w:rFonts w:ascii="Cambria Math" w:hAnsi="Cambria Math"/>
                <w:sz w:val="24"/>
              </w:rPr>
              <m:t>i</m:t>
            </m:r>
          </m:sub>
        </m:sSub>
      </m:oMath>
      <w:r w:rsidRPr="00BC2D22">
        <w:rPr>
          <w:sz w:val="24"/>
        </w:rPr>
        <w:t xml:space="preserve">, where </w:t>
      </w:r>
      <w:r w:rsidRPr="00BC2D22">
        <w:rPr>
          <w:i/>
          <w:sz w:val="24"/>
        </w:rPr>
        <w:t xml:space="preserve">i=1, 2, …, N, </w:t>
      </w:r>
      <w:r w:rsidRPr="00BC2D22">
        <w:rPr>
          <w:sz w:val="24"/>
        </w:rPr>
        <w:t xml:space="preserve">from the specular reflectance distribution projected on the reflectance histogram, if the value of </w:t>
      </w:r>
      <m:oMath>
        <m:sSub>
          <m:sSubPr>
            <m:ctrlPr>
              <w:rPr>
                <w:rFonts w:ascii="Cambria Math" w:hAnsi="Cambria Math"/>
                <w:i/>
                <w:sz w:val="24"/>
              </w:rPr>
            </m:ctrlPr>
          </m:sSubPr>
          <m:e>
            <m:r>
              <m:rPr>
                <m:sty m:val="bi"/>
              </m:rPr>
              <w:rPr>
                <w:rFonts w:ascii="Cambria Math" w:hAnsi="Cambria Math"/>
                <w:sz w:val="24"/>
              </w:rPr>
              <m:t>x</m:t>
            </m:r>
          </m:e>
          <m:sub>
            <m:r>
              <w:rPr>
                <w:rFonts w:ascii="Cambria Math" w:hAnsi="Cambria Math"/>
                <w:sz w:val="24"/>
              </w:rPr>
              <m:t>i</m:t>
            </m:r>
          </m:sub>
        </m:sSub>
      </m:oMath>
      <w:r w:rsidRPr="00BC2D22">
        <w:rPr>
          <w:sz w:val="24"/>
        </w:rPr>
        <w:t xml:space="preserve"> fall within the histogram bucket interval satisfying:</w:t>
      </w:r>
    </w:p>
    <w:p w:rsidR="00720A82" w:rsidRPr="00BC2D22" w:rsidRDefault="00720A82" w:rsidP="00AD6734">
      <w:pPr>
        <w:spacing w:before="240" w:after="240" w:line="480" w:lineRule="auto"/>
        <w:jc w:val="right"/>
        <w:rPr>
          <w:sz w:val="24"/>
        </w:rPr>
      </w:pPr>
      <w:r w:rsidRPr="00BC2D22">
        <w:rPr>
          <w:position w:val="-12"/>
          <w:sz w:val="24"/>
        </w:rPr>
        <w:object w:dxaOrig="2620" w:dyaOrig="340">
          <v:shape id="_x0000_i1063" type="#_x0000_t75" style="width:131.25pt;height:16.5pt" o:ole="">
            <v:imagedata r:id="rId250" o:title=""/>
          </v:shape>
          <o:OLEObject Type="Embed" ProgID="Equation.3" ShapeID="_x0000_i1063" DrawAspect="Content" ObjectID="_1365399795" r:id="rId251"/>
        </w:object>
      </w:r>
      <w:r w:rsidRPr="00BC2D22">
        <w:rPr>
          <w:sz w:val="24"/>
        </w:rPr>
        <w:t xml:space="preserve">   </w:t>
      </w:r>
      <w:proofErr w:type="gramStart"/>
      <w:r w:rsidRPr="00BC2D22">
        <w:rPr>
          <w:sz w:val="24"/>
        </w:rPr>
        <w:t>and</w:t>
      </w:r>
      <w:proofErr w:type="gramEnd"/>
      <w:r w:rsidRPr="00BC2D22">
        <w:rPr>
          <w:sz w:val="24"/>
        </w:rPr>
        <w:t xml:space="preserve">    </w:t>
      </w:r>
      <w:r w:rsidRPr="00BC2D22">
        <w:rPr>
          <w:position w:val="-12"/>
          <w:sz w:val="24"/>
        </w:rPr>
        <w:object w:dxaOrig="2620" w:dyaOrig="340">
          <v:shape id="_x0000_i1064" type="#_x0000_t75" style="width:131.25pt;height:16.5pt" o:ole="">
            <v:imagedata r:id="rId252" o:title=""/>
          </v:shape>
          <o:OLEObject Type="Embed" ProgID="Equation.3" ShapeID="_x0000_i1064" DrawAspect="Content" ObjectID="_1365399796" r:id="rId253"/>
        </w:object>
      </w:r>
      <w:r w:rsidR="00967AAE">
        <w:rPr>
          <w:sz w:val="24"/>
        </w:rPr>
        <w:t xml:space="preserve">               </w:t>
      </w:r>
      <w:r w:rsidRPr="00BC2D22">
        <w:rPr>
          <w:sz w:val="24"/>
        </w:rPr>
        <w:t>(5.3)</w:t>
      </w:r>
    </w:p>
    <w:p w:rsidR="00967AAE" w:rsidRDefault="00720A82" w:rsidP="00911A41">
      <w:pPr>
        <w:spacing w:line="480" w:lineRule="auto"/>
        <w:rPr>
          <w:sz w:val="24"/>
        </w:rPr>
      </w:pPr>
      <w:proofErr w:type="gramStart"/>
      <w:r w:rsidRPr="00BC2D22">
        <w:rPr>
          <w:sz w:val="24"/>
        </w:rPr>
        <w:t>where</w:t>
      </w:r>
      <w:proofErr w:type="gramEnd"/>
      <w:r w:rsidRPr="00BC2D22">
        <w:rPr>
          <w:sz w:val="24"/>
        </w:rPr>
        <w:t xml:space="preserve"> </w:t>
      </w:r>
      <m:oMath>
        <m:sSub>
          <m:sSubPr>
            <m:ctrlPr>
              <w:rPr>
                <w:rFonts w:ascii="Cambria Math" w:hAnsi="Cambria Math"/>
                <w:i/>
                <w:sz w:val="24"/>
              </w:rPr>
            </m:ctrlPr>
          </m:sSubPr>
          <m:e>
            <m:r>
              <w:rPr>
                <w:rFonts w:ascii="Cambria Math" w:hAnsi="Cambria Math"/>
                <w:sz w:val="24"/>
              </w:rPr>
              <m:t>j</m:t>
            </m:r>
          </m:e>
          <m:sub>
            <m:r>
              <w:rPr>
                <w:rFonts w:ascii="Cambria Math" w:hAnsi="Cambria Math"/>
                <w:sz w:val="24"/>
              </w:rPr>
              <m:t>max</m:t>
            </m:r>
          </m:sub>
        </m:sSub>
      </m:oMath>
      <w:r w:rsidRPr="00BC2D22">
        <w:rPr>
          <w:sz w:val="24"/>
        </w:rPr>
        <w:t xml:space="preserve"> is the intensity of the histogram buckets representing the local maxima values, and </w:t>
      </w:r>
      <w:r w:rsidRPr="00BC2D22">
        <w:rPr>
          <w:sz w:val="24"/>
        </w:rPr>
        <w:sym w:font="Symbol" w:char="F064"/>
      </w:r>
      <w:r w:rsidRPr="00BC2D22">
        <w:rPr>
          <w:sz w:val="24"/>
        </w:rPr>
        <w:t xml:space="preserve"> is a rational threshold defining the number of selected histogram buckets </w:t>
      </w:r>
      <m:oMath>
        <m:sSub>
          <m:sSubPr>
            <m:ctrlPr>
              <w:rPr>
                <w:rFonts w:ascii="Cambria Math" w:hAnsi="Cambria Math"/>
                <w:i/>
                <w:sz w:val="24"/>
              </w:rPr>
            </m:ctrlPr>
          </m:sSubPr>
          <m:e>
            <m:r>
              <w:rPr>
                <w:rFonts w:ascii="Cambria Math" w:hAnsi="Cambria Math"/>
                <w:sz w:val="24"/>
              </w:rPr>
              <m:t>n</m:t>
            </m:r>
          </m:e>
          <m:sub>
            <m:r>
              <w:rPr>
                <w:rFonts w:ascii="Cambria Math" w:hAnsi="Cambria Math"/>
                <w:sz w:val="24"/>
              </w:rPr>
              <m:t>b</m:t>
            </m:r>
          </m:sub>
        </m:sSub>
      </m:oMath>
      <w:r w:rsidRPr="00BC2D22">
        <w:rPr>
          <w:sz w:val="24"/>
        </w:rPr>
        <w:t xml:space="preserve">, we say that the specular reflectance </w:t>
      </w:r>
      <m:oMath>
        <m:sSub>
          <m:sSubPr>
            <m:ctrlPr>
              <w:rPr>
                <w:rFonts w:ascii="Cambria Math" w:hAnsi="Cambria Math"/>
                <w:i/>
                <w:sz w:val="24"/>
              </w:rPr>
            </m:ctrlPr>
          </m:sSubPr>
          <m:e>
            <m:r>
              <m:rPr>
                <m:sty m:val="bi"/>
              </m:rPr>
              <w:rPr>
                <w:rFonts w:ascii="Cambria Math" w:hAnsi="Cambria Math"/>
                <w:sz w:val="24"/>
              </w:rPr>
              <m:t>x</m:t>
            </m:r>
          </m:e>
          <m:sub>
            <m:r>
              <w:rPr>
                <w:rFonts w:ascii="Cambria Math" w:hAnsi="Cambria Math"/>
                <w:sz w:val="24"/>
              </w:rPr>
              <m:t>i</m:t>
            </m:r>
          </m:sub>
        </m:sSub>
        <m:r>
          <w:rPr>
            <w:rFonts w:ascii="Cambria Math" w:hAnsi="Cambria Math"/>
            <w:sz w:val="24"/>
          </w:rPr>
          <m:t xml:space="preserve"> </m:t>
        </m:r>
      </m:oMath>
      <w:r w:rsidRPr="00BC2D22">
        <w:rPr>
          <w:sz w:val="24"/>
        </w:rPr>
        <w:t xml:space="preserve">is selected to represent the specular points for illumination chromaticity estimation. The reflectance components that were selected satisfying Equation 5.3 are marked and the remaining unmarked reflectance elements are then used for a second turn voting round to depict the second most popular reflectance components. This process continues along all local maxima intensities to form a smaller set of specular reflectance distribution </w:t>
      </w:r>
      <m:oMath>
        <m:sSub>
          <m:sSubPr>
            <m:ctrlPr>
              <w:rPr>
                <w:rFonts w:ascii="Cambria Math" w:hAnsi="Cambria Math"/>
                <w:i/>
                <w:sz w:val="24"/>
              </w:rPr>
            </m:ctrlPr>
          </m:sSubPr>
          <m:e>
            <m:acc>
              <m:accPr>
                <m:chr m:val="̃"/>
                <m:ctrlPr>
                  <w:rPr>
                    <w:rFonts w:ascii="Cambria Math" w:hAnsi="Cambria Math"/>
                    <w:i/>
                    <w:sz w:val="24"/>
                  </w:rPr>
                </m:ctrlPr>
              </m:accPr>
              <m:e>
                <m:r>
                  <w:rPr>
                    <w:rFonts w:ascii="Cambria Math" w:hAnsi="Cambria Math"/>
                    <w:sz w:val="24"/>
                  </w:rPr>
                  <m:t>S</m:t>
                </m:r>
              </m:e>
            </m:acc>
          </m:e>
          <m:sub>
            <m:r>
              <w:rPr>
                <w:rFonts w:ascii="Cambria Math" w:hAnsi="Cambria Math"/>
                <w:sz w:val="24"/>
              </w:rPr>
              <m:t>k</m:t>
            </m:r>
          </m:sub>
        </m:sSub>
      </m:oMath>
      <w:r w:rsidRPr="00BC2D22">
        <w:rPr>
          <w:sz w:val="24"/>
        </w:rPr>
        <w:t xml:space="preserve">. This technique works well for many typical images, however in certain situations, particularly outdoor scenes, the presence of noise in the surface reflectance distribution is inevitable. In these cases, instead of processing the specular reflectance components starting with the highest local maxima value it is practical to begin with the local maxima intensities that assemble the most specular reflectance components within the threshold </w:t>
      </w:r>
      <w:r w:rsidRPr="00BC2D22">
        <w:rPr>
          <w:sz w:val="24"/>
        </w:rPr>
        <w:sym w:font="Symbol" w:char="F064"/>
      </w:r>
      <w:r w:rsidRPr="00BC2D22">
        <w:rPr>
          <w:sz w:val="24"/>
        </w:rPr>
        <w:t xml:space="preserve">. This ensure that the new specular </w:t>
      </w:r>
      <w:r w:rsidRPr="00BC2D22">
        <w:rPr>
          <w:sz w:val="24"/>
        </w:rPr>
        <w:lastRenderedPageBreak/>
        <w:t xml:space="preserve">reflectance distribution </w:t>
      </w:r>
      <m:oMath>
        <m:sSub>
          <m:sSubPr>
            <m:ctrlPr>
              <w:rPr>
                <w:rFonts w:ascii="Cambria Math" w:hAnsi="Cambria Math"/>
                <w:i/>
                <w:sz w:val="24"/>
              </w:rPr>
            </m:ctrlPr>
          </m:sSubPr>
          <m:e>
            <m:acc>
              <m:accPr>
                <m:chr m:val="̃"/>
                <m:ctrlPr>
                  <w:rPr>
                    <w:rFonts w:ascii="Cambria Math" w:hAnsi="Cambria Math"/>
                    <w:i/>
                    <w:sz w:val="24"/>
                  </w:rPr>
                </m:ctrlPr>
              </m:accPr>
              <m:e>
                <m:r>
                  <w:rPr>
                    <w:rFonts w:ascii="Cambria Math" w:hAnsi="Cambria Math"/>
                    <w:sz w:val="24"/>
                  </w:rPr>
                  <m:t>S</m:t>
                </m:r>
              </m:e>
            </m:acc>
          </m:e>
          <m:sub>
            <m:r>
              <w:rPr>
                <w:rFonts w:ascii="Cambria Math" w:hAnsi="Cambria Math"/>
                <w:sz w:val="24"/>
              </w:rPr>
              <m:t>k</m:t>
            </m:r>
          </m:sub>
        </m:sSub>
      </m:oMath>
      <w:r w:rsidRPr="00BC2D22">
        <w:rPr>
          <w:sz w:val="24"/>
        </w:rPr>
        <w:t xml:space="preserve"> contains values that do not take account the highest specular reflectance intensities.</w:t>
      </w:r>
    </w:p>
    <w:p w:rsidR="00911A41" w:rsidRDefault="00911A41" w:rsidP="00911A41">
      <w:pPr>
        <w:spacing w:line="480" w:lineRule="auto"/>
        <w:rPr>
          <w:sz w:val="24"/>
        </w:rPr>
      </w:pPr>
    </w:p>
    <w:p w:rsidR="00E946D1" w:rsidRDefault="00E946D1" w:rsidP="00553555">
      <w:pPr>
        <w:pStyle w:val="NoSpacing"/>
        <w:spacing w:line="480" w:lineRule="auto"/>
        <w:outlineLvl w:val="1"/>
        <w:rPr>
          <w:rFonts w:ascii="Times New Roman" w:hAnsi="Times New Roman"/>
          <w:b/>
          <w:sz w:val="28"/>
          <w:szCs w:val="28"/>
        </w:rPr>
      </w:pPr>
      <w:bookmarkStart w:id="62" w:name="_Toc287603610"/>
      <w:r>
        <w:rPr>
          <w:rFonts w:ascii="Times New Roman" w:hAnsi="Times New Roman"/>
          <w:b/>
          <w:sz w:val="28"/>
          <w:szCs w:val="28"/>
        </w:rPr>
        <w:t>5.</w:t>
      </w:r>
      <w:r w:rsidR="00364ED6">
        <w:rPr>
          <w:rFonts w:ascii="Times New Roman" w:hAnsi="Times New Roman"/>
          <w:b/>
          <w:sz w:val="28"/>
          <w:szCs w:val="28"/>
        </w:rPr>
        <w:t>7</w:t>
      </w:r>
      <w:r>
        <w:rPr>
          <w:rFonts w:ascii="Times New Roman" w:hAnsi="Times New Roman"/>
          <w:b/>
          <w:sz w:val="28"/>
          <w:szCs w:val="28"/>
        </w:rPr>
        <w:t xml:space="preserve"> Illumination Chromaticity Estimation</w:t>
      </w:r>
      <w:bookmarkEnd w:id="62"/>
    </w:p>
    <w:p w:rsidR="00E946D1" w:rsidRDefault="00E946D1" w:rsidP="00364ED6">
      <w:pPr>
        <w:pStyle w:val="NoSpacing"/>
        <w:spacing w:line="480" w:lineRule="auto"/>
        <w:jc w:val="both"/>
        <w:rPr>
          <w:rFonts w:ascii="Times New Roman" w:hAnsi="Times New Roman"/>
        </w:rPr>
      </w:pPr>
      <w:r>
        <w:rPr>
          <w:rFonts w:ascii="Times New Roman" w:hAnsi="Times New Roman"/>
        </w:rPr>
        <w:t xml:space="preserve">In the previous section we described a method to derive a set of surface reflectance points that govern the scene illumination reflectance distribution, in this section we estimate the illumination chromaticity by analyzing the changes influencing the spread of the derived specular reflectance set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k</m:t>
            </m:r>
          </m:sub>
        </m:sSub>
      </m:oMath>
      <w:r>
        <w:rPr>
          <w:rFonts w:ascii="Times New Roman" w:hAnsi="Times New Roman"/>
        </w:rPr>
        <w:t xml:space="preserve">. We make use of the </w:t>
      </w:r>
      <w:r>
        <w:rPr>
          <w:rFonts w:ascii="Times New Roman" w:hAnsi="Times New Roman"/>
          <w:i/>
        </w:rPr>
        <w:t>MSD</w:t>
      </w:r>
      <w:r>
        <w:rPr>
          <w:rFonts w:ascii="Times New Roman" w:hAnsi="Times New Roman"/>
        </w:rPr>
        <w:t xml:space="preserve"> method presented earlier to find the correlation attributes associated in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k</m:t>
            </m:r>
          </m:sub>
        </m:sSub>
      </m:oMath>
      <w:r>
        <w:rPr>
          <w:rFonts w:ascii="Times New Roman" w:hAnsi="Times New Roman"/>
        </w:rPr>
        <w:t xml:space="preserve">. By finding the first and second orthogonal bases of the reflectance set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k</m:t>
            </m:r>
          </m:sub>
        </m:sSub>
      </m:oMath>
      <w:r>
        <w:rPr>
          <w:rFonts w:ascii="Times New Roman" w:hAnsi="Times New Roman"/>
        </w:rPr>
        <w:t xml:space="preserve"> using Equation 3.6, the equations of the lines describing the variance between each specular reflectance component are expressed as follows:</w:t>
      </w:r>
    </w:p>
    <w:p w:rsidR="00E946D1" w:rsidRDefault="00E946D1" w:rsidP="00E946D1">
      <w:pPr>
        <w:pStyle w:val="NoSpacing"/>
        <w:spacing w:line="480" w:lineRule="auto"/>
        <w:rPr>
          <w:rFonts w:ascii="Times New Roman" w:hAnsi="Times New Roman"/>
        </w:rPr>
      </w:pPr>
    </w:p>
    <w:p w:rsidR="00E946D1" w:rsidRDefault="00E946D1" w:rsidP="00E946D1">
      <w:pPr>
        <w:pStyle w:val="NoSpacing"/>
        <w:spacing w:line="480" w:lineRule="auto"/>
        <w:jc w:val="right"/>
        <w:rPr>
          <w:rFonts w:ascii="Times New Roman" w:hAnsi="Times New Roman"/>
        </w:rPr>
      </w:pPr>
      <w:r w:rsidRPr="000611F6">
        <w:rPr>
          <w:rFonts w:ascii="Times New Roman" w:hAnsi="Times New Roman"/>
          <w:position w:val="-52"/>
        </w:rPr>
        <w:object w:dxaOrig="3285" w:dyaOrig="1155">
          <v:shape id="_x0000_i1065" type="#_x0000_t75" style="width:165pt;height:57pt" o:ole="">
            <v:imagedata r:id="rId254" o:title=""/>
          </v:shape>
          <o:OLEObject Type="Embed" ProgID="Equation.3" ShapeID="_x0000_i1065" DrawAspect="Content" ObjectID="_1365399797" r:id="rId255"/>
        </w:object>
      </w:r>
      <w:r>
        <w:rPr>
          <w:rFonts w:ascii="Times New Roman" w:hAnsi="Times New Roman"/>
        </w:rPr>
        <w:t xml:space="preser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(5.4)</w:t>
      </w:r>
    </w:p>
    <w:p w:rsidR="00E946D1" w:rsidRDefault="00E946D1" w:rsidP="00E946D1">
      <w:pPr>
        <w:pStyle w:val="Eq"/>
      </w:pPr>
      <w:r w:rsidRPr="000611F6">
        <w:rPr>
          <w:position w:val="-52"/>
        </w:rPr>
        <w:object w:dxaOrig="3345" w:dyaOrig="1155">
          <v:shape id="_x0000_i1066" type="#_x0000_t75" style="width:167.25pt;height:57pt" o:ole="">
            <v:imagedata r:id="rId256" o:title=""/>
          </v:shape>
          <o:OLEObject Type="Embed" ProgID="Equation.3" ShapeID="_x0000_i1066" DrawAspect="Content" ObjectID="_1365399798" r:id="rId257"/>
        </w:object>
      </w:r>
      <w:r>
        <w:t xml:space="preserve">    </w:t>
      </w:r>
      <w:r>
        <w:tab/>
      </w:r>
      <w:r>
        <w:tab/>
      </w:r>
      <w:r>
        <w:tab/>
      </w:r>
      <w:r>
        <w:tab/>
      </w:r>
      <w:r>
        <w:tab/>
        <w:t>(5.5)</w:t>
      </w:r>
    </w:p>
    <w:p w:rsidR="00E946D1" w:rsidRDefault="00E946D1" w:rsidP="00E946D1">
      <w:pPr>
        <w:pStyle w:val="NoSpacing"/>
        <w:spacing w:line="480" w:lineRule="auto"/>
        <w:rPr>
          <w:rFonts w:ascii="Times New Roman" w:hAnsi="Times New Roman"/>
        </w:rPr>
      </w:pPr>
    </w:p>
    <w:p w:rsidR="00E946D1" w:rsidRDefault="00E946D1" w:rsidP="00364ED6">
      <w:pPr>
        <w:pStyle w:val="NoSpacing"/>
        <w:spacing w:line="480" w:lineRule="auto"/>
        <w:jc w:val="both"/>
        <w:rPr>
          <w:rFonts w:ascii="Times New Roman" w:hAnsi="Times New Roman"/>
        </w:rPr>
      </w:pPr>
      <w:r>
        <w:rPr>
          <w:rFonts w:ascii="Times New Roman" w:hAnsi="Times New Roman"/>
        </w:rPr>
        <w:t xml:space="preserve">where </w:t>
      </w:r>
      <m:oMath>
        <m:sSub>
          <m:sSubPr>
            <m:ctrlPr>
              <w:rPr>
                <w:rFonts w:ascii="Cambria Math" w:hAnsi="Cambria Math"/>
                <w:i/>
              </w:rPr>
            </m:ctrlPr>
          </m:sSubPr>
          <m:e>
            <m:r>
              <w:rPr>
                <w:rFonts w:ascii="Cambria Math" w:hAnsi="Cambria Math"/>
              </w:rPr>
              <m:t>f</m:t>
            </m:r>
          </m:e>
          <m:sub>
            <m:r>
              <w:rPr>
                <w:rFonts w:ascii="Cambria Math" w:hAnsi="Cambria Math"/>
              </w:rPr>
              <m:t>1,k</m:t>
            </m:r>
          </m:sub>
        </m:sSub>
      </m:oMath>
      <w:r>
        <w:rPr>
          <w:rFonts w:ascii="Times New Roman" w:hAnsi="Times New Roman"/>
        </w:rPr>
        <w:t xml:space="preserve"> and </w:t>
      </w:r>
      <m:oMath>
        <m:sSub>
          <m:sSubPr>
            <m:ctrlPr>
              <w:rPr>
                <w:rFonts w:ascii="Cambria Math" w:hAnsi="Cambria Math"/>
                <w:i/>
              </w:rPr>
            </m:ctrlPr>
          </m:sSubPr>
          <m:e>
            <m:r>
              <w:rPr>
                <w:rFonts w:ascii="Cambria Math" w:hAnsi="Cambria Math"/>
              </w:rPr>
              <m:t>f</m:t>
            </m:r>
          </m:e>
          <m:sub>
            <m:r>
              <w:rPr>
                <w:rFonts w:ascii="Cambria Math" w:hAnsi="Cambria Math"/>
              </w:rPr>
              <m:t>2,k</m:t>
            </m:r>
          </m:sub>
        </m:sSub>
      </m:oMath>
      <w:r>
        <w:rPr>
          <w:rFonts w:ascii="Times New Roman" w:hAnsi="Times New Roman"/>
        </w:rPr>
        <w:t xml:space="preserve"> are the line equations representing the first and second orthogonal basis respectively, the gradients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1,k</m:t>
            </m:r>
          </m:sub>
        </m:sSub>
      </m:oMath>
      <w:r>
        <w:rPr>
          <w:rFonts w:ascii="Times New Roman" w:hAnsi="Times New Roman"/>
        </w:rP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2,k</m:t>
            </m:r>
          </m:sub>
        </m:sSub>
      </m:oMath>
      <w:r>
        <w:rPr>
          <w:rFonts w:ascii="Times New Roman" w:hAnsi="Times New Roman"/>
        </w:rPr>
        <w:t xml:space="preserve"> depict the direction of the first and second eigenvector of the orthonormal basis vector </w:t>
      </w:r>
      <w:r>
        <w:rPr>
          <w:rFonts w:ascii="Times New Roman" w:hAnsi="Times New Roman"/>
          <w:b/>
          <w:i/>
        </w:rPr>
        <w:t>U</w:t>
      </w:r>
      <w:r>
        <w:rPr>
          <w:rFonts w:ascii="Times New Roman" w:hAnsi="Times New Roman"/>
        </w:rPr>
        <w:t xml:space="preserve"> corresponding to the first and second highest eigenvalue in </w:t>
      </w:r>
      <w:r>
        <w:rPr>
          <w:rFonts w:ascii="Times New Roman" w:hAnsi="Times New Roman"/>
          <w:b/>
        </w:rPr>
        <w:sym w:font="Symbol" w:char="F04C"/>
      </w:r>
      <w:r>
        <w:rPr>
          <w:rFonts w:ascii="Times New Roman" w:hAnsi="Times New Roman"/>
        </w:rPr>
        <w:t xml:space="preserve">, and </w:t>
      </w:r>
      <m:oMath>
        <m:sSub>
          <m:sSubPr>
            <m:ctrlPr>
              <w:rPr>
                <w:rFonts w:ascii="Cambria Math" w:hAnsi="Cambria Math"/>
                <w:i/>
              </w:rPr>
            </m:ctrlPr>
          </m:sSubPr>
          <m:e>
            <m:r>
              <w:rPr>
                <w:rFonts w:ascii="Cambria Math" w:hAnsi="Cambria Math"/>
              </w:rPr>
              <m:t>u</m:t>
            </m:r>
          </m:e>
          <m:sub>
            <m:r>
              <w:rPr>
                <w:rFonts w:ascii="Cambria Math" w:hAnsi="Cambria Math"/>
              </w:rPr>
              <m:t>1,k</m:t>
            </m:r>
          </m:sub>
        </m:sSub>
      </m:oMath>
      <w:r>
        <w:rPr>
          <w:rFonts w:ascii="Times New Roman" w:hAnsi="Times New Roman"/>
        </w:rPr>
        <w:t xml:space="preserve"> and  </w:t>
      </w:r>
      <m:oMath>
        <m:sSub>
          <m:sSubPr>
            <m:ctrlPr>
              <w:rPr>
                <w:rFonts w:ascii="Cambria Math" w:hAnsi="Cambria Math"/>
                <w:i/>
              </w:rPr>
            </m:ctrlPr>
          </m:sSubPr>
          <m:e>
            <m:r>
              <w:rPr>
                <w:rFonts w:ascii="Cambria Math" w:hAnsi="Cambria Math"/>
              </w:rPr>
              <m:t>u</m:t>
            </m:r>
          </m:e>
          <m:sub>
            <m:r>
              <w:rPr>
                <w:rFonts w:ascii="Cambria Math" w:hAnsi="Cambria Math"/>
              </w:rPr>
              <m:t>2,k</m:t>
            </m:r>
          </m:sub>
        </m:sSub>
      </m:oMath>
      <w:r>
        <w:rPr>
          <w:rFonts w:ascii="Times New Roman" w:hAnsi="Times New Roman"/>
        </w:rPr>
        <w:t xml:space="preserve"> are the means of the projected reflectance </w:t>
      </w:r>
      <w:r>
        <w:rPr>
          <w:rFonts w:ascii="Times New Roman" w:hAnsi="Times New Roman"/>
        </w:rPr>
        <w:lastRenderedPageBreak/>
        <w:t xml:space="preserve">components set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S</m:t>
                </m:r>
              </m:e>
            </m:acc>
          </m:e>
          <m:sub>
            <m:r>
              <w:rPr>
                <w:rFonts w:ascii="Cambria Math" w:hAnsi="Cambria Math"/>
              </w:rPr>
              <m:t>k</m:t>
            </m:r>
          </m:sub>
        </m:sSub>
      </m:oMath>
      <w:r>
        <w:rPr>
          <w:rFonts w:ascii="Times New Roman" w:hAnsi="Times New Roman"/>
        </w:rPr>
        <w:t xml:space="preserve"> on the </w:t>
      </w:r>
      <w:r>
        <w:rPr>
          <w:rFonts w:ascii="Times New Roman" w:hAnsi="Times New Roman"/>
          <w:i/>
        </w:rPr>
        <w:t>IIC-space</w:t>
      </w:r>
      <w:r>
        <w:rPr>
          <w:rFonts w:ascii="Times New Roman" w:hAnsi="Times New Roman"/>
        </w:rPr>
        <w:t xml:space="preserve">. Then, by projecting the point intersecting both basis lines on the </w:t>
      </w:r>
      <w:r>
        <w:rPr>
          <w:rFonts w:ascii="Times New Roman" w:hAnsi="Times New Roman"/>
          <w:i/>
        </w:rPr>
        <w:t>IIC-space</w:t>
      </w:r>
      <w:r>
        <w:rPr>
          <w:rFonts w:ascii="Times New Roman" w:hAnsi="Times New Roman"/>
        </w:rPr>
        <w:t xml:space="preserve"> chromaticity axis, the illumination chromaticity of each color channel is determined as follows:</w:t>
      </w:r>
    </w:p>
    <w:p w:rsidR="00967AAE" w:rsidRDefault="00E946D1" w:rsidP="00911A41">
      <w:pPr>
        <w:pStyle w:val="NoSpacing"/>
        <w:spacing w:before="240" w:after="240" w:line="480" w:lineRule="auto"/>
        <w:jc w:val="right"/>
        <w:rPr>
          <w:rFonts w:ascii="Times New Roman" w:hAnsi="Times New Roman"/>
        </w:rPr>
      </w:pPr>
      <w:r w:rsidRPr="000611F6">
        <w:rPr>
          <w:rFonts w:ascii="Times New Roman" w:hAnsi="Times New Roman"/>
          <w:position w:val="-12"/>
        </w:rPr>
        <w:object w:dxaOrig="2040" w:dyaOrig="345">
          <v:shape id="_x0000_i1067" type="#_x0000_t75" style="width:101.25pt;height:16.5pt" o:ole="">
            <v:imagedata r:id="rId258" o:title=""/>
          </v:shape>
          <o:OLEObject Type="Embed" ProgID="Equation.3" ShapeID="_x0000_i1067" DrawAspect="Content" ObjectID="_1365399799" r:id="rId259"/>
        </w:objec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(5.6)</w:t>
      </w:r>
    </w:p>
    <w:p w:rsidR="00911A41" w:rsidRDefault="00911A41" w:rsidP="00911A41">
      <w:pPr>
        <w:pStyle w:val="NoSpacing"/>
        <w:spacing w:before="240" w:after="240" w:line="480" w:lineRule="auto"/>
        <w:rPr>
          <w:rFonts w:ascii="Times New Roman" w:hAnsi="Times New Roman"/>
        </w:rPr>
      </w:pPr>
    </w:p>
    <w:p w:rsidR="00364ED6" w:rsidRDefault="00364ED6" w:rsidP="00521B4F">
      <w:pPr>
        <w:pStyle w:val="NoSpacing"/>
        <w:spacing w:line="480" w:lineRule="auto"/>
        <w:outlineLvl w:val="1"/>
        <w:rPr>
          <w:rFonts w:ascii="Times New Roman" w:hAnsi="Times New Roman"/>
          <w:b/>
          <w:sz w:val="28"/>
          <w:szCs w:val="28"/>
        </w:rPr>
      </w:pPr>
      <w:bookmarkStart w:id="63" w:name="_Toc287603611"/>
      <w:r>
        <w:rPr>
          <w:rFonts w:ascii="Times New Roman" w:hAnsi="Times New Roman"/>
          <w:b/>
          <w:sz w:val="28"/>
          <w:szCs w:val="28"/>
        </w:rPr>
        <w:t>5.8 Experimental Results</w:t>
      </w:r>
      <w:bookmarkEnd w:id="63"/>
    </w:p>
    <w:p w:rsidR="00364ED6" w:rsidRDefault="00364ED6" w:rsidP="00967AAE">
      <w:pPr>
        <w:pStyle w:val="NoSpacing"/>
        <w:spacing w:line="480" w:lineRule="auto"/>
        <w:jc w:val="both"/>
        <w:rPr>
          <w:rFonts w:ascii="Times New Roman" w:hAnsi="Times New Roman"/>
        </w:rPr>
      </w:pPr>
      <w:r>
        <w:rPr>
          <w:rFonts w:ascii="Times New Roman" w:hAnsi="Times New Roman"/>
        </w:rPr>
        <w:t>We assess the performance of the proposed color constancy method on two different datasets of colorful images. One contains images registered under controlled indoor illumination [Barnard, 2002], and the other contains images of outdoor scenes registered under real world conditions [</w:t>
      </w:r>
      <w:proofErr w:type="spellStart"/>
      <w:r>
        <w:rPr>
          <w:rFonts w:ascii="Times New Roman" w:hAnsi="Times New Roman"/>
        </w:rPr>
        <w:t>Ciurea</w:t>
      </w:r>
      <w:proofErr w:type="spellEnd"/>
      <w:r>
        <w:rPr>
          <w:rFonts w:ascii="Times New Roman" w:hAnsi="Times New Roman"/>
        </w:rPr>
        <w:t>, 2004]. The first dataset consists of images taken under eleven uniform illuminant sources simulating eight different daylight spectra and three different fluorescent spectra. The second dataset contains approximately 11,000 images registered under an ambient illuminant having a neutral grey sphere attached to the camera. This sphere is used as a ground-truth to estimate the illuminant color in the scene. The goal of our experiment is to determine the accuracy of the retrieved scene illuminant. For all images in the datasets, we measure how close the estimated illuminant is equivalent to the actual color of the scene using the angular error evaluation:</w:t>
      </w:r>
    </w:p>
    <w:p w:rsidR="00364ED6" w:rsidRDefault="00364ED6" w:rsidP="00364ED6">
      <w:pPr>
        <w:pStyle w:val="NoSpacing"/>
        <w:spacing w:line="480" w:lineRule="auto"/>
        <w:jc w:val="right"/>
        <w:rPr>
          <w:rFonts w:ascii="Times New Roman" w:hAnsi="Times New Roman"/>
        </w:rPr>
      </w:pPr>
      <w:r w:rsidRPr="000611F6">
        <w:rPr>
          <w:rFonts w:ascii="Times New Roman" w:eastAsiaTheme="minorEastAsia" w:hAnsi="Times New Roman"/>
          <w:position w:val="-38"/>
        </w:rPr>
        <w:object w:dxaOrig="1785" w:dyaOrig="780">
          <v:shape id="_x0000_i1068" type="#_x0000_t75" style="width:88.5pt;height:38.25pt" o:ole="">
            <v:imagedata r:id="rId260" o:title=""/>
          </v:shape>
          <o:OLEObject Type="Embed" ProgID="Equation.3" ShapeID="_x0000_i1068" DrawAspect="Content" ObjectID="_1365399800" r:id="rId261"/>
        </w:object>
      </w:r>
      <w:r>
        <w:rPr>
          <w:rFonts w:ascii="Times New Roman" w:hAnsi="Times New Roman"/>
        </w:rPr>
        <w:t xml:space="preserve">    </w:t>
      </w:r>
      <w:r>
        <w:rPr>
          <w:rFonts w:ascii="Times New Roman" w:hAnsi="Times New Roman"/>
        </w:rPr>
        <w:tab/>
        <w:t xml:space="preserve"> </w:t>
      </w:r>
      <w:r>
        <w:rPr>
          <w:rFonts w:ascii="Times New Roman" w:hAnsi="Times New Roman"/>
        </w:rPr>
        <w:tab/>
      </w:r>
      <w:r>
        <w:rPr>
          <w:rFonts w:ascii="Times New Roman" w:hAnsi="Times New Roman"/>
        </w:rPr>
        <w:tab/>
        <w:t xml:space="preserve"> </w:t>
      </w:r>
      <w:r>
        <w:rPr>
          <w:rFonts w:ascii="Times New Roman" w:hAnsi="Times New Roman"/>
        </w:rPr>
        <w:tab/>
        <w:t xml:space="preserve">                    (5.7)</w:t>
      </w:r>
    </w:p>
    <w:p w:rsidR="00364ED6" w:rsidRDefault="00364ED6" w:rsidP="00364ED6">
      <w:pPr>
        <w:pStyle w:val="NoSpacing"/>
        <w:spacing w:line="480" w:lineRule="auto"/>
        <w:rPr>
          <w:rFonts w:ascii="Times New Roman" w:hAnsi="Times New Roman"/>
        </w:rPr>
      </w:pPr>
    </w:p>
    <w:p w:rsidR="00364ED6" w:rsidRDefault="00364ED6" w:rsidP="00364ED6">
      <w:pPr>
        <w:pStyle w:val="NoSpacing"/>
        <w:spacing w:line="480" w:lineRule="auto"/>
        <w:jc w:val="both"/>
        <w:rPr>
          <w:rFonts w:ascii="Times New Roman" w:hAnsi="Times New Roman"/>
        </w:rPr>
      </w:pPr>
      <w:proofErr w:type="gramStart"/>
      <w:r>
        <w:rPr>
          <w:rFonts w:ascii="Times New Roman" w:hAnsi="Times New Roman"/>
        </w:rPr>
        <w:lastRenderedPageBreak/>
        <w:t>where</w:t>
      </w:r>
      <w:proofErr w:type="gramEnd"/>
      <w:r>
        <w:rPr>
          <w:rFonts w:ascii="Times New Roman" w:hAnsi="Times New Roman"/>
        </w:rPr>
        <w:t xml:space="preserve"> </w:t>
      </w:r>
      <m:oMath>
        <m:sSub>
          <m:sSubPr>
            <m:ctrlPr>
              <w:rPr>
                <w:rFonts w:ascii="Cambria Math" w:hAnsi="Cambria Math"/>
                <w:i/>
              </w:rPr>
            </m:ctrlPr>
          </m:sSubPr>
          <m:e>
            <m:r>
              <w:rPr>
                <w:rFonts w:ascii="Cambria Math" w:hAnsi="Cambria Math"/>
              </w:rPr>
              <m:t>e</m:t>
            </m:r>
          </m:e>
          <m:sub>
            <m:r>
              <w:rPr>
                <w:rFonts w:ascii="Cambria Math" w:hAnsi="Cambria Math"/>
              </w:rPr>
              <m:t>g</m:t>
            </m:r>
          </m:sub>
        </m:sSub>
      </m:oMath>
      <w:r>
        <w:rPr>
          <w:rFonts w:ascii="Times New Roman" w:hAnsi="Times New Roman"/>
        </w:rPr>
        <w:t xml:space="preserve"> and </w:t>
      </w:r>
      <m:oMath>
        <m:sSub>
          <m:sSubPr>
            <m:ctrlPr>
              <w:rPr>
                <w:rFonts w:ascii="Cambria Math" w:hAnsi="Cambria Math"/>
                <w:i/>
              </w:rPr>
            </m:ctrlPr>
          </m:sSubPr>
          <m:e>
            <m:r>
              <w:rPr>
                <w:rFonts w:ascii="Cambria Math" w:hAnsi="Cambria Math"/>
              </w:rPr>
              <m:t>e</m:t>
            </m:r>
          </m:e>
          <m:sub>
            <m:r>
              <w:rPr>
                <w:rFonts w:ascii="Cambria Math" w:hAnsi="Cambria Math"/>
              </w:rPr>
              <m:t>e</m:t>
            </m:r>
          </m:sub>
        </m:sSub>
      </m:oMath>
      <w:r>
        <w:rPr>
          <w:rFonts w:ascii="Times New Roman" w:hAnsi="Times New Roman"/>
        </w:rPr>
        <w:t xml:space="preserve"> are the color of the light source and the color of the estimated illumination respectively, and || . || denotes the Euclidean norm.</w:t>
      </w:r>
    </w:p>
    <w:p w:rsidR="00967AAE" w:rsidRDefault="00364ED6" w:rsidP="00364ED6">
      <w:pPr>
        <w:pStyle w:val="NoSpacing"/>
        <w:spacing w:line="480" w:lineRule="auto"/>
        <w:jc w:val="both"/>
        <w:rPr>
          <w:rFonts w:ascii="Times New Roman" w:hAnsi="Times New Roman"/>
        </w:rPr>
      </w:pPr>
      <w:r>
        <w:rPr>
          <w:rFonts w:ascii="Times New Roman" w:hAnsi="Times New Roman"/>
        </w:rPr>
        <w:t xml:space="preserve">The following figure compares the result of using the proposed color constancy method with other proposed method in the literature including Shade of Grey [Finlayson, 2004], Grey Edge [van de </w:t>
      </w:r>
      <w:proofErr w:type="spellStart"/>
      <w:r>
        <w:rPr>
          <w:rFonts w:ascii="Times New Roman" w:hAnsi="Times New Roman"/>
        </w:rPr>
        <w:t>Weijer</w:t>
      </w:r>
      <w:proofErr w:type="spellEnd"/>
      <w:r>
        <w:rPr>
          <w:rFonts w:ascii="Times New Roman" w:hAnsi="Times New Roman"/>
        </w:rPr>
        <w:t>, 2005], and Grey World [Brooks, 1985].</w:t>
      </w:r>
    </w:p>
    <w:p w:rsidR="00364ED6" w:rsidRDefault="00364ED6" w:rsidP="00364ED6">
      <w:pPr>
        <w:pStyle w:val="NoSpacing"/>
        <w:rPr>
          <w:rFonts w:ascii="Times New Roman" w:hAnsi="Times New Roman"/>
          <w:sz w:val="20"/>
          <w:szCs w:val="20"/>
        </w:rPr>
      </w:pPr>
    </w:p>
    <w:tbl>
      <w:tblPr>
        <w:tblStyle w:val="TableGrid"/>
        <w:tblpPr w:leftFromText="180" w:rightFromText="180" w:vertAnchor="text" w:horzAnchor="page" w:tblpXSpec="center"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70"/>
        <w:gridCol w:w="3823"/>
      </w:tblGrid>
      <w:tr w:rsidR="00364ED6" w:rsidTr="00364ED6">
        <w:tc>
          <w:tcPr>
            <w:tcW w:w="3870" w:type="dxa"/>
            <w:hideMark/>
          </w:tcPr>
          <w:p w:rsidR="00364ED6" w:rsidRDefault="00364ED6">
            <w:pPr>
              <w:pStyle w:val="NoSpacing"/>
              <w:rPr>
                <w:rFonts w:ascii="Times New Roman" w:hAnsi="Times New Roman"/>
                <w:sz w:val="20"/>
                <w:szCs w:val="20"/>
              </w:rPr>
            </w:pPr>
            <w:r>
              <w:rPr>
                <w:rFonts w:ascii="Times New Roman" w:hAnsi="Times New Roman"/>
                <w:noProof/>
                <w:sz w:val="20"/>
                <w:szCs w:val="20"/>
                <w:lang w:eastAsia="en-US"/>
              </w:rPr>
              <w:drawing>
                <wp:inline distT="0" distB="0" distL="0" distR="0">
                  <wp:extent cx="2290445" cy="1520825"/>
                  <wp:effectExtent l="0" t="0" r="0" b="31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90445" cy="1520825"/>
                          </a:xfrm>
                          <a:prstGeom prst="rect">
                            <a:avLst/>
                          </a:prstGeom>
                          <a:noFill/>
                          <a:ln>
                            <a:noFill/>
                          </a:ln>
                        </pic:spPr>
                      </pic:pic>
                    </a:graphicData>
                  </a:graphic>
                </wp:inline>
              </w:drawing>
            </w:r>
          </w:p>
        </w:tc>
        <w:tc>
          <w:tcPr>
            <w:tcW w:w="3816" w:type="dxa"/>
            <w:hideMark/>
          </w:tcPr>
          <w:p w:rsidR="00364ED6" w:rsidRDefault="00364ED6">
            <w:pPr>
              <w:pStyle w:val="NoSpacing"/>
              <w:rPr>
                <w:rFonts w:ascii="Times New Roman" w:hAnsi="Times New Roman"/>
                <w:sz w:val="20"/>
                <w:szCs w:val="20"/>
              </w:rPr>
            </w:pPr>
            <w:r>
              <w:rPr>
                <w:rFonts w:ascii="Times New Roman" w:hAnsi="Times New Roman"/>
                <w:noProof/>
                <w:sz w:val="20"/>
                <w:szCs w:val="20"/>
                <w:lang w:eastAsia="en-US"/>
              </w:rPr>
              <w:drawing>
                <wp:inline distT="0" distB="0" distL="0" distR="0">
                  <wp:extent cx="2290445" cy="1520825"/>
                  <wp:effectExtent l="0" t="0" r="0" b="317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90445" cy="1520825"/>
                          </a:xfrm>
                          <a:prstGeom prst="rect">
                            <a:avLst/>
                          </a:prstGeom>
                          <a:noFill/>
                          <a:ln>
                            <a:noFill/>
                          </a:ln>
                        </pic:spPr>
                      </pic:pic>
                    </a:graphicData>
                  </a:graphic>
                </wp:inline>
              </w:drawing>
            </w: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Input image</w:t>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Ideal correction</w:t>
            </w:r>
          </w:p>
        </w:tc>
      </w:tr>
      <w:tr w:rsidR="00364ED6" w:rsidTr="00364ED6">
        <w:tc>
          <w:tcPr>
            <w:tcW w:w="3870" w:type="dxa"/>
          </w:tcPr>
          <w:p w:rsidR="00364ED6" w:rsidRDefault="00364ED6">
            <w:pPr>
              <w:pStyle w:val="NoSpacing"/>
              <w:jc w:val="center"/>
              <w:rPr>
                <w:rFonts w:ascii="Times New Roman" w:hAnsi="Times New Roman"/>
                <w:sz w:val="20"/>
                <w:szCs w:val="20"/>
              </w:rPr>
            </w:pPr>
          </w:p>
        </w:tc>
        <w:tc>
          <w:tcPr>
            <w:tcW w:w="3816" w:type="dxa"/>
          </w:tcPr>
          <w:p w:rsidR="00364ED6" w:rsidRDefault="00364ED6">
            <w:pPr>
              <w:pStyle w:val="NoSpacing"/>
              <w:jc w:val="center"/>
              <w:rPr>
                <w:rFonts w:ascii="Times New Roman" w:hAnsi="Times New Roman"/>
                <w:sz w:val="20"/>
                <w:szCs w:val="20"/>
              </w:rPr>
            </w:pP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noProof/>
                <w:sz w:val="20"/>
                <w:szCs w:val="20"/>
                <w:lang w:eastAsia="en-US"/>
              </w:rPr>
              <w:drawing>
                <wp:inline distT="0" distB="0" distL="0" distR="0">
                  <wp:extent cx="2290445" cy="1520825"/>
                  <wp:effectExtent l="0" t="0" r="0" b="31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90445" cy="1520825"/>
                          </a:xfrm>
                          <a:prstGeom prst="rect">
                            <a:avLst/>
                          </a:prstGeom>
                          <a:noFill/>
                          <a:ln>
                            <a:noFill/>
                          </a:ln>
                        </pic:spPr>
                      </pic:pic>
                    </a:graphicData>
                  </a:graphic>
                </wp:inline>
              </w:drawing>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noProof/>
                <w:sz w:val="20"/>
                <w:szCs w:val="20"/>
                <w:lang w:eastAsia="en-US"/>
              </w:rPr>
              <w:drawing>
                <wp:inline distT="0" distB="0" distL="0" distR="0">
                  <wp:extent cx="2290445" cy="1520825"/>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90445" cy="1520825"/>
                          </a:xfrm>
                          <a:prstGeom prst="rect">
                            <a:avLst/>
                          </a:prstGeom>
                          <a:noFill/>
                          <a:ln>
                            <a:noFill/>
                          </a:ln>
                        </pic:spPr>
                      </pic:pic>
                    </a:graphicData>
                  </a:graphic>
                </wp:inline>
              </w:drawing>
            </w: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Proposed method (1.38</w:t>
            </w:r>
            <w:r>
              <w:rPr>
                <w:rFonts w:ascii="Times New Roman" w:hAnsi="Times New Roman"/>
                <w:sz w:val="20"/>
                <w:szCs w:val="20"/>
              </w:rPr>
              <w:sym w:font="Symbol" w:char="F0B0"/>
            </w:r>
            <w:r>
              <w:rPr>
                <w:rFonts w:ascii="Times New Roman" w:hAnsi="Times New Roman"/>
                <w:sz w:val="20"/>
                <w:szCs w:val="20"/>
              </w:rPr>
              <w:t>)</w:t>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Shade of grey (7.55</w:t>
            </w:r>
            <w:r>
              <w:rPr>
                <w:rFonts w:ascii="Times New Roman" w:hAnsi="Times New Roman"/>
                <w:sz w:val="20"/>
                <w:szCs w:val="20"/>
              </w:rPr>
              <w:sym w:font="Symbol" w:char="F0B0"/>
            </w:r>
            <w:r>
              <w:rPr>
                <w:rFonts w:ascii="Times New Roman" w:hAnsi="Times New Roman"/>
                <w:sz w:val="20"/>
                <w:szCs w:val="20"/>
              </w:rPr>
              <w:t>)</w:t>
            </w:r>
          </w:p>
        </w:tc>
      </w:tr>
      <w:tr w:rsidR="00364ED6" w:rsidTr="00364ED6">
        <w:tc>
          <w:tcPr>
            <w:tcW w:w="3870" w:type="dxa"/>
          </w:tcPr>
          <w:p w:rsidR="00364ED6" w:rsidRDefault="00364ED6">
            <w:pPr>
              <w:pStyle w:val="NoSpacing"/>
              <w:jc w:val="center"/>
              <w:rPr>
                <w:rFonts w:ascii="Times New Roman" w:hAnsi="Times New Roman"/>
                <w:sz w:val="20"/>
                <w:szCs w:val="20"/>
              </w:rPr>
            </w:pPr>
          </w:p>
        </w:tc>
        <w:tc>
          <w:tcPr>
            <w:tcW w:w="3816" w:type="dxa"/>
          </w:tcPr>
          <w:p w:rsidR="00364ED6" w:rsidRDefault="00364ED6">
            <w:pPr>
              <w:pStyle w:val="NoSpacing"/>
              <w:jc w:val="center"/>
              <w:rPr>
                <w:rFonts w:ascii="Times New Roman" w:hAnsi="Times New Roman"/>
                <w:sz w:val="20"/>
                <w:szCs w:val="20"/>
              </w:rPr>
            </w:pP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noProof/>
                <w:sz w:val="20"/>
                <w:szCs w:val="20"/>
                <w:lang w:eastAsia="en-US"/>
              </w:rPr>
              <w:drawing>
                <wp:inline distT="0" distB="0" distL="0" distR="0">
                  <wp:extent cx="2290445" cy="1520825"/>
                  <wp:effectExtent l="0" t="0" r="0" b="317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90445" cy="1520825"/>
                          </a:xfrm>
                          <a:prstGeom prst="rect">
                            <a:avLst/>
                          </a:prstGeom>
                          <a:noFill/>
                          <a:ln>
                            <a:noFill/>
                          </a:ln>
                        </pic:spPr>
                      </pic:pic>
                    </a:graphicData>
                  </a:graphic>
                </wp:inline>
              </w:drawing>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noProof/>
                <w:sz w:val="20"/>
                <w:szCs w:val="20"/>
                <w:lang w:eastAsia="en-US"/>
              </w:rPr>
              <w:drawing>
                <wp:inline distT="0" distB="0" distL="0" distR="0">
                  <wp:extent cx="2290445" cy="1520825"/>
                  <wp:effectExtent l="0" t="0" r="0" b="317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90445" cy="1520825"/>
                          </a:xfrm>
                          <a:prstGeom prst="rect">
                            <a:avLst/>
                          </a:prstGeom>
                          <a:noFill/>
                          <a:ln>
                            <a:noFill/>
                          </a:ln>
                        </pic:spPr>
                      </pic:pic>
                    </a:graphicData>
                  </a:graphic>
                </wp:inline>
              </w:drawing>
            </w: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Grey Edge (5.16</w:t>
            </w:r>
            <w:r>
              <w:rPr>
                <w:rFonts w:ascii="Times New Roman" w:hAnsi="Times New Roman"/>
                <w:sz w:val="20"/>
                <w:szCs w:val="20"/>
              </w:rPr>
              <w:sym w:font="Symbol" w:char="F0B0"/>
            </w:r>
            <w:r>
              <w:rPr>
                <w:rFonts w:ascii="Times New Roman" w:hAnsi="Times New Roman"/>
                <w:sz w:val="20"/>
                <w:szCs w:val="20"/>
              </w:rPr>
              <w:t>)</w:t>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Grey World (11.13</w:t>
            </w:r>
            <w:r>
              <w:rPr>
                <w:rFonts w:ascii="Times New Roman" w:hAnsi="Times New Roman"/>
                <w:sz w:val="20"/>
                <w:szCs w:val="20"/>
              </w:rPr>
              <w:sym w:font="Symbol" w:char="F0B0"/>
            </w:r>
            <w:r>
              <w:rPr>
                <w:rFonts w:ascii="Times New Roman" w:hAnsi="Times New Roman"/>
                <w:sz w:val="20"/>
                <w:szCs w:val="20"/>
              </w:rPr>
              <w:t>)</w:t>
            </w:r>
          </w:p>
        </w:tc>
      </w:tr>
      <w:tr w:rsidR="00364ED6" w:rsidTr="00364ED6">
        <w:tc>
          <w:tcPr>
            <w:tcW w:w="3870" w:type="dxa"/>
          </w:tcPr>
          <w:p w:rsidR="00364ED6" w:rsidRDefault="00364ED6">
            <w:pPr>
              <w:pStyle w:val="NoSpacing"/>
              <w:rPr>
                <w:rFonts w:ascii="Times New Roman" w:hAnsi="Times New Roman"/>
                <w:sz w:val="20"/>
                <w:szCs w:val="20"/>
              </w:rPr>
            </w:pPr>
          </w:p>
        </w:tc>
        <w:tc>
          <w:tcPr>
            <w:tcW w:w="3816" w:type="dxa"/>
          </w:tcPr>
          <w:p w:rsidR="00364ED6" w:rsidRDefault="00364ED6">
            <w:pPr>
              <w:pStyle w:val="NoSpacing"/>
              <w:rPr>
                <w:rFonts w:ascii="Times New Roman" w:hAnsi="Times New Roman"/>
                <w:sz w:val="20"/>
                <w:szCs w:val="20"/>
              </w:rPr>
            </w:pPr>
          </w:p>
        </w:tc>
      </w:tr>
      <w:tr w:rsidR="00364ED6" w:rsidTr="00364ED6">
        <w:tc>
          <w:tcPr>
            <w:tcW w:w="7686" w:type="dxa"/>
            <w:gridSpan w:val="2"/>
            <w:hideMark/>
          </w:tcPr>
          <w:p w:rsidR="00364ED6" w:rsidRDefault="00364ED6">
            <w:pPr>
              <w:pStyle w:val="NoSpacing"/>
              <w:rPr>
                <w:rFonts w:ascii="Times New Roman" w:hAnsi="Times New Roman"/>
                <w:sz w:val="20"/>
                <w:szCs w:val="20"/>
              </w:rPr>
            </w:pPr>
          </w:p>
        </w:tc>
      </w:tr>
    </w:tbl>
    <w:p w:rsidR="00364ED6" w:rsidRDefault="00364ED6" w:rsidP="00364ED6">
      <w:pPr>
        <w:pStyle w:val="NoSpacing"/>
        <w:rPr>
          <w:rFonts w:ascii="Times New Roman" w:eastAsiaTheme="minorEastAsia" w:hAnsi="Times New Roman"/>
          <w:sz w:val="20"/>
          <w:szCs w:val="20"/>
        </w:rPr>
      </w:pPr>
    </w:p>
    <w:p w:rsidR="00364ED6" w:rsidRDefault="00364ED6" w:rsidP="00364ED6">
      <w:pPr>
        <w:pStyle w:val="NoSpacing"/>
        <w:rPr>
          <w:rFonts w:ascii="Times New Roman" w:hAnsi="Times New Roman"/>
          <w:sz w:val="20"/>
          <w:szCs w:val="20"/>
        </w:rPr>
      </w:pPr>
    </w:p>
    <w:p w:rsidR="00364ED6" w:rsidRDefault="00364ED6" w:rsidP="00364ED6">
      <w:pPr>
        <w:pStyle w:val="NoSpacing"/>
        <w:rPr>
          <w:rFonts w:ascii="Times New Roman" w:hAnsi="Times New Roman"/>
          <w:sz w:val="20"/>
          <w:szCs w:val="20"/>
        </w:rPr>
      </w:pPr>
    </w:p>
    <w:p w:rsidR="00364ED6" w:rsidRDefault="00364ED6" w:rsidP="00364ED6">
      <w:pPr>
        <w:pStyle w:val="NoSpacing"/>
        <w:rPr>
          <w:rFonts w:ascii="Times New Roman" w:hAnsi="Times New Roman"/>
          <w:sz w:val="20"/>
          <w:szCs w:val="20"/>
        </w:rPr>
      </w:pPr>
    </w:p>
    <w:p w:rsidR="00364ED6" w:rsidRDefault="00364ED6" w:rsidP="00364ED6">
      <w:pPr>
        <w:pStyle w:val="NoSpacing"/>
        <w:rPr>
          <w:rFonts w:ascii="Times New Roman" w:hAnsi="Times New Roman"/>
          <w:sz w:val="20"/>
          <w:szCs w:val="20"/>
        </w:rPr>
      </w:pPr>
    </w:p>
    <w:p w:rsidR="00364ED6" w:rsidRDefault="00364ED6" w:rsidP="00364ED6">
      <w:pPr>
        <w:pStyle w:val="NoSpacing"/>
        <w:rPr>
          <w:rFonts w:ascii="Times New Roman" w:hAnsi="Times New Roman"/>
          <w:sz w:val="20"/>
          <w:szCs w:val="20"/>
        </w:rPr>
      </w:pPr>
    </w:p>
    <w:p w:rsidR="00364ED6" w:rsidRDefault="00364ED6" w:rsidP="00364ED6">
      <w:pPr>
        <w:pStyle w:val="NoSpacing"/>
        <w:rPr>
          <w:rFonts w:ascii="Times New Roman" w:hAnsi="Times New Roman"/>
          <w:sz w:val="20"/>
          <w:szCs w:val="20"/>
        </w:rPr>
      </w:pPr>
    </w:p>
    <w:p w:rsidR="00364ED6" w:rsidRDefault="00364ED6" w:rsidP="00364ED6">
      <w:pPr>
        <w:pStyle w:val="NoSpacing"/>
        <w:rPr>
          <w:rFonts w:ascii="Times New Roman" w:hAnsi="Times New Roman"/>
          <w:sz w:val="20"/>
          <w:szCs w:val="20"/>
        </w:rPr>
      </w:pPr>
    </w:p>
    <w:p w:rsidR="00364ED6" w:rsidRDefault="00364ED6" w:rsidP="00364ED6">
      <w:pPr>
        <w:pStyle w:val="NoSpacing"/>
        <w:rPr>
          <w:rFonts w:ascii="Times New Roman" w:hAnsi="Times New Roman"/>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0B1D72" w:rsidRPr="000B1D72" w:rsidRDefault="000B1D72" w:rsidP="000B1D72">
      <w:pPr>
        <w:pStyle w:val="figure"/>
        <w:framePr w:wrap="around"/>
      </w:pPr>
      <w:bookmarkStart w:id="64" w:name="_Toc164412274"/>
      <w:r w:rsidRPr="00911A41">
        <w:rPr>
          <w:b/>
        </w:rPr>
        <w:t>Figure 5.1</w:t>
      </w:r>
      <w:r w:rsidRPr="000B1D72">
        <w:t xml:space="preserve"> The results of the proposed algorithm compared to other color constancy methods on the real-world dataset. The illumination angular error is shown under each image.</w:t>
      </w:r>
      <w:bookmarkEnd w:id="64"/>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tbl>
      <w:tblPr>
        <w:tblStyle w:val="TableGrid"/>
        <w:tblpPr w:leftFromText="180" w:rightFromText="180" w:vertAnchor="text" w:horzAnchor="page" w:tblpXSpec="center"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70"/>
        <w:gridCol w:w="3823"/>
      </w:tblGrid>
      <w:tr w:rsidR="00364ED6" w:rsidTr="00364ED6">
        <w:tc>
          <w:tcPr>
            <w:tcW w:w="3870" w:type="dxa"/>
            <w:hideMark/>
          </w:tcPr>
          <w:p w:rsidR="00364ED6" w:rsidRDefault="00364ED6">
            <w:pPr>
              <w:pStyle w:val="NoSpacing"/>
              <w:rPr>
                <w:rFonts w:ascii="Times New Roman" w:hAnsi="Times New Roman"/>
                <w:sz w:val="20"/>
                <w:szCs w:val="20"/>
              </w:rPr>
            </w:pPr>
            <w:r>
              <w:rPr>
                <w:rFonts w:ascii="Times New Roman" w:hAnsi="Times New Roman"/>
                <w:noProof/>
                <w:sz w:val="20"/>
                <w:szCs w:val="20"/>
                <w:lang w:eastAsia="en-US"/>
              </w:rPr>
              <w:drawing>
                <wp:inline distT="0" distB="0" distL="0" distR="0">
                  <wp:extent cx="2290445" cy="1520825"/>
                  <wp:effectExtent l="0" t="0" r="0" b="317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90445" cy="1520825"/>
                          </a:xfrm>
                          <a:prstGeom prst="rect">
                            <a:avLst/>
                          </a:prstGeom>
                          <a:noFill/>
                          <a:ln>
                            <a:noFill/>
                          </a:ln>
                        </pic:spPr>
                      </pic:pic>
                    </a:graphicData>
                  </a:graphic>
                </wp:inline>
              </w:drawing>
            </w:r>
          </w:p>
        </w:tc>
        <w:tc>
          <w:tcPr>
            <w:tcW w:w="3816" w:type="dxa"/>
            <w:hideMark/>
          </w:tcPr>
          <w:p w:rsidR="00364ED6" w:rsidRDefault="00364ED6">
            <w:pPr>
              <w:pStyle w:val="NoSpacing"/>
              <w:rPr>
                <w:rFonts w:ascii="Times New Roman" w:hAnsi="Times New Roman"/>
                <w:sz w:val="20"/>
                <w:szCs w:val="20"/>
              </w:rPr>
            </w:pPr>
            <w:r>
              <w:rPr>
                <w:rFonts w:ascii="Times New Roman" w:hAnsi="Times New Roman"/>
                <w:noProof/>
                <w:sz w:val="20"/>
                <w:szCs w:val="20"/>
                <w:lang w:eastAsia="en-US"/>
              </w:rPr>
              <w:drawing>
                <wp:inline distT="0" distB="0" distL="0" distR="0">
                  <wp:extent cx="2290445" cy="1520825"/>
                  <wp:effectExtent l="0" t="0" r="0" b="317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90445" cy="1520825"/>
                          </a:xfrm>
                          <a:prstGeom prst="rect">
                            <a:avLst/>
                          </a:prstGeom>
                          <a:noFill/>
                          <a:ln>
                            <a:noFill/>
                          </a:ln>
                        </pic:spPr>
                      </pic:pic>
                    </a:graphicData>
                  </a:graphic>
                </wp:inline>
              </w:drawing>
            </w: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Input image</w:t>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Ideal correction</w:t>
            </w:r>
          </w:p>
        </w:tc>
      </w:tr>
      <w:tr w:rsidR="00364ED6" w:rsidTr="00364ED6">
        <w:tc>
          <w:tcPr>
            <w:tcW w:w="3870" w:type="dxa"/>
          </w:tcPr>
          <w:p w:rsidR="00364ED6" w:rsidRDefault="00364ED6">
            <w:pPr>
              <w:pStyle w:val="NoSpacing"/>
              <w:jc w:val="center"/>
              <w:rPr>
                <w:rFonts w:ascii="Times New Roman" w:hAnsi="Times New Roman"/>
                <w:sz w:val="20"/>
                <w:szCs w:val="20"/>
              </w:rPr>
            </w:pPr>
          </w:p>
        </w:tc>
        <w:tc>
          <w:tcPr>
            <w:tcW w:w="3816" w:type="dxa"/>
          </w:tcPr>
          <w:p w:rsidR="00364ED6" w:rsidRDefault="00364ED6">
            <w:pPr>
              <w:pStyle w:val="NoSpacing"/>
              <w:jc w:val="center"/>
              <w:rPr>
                <w:rFonts w:ascii="Times New Roman" w:hAnsi="Times New Roman"/>
                <w:sz w:val="20"/>
                <w:szCs w:val="20"/>
              </w:rPr>
            </w:pP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noProof/>
                <w:sz w:val="20"/>
                <w:szCs w:val="20"/>
                <w:lang w:eastAsia="en-US"/>
              </w:rPr>
              <w:drawing>
                <wp:inline distT="0" distB="0" distL="0" distR="0">
                  <wp:extent cx="2290445" cy="1520825"/>
                  <wp:effectExtent l="0" t="0" r="0" b="31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90445" cy="1520825"/>
                          </a:xfrm>
                          <a:prstGeom prst="rect">
                            <a:avLst/>
                          </a:prstGeom>
                          <a:noFill/>
                          <a:ln>
                            <a:noFill/>
                          </a:ln>
                        </pic:spPr>
                      </pic:pic>
                    </a:graphicData>
                  </a:graphic>
                </wp:inline>
              </w:drawing>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noProof/>
                <w:sz w:val="20"/>
                <w:szCs w:val="20"/>
                <w:lang w:eastAsia="en-US"/>
              </w:rPr>
              <w:drawing>
                <wp:inline distT="0" distB="0" distL="0" distR="0">
                  <wp:extent cx="2290445" cy="1520825"/>
                  <wp:effectExtent l="0" t="0" r="0" b="317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90445" cy="1520825"/>
                          </a:xfrm>
                          <a:prstGeom prst="rect">
                            <a:avLst/>
                          </a:prstGeom>
                          <a:noFill/>
                          <a:ln>
                            <a:noFill/>
                          </a:ln>
                        </pic:spPr>
                      </pic:pic>
                    </a:graphicData>
                  </a:graphic>
                </wp:inline>
              </w:drawing>
            </w: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Proposed method (2.32</w:t>
            </w:r>
            <w:r>
              <w:rPr>
                <w:rFonts w:ascii="Times New Roman" w:hAnsi="Times New Roman"/>
                <w:sz w:val="20"/>
                <w:szCs w:val="20"/>
              </w:rPr>
              <w:sym w:font="Symbol" w:char="F0B0"/>
            </w:r>
            <w:r>
              <w:rPr>
                <w:rFonts w:ascii="Times New Roman" w:hAnsi="Times New Roman"/>
                <w:sz w:val="20"/>
                <w:szCs w:val="20"/>
              </w:rPr>
              <w:t>)</w:t>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Shade of grey (3.03</w:t>
            </w:r>
            <w:r>
              <w:rPr>
                <w:rFonts w:ascii="Times New Roman" w:hAnsi="Times New Roman"/>
                <w:sz w:val="20"/>
                <w:szCs w:val="20"/>
              </w:rPr>
              <w:sym w:font="Symbol" w:char="F0B0"/>
            </w:r>
            <w:r>
              <w:rPr>
                <w:rFonts w:ascii="Times New Roman" w:hAnsi="Times New Roman"/>
                <w:sz w:val="20"/>
                <w:szCs w:val="20"/>
              </w:rPr>
              <w:t>)</w:t>
            </w:r>
          </w:p>
        </w:tc>
      </w:tr>
      <w:tr w:rsidR="00364ED6" w:rsidTr="00364ED6">
        <w:tc>
          <w:tcPr>
            <w:tcW w:w="3870" w:type="dxa"/>
          </w:tcPr>
          <w:p w:rsidR="00364ED6" w:rsidRDefault="00364ED6">
            <w:pPr>
              <w:pStyle w:val="NoSpacing"/>
              <w:jc w:val="center"/>
              <w:rPr>
                <w:rFonts w:ascii="Times New Roman" w:hAnsi="Times New Roman"/>
                <w:sz w:val="20"/>
                <w:szCs w:val="20"/>
              </w:rPr>
            </w:pPr>
          </w:p>
        </w:tc>
        <w:tc>
          <w:tcPr>
            <w:tcW w:w="3816" w:type="dxa"/>
          </w:tcPr>
          <w:p w:rsidR="00364ED6" w:rsidRDefault="00364ED6">
            <w:pPr>
              <w:pStyle w:val="NoSpacing"/>
              <w:jc w:val="center"/>
              <w:rPr>
                <w:rFonts w:ascii="Times New Roman" w:hAnsi="Times New Roman"/>
                <w:sz w:val="20"/>
                <w:szCs w:val="20"/>
              </w:rPr>
            </w:pP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noProof/>
                <w:sz w:val="20"/>
                <w:szCs w:val="20"/>
                <w:lang w:eastAsia="en-US"/>
              </w:rPr>
              <w:drawing>
                <wp:inline distT="0" distB="0" distL="0" distR="0">
                  <wp:extent cx="2290445" cy="1520825"/>
                  <wp:effectExtent l="0" t="0" r="0" b="317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90445" cy="1520825"/>
                          </a:xfrm>
                          <a:prstGeom prst="rect">
                            <a:avLst/>
                          </a:prstGeom>
                          <a:noFill/>
                          <a:ln>
                            <a:noFill/>
                          </a:ln>
                        </pic:spPr>
                      </pic:pic>
                    </a:graphicData>
                  </a:graphic>
                </wp:inline>
              </w:drawing>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noProof/>
                <w:sz w:val="20"/>
                <w:szCs w:val="20"/>
                <w:lang w:eastAsia="en-US"/>
              </w:rPr>
              <w:drawing>
                <wp:inline distT="0" distB="0" distL="0" distR="0">
                  <wp:extent cx="2290445" cy="1520825"/>
                  <wp:effectExtent l="0" t="0" r="0" b="317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90445" cy="1520825"/>
                          </a:xfrm>
                          <a:prstGeom prst="rect">
                            <a:avLst/>
                          </a:prstGeom>
                          <a:noFill/>
                          <a:ln>
                            <a:noFill/>
                          </a:ln>
                        </pic:spPr>
                      </pic:pic>
                    </a:graphicData>
                  </a:graphic>
                </wp:inline>
              </w:drawing>
            </w: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Grey Edge (2.85</w:t>
            </w:r>
            <w:r>
              <w:rPr>
                <w:rFonts w:ascii="Times New Roman" w:hAnsi="Times New Roman"/>
                <w:sz w:val="20"/>
                <w:szCs w:val="20"/>
              </w:rPr>
              <w:sym w:font="Symbol" w:char="F0B0"/>
            </w:r>
            <w:r>
              <w:rPr>
                <w:rFonts w:ascii="Times New Roman" w:hAnsi="Times New Roman"/>
                <w:sz w:val="20"/>
                <w:szCs w:val="20"/>
              </w:rPr>
              <w:t>)</w:t>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Grey World (5.25</w:t>
            </w:r>
            <w:r>
              <w:rPr>
                <w:rFonts w:ascii="Times New Roman" w:hAnsi="Times New Roman"/>
                <w:sz w:val="20"/>
                <w:szCs w:val="20"/>
              </w:rPr>
              <w:sym w:font="Symbol" w:char="F0B0"/>
            </w:r>
            <w:r>
              <w:rPr>
                <w:rFonts w:ascii="Times New Roman" w:hAnsi="Times New Roman"/>
                <w:sz w:val="20"/>
                <w:szCs w:val="20"/>
              </w:rPr>
              <w:t>)</w:t>
            </w:r>
          </w:p>
        </w:tc>
      </w:tr>
      <w:tr w:rsidR="00364ED6" w:rsidTr="00364ED6">
        <w:tc>
          <w:tcPr>
            <w:tcW w:w="3870" w:type="dxa"/>
          </w:tcPr>
          <w:p w:rsidR="00364ED6" w:rsidRDefault="00364ED6">
            <w:pPr>
              <w:pStyle w:val="NoSpacing"/>
              <w:rPr>
                <w:rFonts w:ascii="Times New Roman" w:hAnsi="Times New Roman"/>
                <w:sz w:val="20"/>
                <w:szCs w:val="20"/>
              </w:rPr>
            </w:pPr>
          </w:p>
        </w:tc>
        <w:tc>
          <w:tcPr>
            <w:tcW w:w="3816" w:type="dxa"/>
          </w:tcPr>
          <w:p w:rsidR="00364ED6" w:rsidRDefault="00364ED6">
            <w:pPr>
              <w:pStyle w:val="NoSpacing"/>
              <w:rPr>
                <w:rFonts w:ascii="Times New Roman" w:hAnsi="Times New Roman"/>
                <w:sz w:val="20"/>
                <w:szCs w:val="20"/>
              </w:rPr>
            </w:pPr>
          </w:p>
        </w:tc>
      </w:tr>
      <w:tr w:rsidR="00364ED6" w:rsidTr="00364ED6">
        <w:tc>
          <w:tcPr>
            <w:tcW w:w="7686" w:type="dxa"/>
            <w:gridSpan w:val="2"/>
            <w:hideMark/>
          </w:tcPr>
          <w:p w:rsidR="00364ED6" w:rsidRDefault="00364ED6">
            <w:pPr>
              <w:pStyle w:val="NoSpacing"/>
              <w:rPr>
                <w:rFonts w:ascii="Times New Roman" w:hAnsi="Times New Roman"/>
                <w:sz w:val="20"/>
                <w:szCs w:val="20"/>
              </w:rPr>
            </w:pPr>
          </w:p>
        </w:tc>
      </w:tr>
    </w:tbl>
    <w:p w:rsidR="00364ED6" w:rsidRDefault="00364ED6" w:rsidP="00364ED6">
      <w:pPr>
        <w:pStyle w:val="NoSpacing"/>
        <w:rPr>
          <w:rFonts w:ascii="Times New Roman" w:eastAsiaTheme="minorEastAsia"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0B1D72" w:rsidRPr="000B1D72" w:rsidRDefault="000B1D72" w:rsidP="000B1D72">
      <w:pPr>
        <w:pStyle w:val="figure"/>
        <w:framePr w:wrap="around" w:y="142"/>
      </w:pPr>
      <w:bookmarkStart w:id="65" w:name="_Toc164412275"/>
      <w:r w:rsidRPr="00911A41">
        <w:rPr>
          <w:b/>
        </w:rPr>
        <w:t>Figure 5.2</w:t>
      </w:r>
      <w:r w:rsidRPr="000B1D72">
        <w:t xml:space="preserve"> The results of the proposed algorithm compared to other color constancy methods on the real-world dataset. The illumination angular error is shown under each image.</w:t>
      </w:r>
      <w:bookmarkEnd w:id="65"/>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2366AA" w:rsidRDefault="002366AA" w:rsidP="00364ED6">
      <w:pPr>
        <w:pStyle w:val="NoSpacing"/>
        <w:rPr>
          <w:rFonts w:ascii="Times New Roman" w:hAnsi="Times New Roman"/>
          <w:b/>
          <w:sz w:val="20"/>
          <w:szCs w:val="20"/>
        </w:rPr>
      </w:pPr>
    </w:p>
    <w:p w:rsidR="002366AA" w:rsidRDefault="002366AA" w:rsidP="00364ED6">
      <w:pPr>
        <w:pStyle w:val="NoSpacing"/>
        <w:rPr>
          <w:rFonts w:ascii="Times New Roman" w:hAnsi="Times New Roman"/>
          <w:b/>
          <w:sz w:val="20"/>
          <w:szCs w:val="20"/>
        </w:rPr>
      </w:pPr>
    </w:p>
    <w:p w:rsidR="002366AA" w:rsidRDefault="002366AA" w:rsidP="00364ED6">
      <w:pPr>
        <w:pStyle w:val="NoSpacing"/>
        <w:rPr>
          <w:rFonts w:ascii="Times New Roman" w:hAnsi="Times New Roman"/>
          <w:b/>
          <w:sz w:val="20"/>
          <w:szCs w:val="20"/>
        </w:rPr>
      </w:pPr>
    </w:p>
    <w:p w:rsidR="002366AA" w:rsidRDefault="002366AA" w:rsidP="00364ED6">
      <w:pPr>
        <w:pStyle w:val="NoSpacing"/>
        <w:rPr>
          <w:rFonts w:ascii="Times New Roman" w:hAnsi="Times New Roman"/>
          <w:b/>
          <w:sz w:val="20"/>
          <w:szCs w:val="20"/>
        </w:rPr>
      </w:pPr>
    </w:p>
    <w:p w:rsidR="002366AA" w:rsidRDefault="002366AA" w:rsidP="00364ED6">
      <w:pPr>
        <w:pStyle w:val="NoSpacing"/>
        <w:rPr>
          <w:rFonts w:ascii="Times New Roman" w:hAnsi="Times New Roman"/>
          <w:b/>
          <w:sz w:val="20"/>
          <w:szCs w:val="20"/>
        </w:rPr>
      </w:pPr>
    </w:p>
    <w:p w:rsidR="002366AA" w:rsidRDefault="002366AA" w:rsidP="00364ED6">
      <w:pPr>
        <w:pStyle w:val="NoSpacing"/>
        <w:rPr>
          <w:rFonts w:ascii="Times New Roman" w:hAnsi="Times New Roman"/>
          <w:b/>
          <w:sz w:val="20"/>
          <w:szCs w:val="20"/>
        </w:rPr>
      </w:pPr>
    </w:p>
    <w:p w:rsidR="002366AA" w:rsidRDefault="002366AA" w:rsidP="00364ED6">
      <w:pPr>
        <w:pStyle w:val="NoSpacing"/>
        <w:rPr>
          <w:rFonts w:ascii="Times New Roman" w:hAnsi="Times New Roman"/>
          <w:b/>
          <w:sz w:val="20"/>
          <w:szCs w:val="20"/>
        </w:rPr>
      </w:pPr>
    </w:p>
    <w:p w:rsidR="002366AA" w:rsidRDefault="002366AA" w:rsidP="00364ED6">
      <w:pPr>
        <w:pStyle w:val="NoSpacing"/>
        <w:rPr>
          <w:rFonts w:ascii="Times New Roman" w:hAnsi="Times New Roman"/>
          <w:b/>
          <w:sz w:val="20"/>
          <w:szCs w:val="20"/>
        </w:rPr>
      </w:pPr>
    </w:p>
    <w:p w:rsidR="002366AA" w:rsidRDefault="002366AA" w:rsidP="00364ED6">
      <w:pPr>
        <w:pStyle w:val="NoSpacing"/>
        <w:rPr>
          <w:rFonts w:ascii="Times New Roman" w:hAnsi="Times New Roman"/>
          <w:b/>
          <w:sz w:val="20"/>
          <w:szCs w:val="20"/>
        </w:rPr>
      </w:pPr>
    </w:p>
    <w:p w:rsidR="002366AA" w:rsidRDefault="002366AA" w:rsidP="00364ED6">
      <w:pPr>
        <w:pStyle w:val="NoSpacing"/>
        <w:rPr>
          <w:rFonts w:ascii="Times New Roman" w:hAnsi="Times New Roman"/>
          <w:b/>
          <w:sz w:val="20"/>
          <w:szCs w:val="20"/>
        </w:rPr>
      </w:pPr>
    </w:p>
    <w:tbl>
      <w:tblPr>
        <w:tblStyle w:val="TableGrid"/>
        <w:tblpPr w:leftFromText="180" w:rightFromText="180" w:vertAnchor="text" w:horzAnchor="page" w:tblpXSpec="center"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37"/>
        <w:gridCol w:w="4037"/>
      </w:tblGrid>
      <w:tr w:rsidR="00364ED6" w:rsidTr="00364ED6">
        <w:tc>
          <w:tcPr>
            <w:tcW w:w="3870" w:type="dxa"/>
            <w:hideMark/>
          </w:tcPr>
          <w:p w:rsidR="00364ED6" w:rsidRDefault="00364ED6">
            <w:pPr>
              <w:pStyle w:val="NoSpacing"/>
              <w:rPr>
                <w:rFonts w:ascii="Times New Roman" w:hAnsi="Times New Roman"/>
                <w:sz w:val="20"/>
                <w:szCs w:val="20"/>
              </w:rPr>
            </w:pPr>
            <w:r>
              <w:rPr>
                <w:rFonts w:ascii="Times New Roman" w:hAnsi="Times New Roman"/>
                <w:noProof/>
                <w:sz w:val="20"/>
                <w:szCs w:val="20"/>
                <w:lang w:eastAsia="en-US"/>
              </w:rPr>
              <w:drawing>
                <wp:inline distT="0" distB="0" distL="0" distR="0">
                  <wp:extent cx="2426335" cy="1783715"/>
                  <wp:effectExtent l="0" t="0" r="0" b="698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26335" cy="1783715"/>
                          </a:xfrm>
                          <a:prstGeom prst="rect">
                            <a:avLst/>
                          </a:prstGeom>
                          <a:noFill/>
                          <a:ln>
                            <a:noFill/>
                          </a:ln>
                        </pic:spPr>
                      </pic:pic>
                    </a:graphicData>
                  </a:graphic>
                </wp:inline>
              </w:drawing>
            </w:r>
          </w:p>
        </w:tc>
        <w:tc>
          <w:tcPr>
            <w:tcW w:w="3816" w:type="dxa"/>
            <w:hideMark/>
          </w:tcPr>
          <w:p w:rsidR="00364ED6" w:rsidRDefault="00364ED6">
            <w:pPr>
              <w:pStyle w:val="NoSpacing"/>
              <w:rPr>
                <w:rFonts w:ascii="Times New Roman" w:hAnsi="Times New Roman"/>
                <w:sz w:val="20"/>
                <w:szCs w:val="20"/>
              </w:rPr>
            </w:pPr>
            <w:r>
              <w:rPr>
                <w:rFonts w:ascii="Times New Roman" w:hAnsi="Times New Roman"/>
                <w:noProof/>
                <w:sz w:val="20"/>
                <w:szCs w:val="20"/>
                <w:lang w:eastAsia="en-US"/>
              </w:rPr>
              <w:drawing>
                <wp:inline distT="0" distB="0" distL="0" distR="0">
                  <wp:extent cx="2426335" cy="1783715"/>
                  <wp:effectExtent l="0" t="0" r="0" b="698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26335" cy="1783715"/>
                          </a:xfrm>
                          <a:prstGeom prst="rect">
                            <a:avLst/>
                          </a:prstGeom>
                          <a:noFill/>
                          <a:ln>
                            <a:noFill/>
                          </a:ln>
                        </pic:spPr>
                      </pic:pic>
                    </a:graphicData>
                  </a:graphic>
                </wp:inline>
              </w:drawing>
            </w: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Input image</w:t>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Ideal correction</w:t>
            </w:r>
          </w:p>
        </w:tc>
      </w:tr>
      <w:tr w:rsidR="00364ED6" w:rsidTr="00364ED6">
        <w:tc>
          <w:tcPr>
            <w:tcW w:w="3870" w:type="dxa"/>
          </w:tcPr>
          <w:p w:rsidR="00364ED6" w:rsidRDefault="00364ED6">
            <w:pPr>
              <w:pStyle w:val="NoSpacing"/>
              <w:jc w:val="center"/>
              <w:rPr>
                <w:rFonts w:ascii="Times New Roman" w:hAnsi="Times New Roman"/>
                <w:sz w:val="20"/>
                <w:szCs w:val="20"/>
              </w:rPr>
            </w:pPr>
          </w:p>
        </w:tc>
        <w:tc>
          <w:tcPr>
            <w:tcW w:w="3816" w:type="dxa"/>
          </w:tcPr>
          <w:p w:rsidR="00364ED6" w:rsidRDefault="00364ED6">
            <w:pPr>
              <w:pStyle w:val="NoSpacing"/>
              <w:jc w:val="center"/>
              <w:rPr>
                <w:rFonts w:ascii="Times New Roman" w:hAnsi="Times New Roman"/>
                <w:sz w:val="20"/>
                <w:szCs w:val="20"/>
              </w:rPr>
            </w:pP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noProof/>
                <w:sz w:val="20"/>
                <w:szCs w:val="20"/>
                <w:lang w:eastAsia="en-US"/>
              </w:rPr>
              <w:drawing>
                <wp:inline distT="0" distB="0" distL="0" distR="0">
                  <wp:extent cx="2426335" cy="1783715"/>
                  <wp:effectExtent l="0" t="0" r="0" b="698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26335" cy="1783715"/>
                          </a:xfrm>
                          <a:prstGeom prst="rect">
                            <a:avLst/>
                          </a:prstGeom>
                          <a:noFill/>
                          <a:ln>
                            <a:noFill/>
                          </a:ln>
                        </pic:spPr>
                      </pic:pic>
                    </a:graphicData>
                  </a:graphic>
                </wp:inline>
              </w:drawing>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noProof/>
                <w:sz w:val="20"/>
                <w:szCs w:val="20"/>
                <w:lang w:eastAsia="en-US"/>
              </w:rPr>
              <w:drawing>
                <wp:inline distT="0" distB="0" distL="0" distR="0">
                  <wp:extent cx="2426335" cy="1783715"/>
                  <wp:effectExtent l="0" t="0" r="0" b="698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26335" cy="1783715"/>
                          </a:xfrm>
                          <a:prstGeom prst="rect">
                            <a:avLst/>
                          </a:prstGeom>
                          <a:noFill/>
                          <a:ln>
                            <a:noFill/>
                          </a:ln>
                        </pic:spPr>
                      </pic:pic>
                    </a:graphicData>
                  </a:graphic>
                </wp:inline>
              </w:drawing>
            </w: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Proposed method (0.21</w:t>
            </w:r>
            <w:r>
              <w:rPr>
                <w:rFonts w:ascii="Times New Roman" w:hAnsi="Times New Roman"/>
                <w:sz w:val="20"/>
                <w:szCs w:val="20"/>
              </w:rPr>
              <w:sym w:font="Symbol" w:char="F0B0"/>
            </w:r>
            <w:r>
              <w:rPr>
                <w:rFonts w:ascii="Times New Roman" w:hAnsi="Times New Roman"/>
                <w:sz w:val="20"/>
                <w:szCs w:val="20"/>
              </w:rPr>
              <w:t>)</w:t>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Shade of grey (1.63</w:t>
            </w:r>
            <w:r>
              <w:rPr>
                <w:rFonts w:ascii="Times New Roman" w:hAnsi="Times New Roman"/>
                <w:sz w:val="20"/>
                <w:szCs w:val="20"/>
              </w:rPr>
              <w:sym w:font="Symbol" w:char="F0B0"/>
            </w:r>
            <w:r>
              <w:rPr>
                <w:rFonts w:ascii="Times New Roman" w:hAnsi="Times New Roman"/>
                <w:sz w:val="20"/>
                <w:szCs w:val="20"/>
              </w:rPr>
              <w:t>)</w:t>
            </w:r>
          </w:p>
        </w:tc>
      </w:tr>
      <w:tr w:rsidR="00364ED6" w:rsidTr="00364ED6">
        <w:tc>
          <w:tcPr>
            <w:tcW w:w="3870" w:type="dxa"/>
          </w:tcPr>
          <w:p w:rsidR="00364ED6" w:rsidRDefault="00364ED6">
            <w:pPr>
              <w:pStyle w:val="NoSpacing"/>
              <w:jc w:val="center"/>
              <w:rPr>
                <w:rFonts w:ascii="Times New Roman" w:hAnsi="Times New Roman"/>
                <w:sz w:val="20"/>
                <w:szCs w:val="20"/>
              </w:rPr>
            </w:pPr>
          </w:p>
        </w:tc>
        <w:tc>
          <w:tcPr>
            <w:tcW w:w="3816" w:type="dxa"/>
          </w:tcPr>
          <w:p w:rsidR="00364ED6" w:rsidRDefault="00364ED6">
            <w:pPr>
              <w:pStyle w:val="NoSpacing"/>
              <w:jc w:val="center"/>
              <w:rPr>
                <w:rFonts w:ascii="Times New Roman" w:hAnsi="Times New Roman"/>
                <w:sz w:val="20"/>
                <w:szCs w:val="20"/>
              </w:rPr>
            </w:pP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noProof/>
                <w:sz w:val="20"/>
                <w:szCs w:val="20"/>
                <w:lang w:eastAsia="en-US"/>
              </w:rPr>
              <w:drawing>
                <wp:inline distT="0" distB="0" distL="0" distR="0">
                  <wp:extent cx="2426335" cy="1783715"/>
                  <wp:effectExtent l="0" t="0" r="0" b="698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26335" cy="1783715"/>
                          </a:xfrm>
                          <a:prstGeom prst="rect">
                            <a:avLst/>
                          </a:prstGeom>
                          <a:noFill/>
                          <a:ln>
                            <a:noFill/>
                          </a:ln>
                        </pic:spPr>
                      </pic:pic>
                    </a:graphicData>
                  </a:graphic>
                </wp:inline>
              </w:drawing>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noProof/>
                <w:sz w:val="20"/>
                <w:szCs w:val="20"/>
                <w:lang w:eastAsia="en-US"/>
              </w:rPr>
              <w:drawing>
                <wp:inline distT="0" distB="0" distL="0" distR="0">
                  <wp:extent cx="2426335" cy="1783715"/>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26335" cy="1783715"/>
                          </a:xfrm>
                          <a:prstGeom prst="rect">
                            <a:avLst/>
                          </a:prstGeom>
                          <a:noFill/>
                          <a:ln>
                            <a:noFill/>
                          </a:ln>
                        </pic:spPr>
                      </pic:pic>
                    </a:graphicData>
                  </a:graphic>
                </wp:inline>
              </w:drawing>
            </w: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Grey Edge (2.12</w:t>
            </w:r>
            <w:r>
              <w:rPr>
                <w:rFonts w:ascii="Times New Roman" w:hAnsi="Times New Roman"/>
                <w:sz w:val="20"/>
                <w:szCs w:val="20"/>
              </w:rPr>
              <w:sym w:font="Symbol" w:char="F0B0"/>
            </w:r>
            <w:r>
              <w:rPr>
                <w:rFonts w:ascii="Times New Roman" w:hAnsi="Times New Roman"/>
                <w:sz w:val="20"/>
                <w:szCs w:val="20"/>
              </w:rPr>
              <w:t>)</w:t>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Grey World (8.53</w:t>
            </w:r>
            <w:r>
              <w:rPr>
                <w:rFonts w:ascii="Times New Roman" w:hAnsi="Times New Roman"/>
                <w:sz w:val="20"/>
                <w:szCs w:val="20"/>
              </w:rPr>
              <w:sym w:font="Symbol" w:char="F0B0"/>
            </w:r>
            <w:r>
              <w:rPr>
                <w:rFonts w:ascii="Times New Roman" w:hAnsi="Times New Roman"/>
                <w:sz w:val="20"/>
                <w:szCs w:val="20"/>
              </w:rPr>
              <w:t>)</w:t>
            </w:r>
          </w:p>
        </w:tc>
      </w:tr>
      <w:tr w:rsidR="00364ED6" w:rsidTr="00364ED6">
        <w:tc>
          <w:tcPr>
            <w:tcW w:w="3870" w:type="dxa"/>
          </w:tcPr>
          <w:p w:rsidR="00364ED6" w:rsidRDefault="00364ED6">
            <w:pPr>
              <w:pStyle w:val="NoSpacing"/>
              <w:rPr>
                <w:rFonts w:ascii="Times New Roman" w:hAnsi="Times New Roman"/>
                <w:sz w:val="20"/>
                <w:szCs w:val="20"/>
              </w:rPr>
            </w:pPr>
          </w:p>
        </w:tc>
        <w:tc>
          <w:tcPr>
            <w:tcW w:w="3816" w:type="dxa"/>
          </w:tcPr>
          <w:p w:rsidR="00364ED6" w:rsidRDefault="00364ED6">
            <w:pPr>
              <w:pStyle w:val="NoSpacing"/>
              <w:rPr>
                <w:rFonts w:ascii="Times New Roman" w:hAnsi="Times New Roman"/>
                <w:sz w:val="20"/>
                <w:szCs w:val="20"/>
              </w:rPr>
            </w:pPr>
          </w:p>
        </w:tc>
      </w:tr>
      <w:tr w:rsidR="00364ED6" w:rsidTr="00364ED6">
        <w:tc>
          <w:tcPr>
            <w:tcW w:w="7686" w:type="dxa"/>
            <w:gridSpan w:val="2"/>
            <w:hideMark/>
          </w:tcPr>
          <w:p w:rsidR="00364ED6" w:rsidRDefault="00364ED6">
            <w:pPr>
              <w:pStyle w:val="NoSpacing"/>
              <w:rPr>
                <w:rFonts w:ascii="Times New Roman" w:hAnsi="Times New Roman"/>
                <w:sz w:val="20"/>
                <w:szCs w:val="20"/>
              </w:rPr>
            </w:pPr>
          </w:p>
          <w:p w:rsidR="006866EE" w:rsidRDefault="006866EE">
            <w:pPr>
              <w:pStyle w:val="NoSpacing"/>
              <w:rPr>
                <w:rFonts w:ascii="Times New Roman" w:hAnsi="Times New Roman"/>
                <w:sz w:val="20"/>
                <w:szCs w:val="20"/>
              </w:rPr>
            </w:pPr>
          </w:p>
          <w:p w:rsidR="006866EE" w:rsidRPr="000B1D72" w:rsidRDefault="000B1D72" w:rsidP="000B1D72">
            <w:pPr>
              <w:pStyle w:val="figure"/>
              <w:framePr w:hSpace="0" w:wrap="auto" w:vAnchor="margin" w:hAnchor="text" w:xAlign="left" w:yAlign="inline"/>
            </w:pPr>
            <w:bookmarkStart w:id="66" w:name="_Toc164412276"/>
            <w:r w:rsidRPr="00911A41">
              <w:rPr>
                <w:b/>
              </w:rPr>
              <w:t>Figure 5.3</w:t>
            </w:r>
            <w:r w:rsidRPr="000B1D72">
              <w:t xml:space="preserve"> The results of the proposed algorithm compared to other color constancy methods on the controlled indoor illumination dataset. The illumination angular error is shown under each image</w:t>
            </w:r>
            <w:bookmarkEnd w:id="66"/>
          </w:p>
        </w:tc>
      </w:tr>
    </w:tbl>
    <w:p w:rsidR="00364ED6" w:rsidRDefault="00364ED6" w:rsidP="00364ED6">
      <w:pPr>
        <w:pStyle w:val="NoSpacing"/>
        <w:rPr>
          <w:rFonts w:ascii="Times New Roman" w:eastAsiaTheme="minorEastAsia"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tbl>
      <w:tblPr>
        <w:tblStyle w:val="TableGrid"/>
        <w:tblpPr w:leftFromText="180" w:rightFromText="180" w:vertAnchor="text" w:horzAnchor="page" w:tblpXSpec="center"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37"/>
        <w:gridCol w:w="4037"/>
      </w:tblGrid>
      <w:tr w:rsidR="00364ED6" w:rsidTr="00364ED6">
        <w:tc>
          <w:tcPr>
            <w:tcW w:w="3870" w:type="dxa"/>
            <w:hideMark/>
          </w:tcPr>
          <w:p w:rsidR="00364ED6" w:rsidRDefault="00364ED6">
            <w:pPr>
              <w:pStyle w:val="NoSpacing"/>
              <w:rPr>
                <w:rFonts w:ascii="Times New Roman" w:hAnsi="Times New Roman"/>
                <w:sz w:val="20"/>
                <w:szCs w:val="20"/>
              </w:rPr>
            </w:pPr>
            <w:r>
              <w:rPr>
                <w:rFonts w:ascii="Times New Roman" w:hAnsi="Times New Roman"/>
                <w:noProof/>
                <w:sz w:val="20"/>
                <w:szCs w:val="20"/>
                <w:lang w:eastAsia="en-US"/>
              </w:rPr>
              <w:drawing>
                <wp:inline distT="0" distB="0" distL="0" distR="0">
                  <wp:extent cx="2426335" cy="1783715"/>
                  <wp:effectExtent l="0" t="0" r="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26335" cy="1783715"/>
                          </a:xfrm>
                          <a:prstGeom prst="rect">
                            <a:avLst/>
                          </a:prstGeom>
                          <a:noFill/>
                          <a:ln>
                            <a:noFill/>
                          </a:ln>
                        </pic:spPr>
                      </pic:pic>
                    </a:graphicData>
                  </a:graphic>
                </wp:inline>
              </w:drawing>
            </w:r>
          </w:p>
        </w:tc>
        <w:tc>
          <w:tcPr>
            <w:tcW w:w="3816" w:type="dxa"/>
            <w:hideMark/>
          </w:tcPr>
          <w:p w:rsidR="00364ED6" w:rsidRDefault="00364ED6">
            <w:pPr>
              <w:pStyle w:val="NoSpacing"/>
              <w:rPr>
                <w:rFonts w:ascii="Times New Roman" w:hAnsi="Times New Roman"/>
                <w:sz w:val="20"/>
                <w:szCs w:val="20"/>
              </w:rPr>
            </w:pPr>
            <w:r>
              <w:rPr>
                <w:rFonts w:ascii="Times New Roman" w:hAnsi="Times New Roman"/>
                <w:noProof/>
                <w:sz w:val="20"/>
                <w:szCs w:val="20"/>
                <w:lang w:eastAsia="en-US"/>
              </w:rPr>
              <w:drawing>
                <wp:inline distT="0" distB="0" distL="0" distR="0">
                  <wp:extent cx="2426335" cy="1783715"/>
                  <wp:effectExtent l="0" t="0" r="0"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26335" cy="1783715"/>
                          </a:xfrm>
                          <a:prstGeom prst="rect">
                            <a:avLst/>
                          </a:prstGeom>
                          <a:noFill/>
                          <a:ln>
                            <a:noFill/>
                          </a:ln>
                        </pic:spPr>
                      </pic:pic>
                    </a:graphicData>
                  </a:graphic>
                </wp:inline>
              </w:drawing>
            </w: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Input image</w:t>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Ideal correction</w:t>
            </w:r>
          </w:p>
          <w:p w:rsidR="006866EE" w:rsidRDefault="006866EE">
            <w:pPr>
              <w:pStyle w:val="NoSpacing"/>
              <w:jc w:val="center"/>
              <w:rPr>
                <w:rFonts w:ascii="Times New Roman" w:hAnsi="Times New Roman"/>
                <w:sz w:val="20"/>
                <w:szCs w:val="20"/>
              </w:rPr>
            </w:pPr>
          </w:p>
        </w:tc>
      </w:tr>
      <w:tr w:rsidR="00364ED6" w:rsidTr="00364ED6">
        <w:tc>
          <w:tcPr>
            <w:tcW w:w="3870" w:type="dxa"/>
          </w:tcPr>
          <w:p w:rsidR="00364ED6" w:rsidRDefault="00364ED6">
            <w:pPr>
              <w:pStyle w:val="NoSpacing"/>
              <w:jc w:val="center"/>
              <w:rPr>
                <w:rFonts w:ascii="Times New Roman" w:hAnsi="Times New Roman"/>
                <w:sz w:val="20"/>
                <w:szCs w:val="20"/>
              </w:rPr>
            </w:pPr>
          </w:p>
        </w:tc>
        <w:tc>
          <w:tcPr>
            <w:tcW w:w="3816" w:type="dxa"/>
          </w:tcPr>
          <w:p w:rsidR="00364ED6" w:rsidRDefault="00364ED6">
            <w:pPr>
              <w:pStyle w:val="NoSpacing"/>
              <w:jc w:val="center"/>
              <w:rPr>
                <w:rFonts w:ascii="Times New Roman" w:hAnsi="Times New Roman"/>
                <w:sz w:val="20"/>
                <w:szCs w:val="20"/>
              </w:rPr>
            </w:pP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noProof/>
                <w:sz w:val="20"/>
                <w:szCs w:val="20"/>
                <w:lang w:eastAsia="en-US"/>
              </w:rPr>
              <w:drawing>
                <wp:inline distT="0" distB="0" distL="0" distR="0">
                  <wp:extent cx="2426335" cy="1783715"/>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26335" cy="1783715"/>
                          </a:xfrm>
                          <a:prstGeom prst="rect">
                            <a:avLst/>
                          </a:prstGeom>
                          <a:noFill/>
                          <a:ln>
                            <a:noFill/>
                          </a:ln>
                        </pic:spPr>
                      </pic:pic>
                    </a:graphicData>
                  </a:graphic>
                </wp:inline>
              </w:drawing>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noProof/>
                <w:sz w:val="20"/>
                <w:szCs w:val="20"/>
                <w:lang w:eastAsia="en-US"/>
              </w:rPr>
              <w:drawing>
                <wp:inline distT="0" distB="0" distL="0" distR="0">
                  <wp:extent cx="2426335" cy="1783715"/>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26335" cy="1783715"/>
                          </a:xfrm>
                          <a:prstGeom prst="rect">
                            <a:avLst/>
                          </a:prstGeom>
                          <a:noFill/>
                          <a:ln>
                            <a:noFill/>
                          </a:ln>
                        </pic:spPr>
                      </pic:pic>
                    </a:graphicData>
                  </a:graphic>
                </wp:inline>
              </w:drawing>
            </w: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Proposed method (5.72</w:t>
            </w:r>
            <w:r>
              <w:rPr>
                <w:rFonts w:ascii="Times New Roman" w:hAnsi="Times New Roman"/>
                <w:sz w:val="20"/>
                <w:szCs w:val="20"/>
              </w:rPr>
              <w:sym w:font="Symbol" w:char="F0B0"/>
            </w:r>
            <w:r>
              <w:rPr>
                <w:rFonts w:ascii="Times New Roman" w:hAnsi="Times New Roman"/>
                <w:sz w:val="20"/>
                <w:szCs w:val="20"/>
              </w:rPr>
              <w:t>)</w:t>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Shade of grey (24.28</w:t>
            </w:r>
            <w:r>
              <w:rPr>
                <w:rFonts w:ascii="Times New Roman" w:hAnsi="Times New Roman"/>
                <w:sz w:val="20"/>
                <w:szCs w:val="20"/>
              </w:rPr>
              <w:sym w:font="Symbol" w:char="F0B0"/>
            </w:r>
            <w:r>
              <w:rPr>
                <w:rFonts w:ascii="Times New Roman" w:hAnsi="Times New Roman"/>
                <w:sz w:val="20"/>
                <w:szCs w:val="20"/>
              </w:rPr>
              <w:t>)</w:t>
            </w:r>
          </w:p>
          <w:p w:rsidR="006866EE" w:rsidRDefault="006866EE">
            <w:pPr>
              <w:pStyle w:val="NoSpacing"/>
              <w:jc w:val="center"/>
              <w:rPr>
                <w:rFonts w:ascii="Times New Roman" w:hAnsi="Times New Roman"/>
                <w:sz w:val="20"/>
                <w:szCs w:val="20"/>
              </w:rPr>
            </w:pPr>
          </w:p>
        </w:tc>
      </w:tr>
      <w:tr w:rsidR="00364ED6" w:rsidTr="00364ED6">
        <w:tc>
          <w:tcPr>
            <w:tcW w:w="3870" w:type="dxa"/>
          </w:tcPr>
          <w:p w:rsidR="00364ED6" w:rsidRDefault="00364ED6">
            <w:pPr>
              <w:pStyle w:val="NoSpacing"/>
              <w:jc w:val="center"/>
              <w:rPr>
                <w:rFonts w:ascii="Times New Roman" w:hAnsi="Times New Roman"/>
                <w:sz w:val="20"/>
                <w:szCs w:val="20"/>
              </w:rPr>
            </w:pPr>
          </w:p>
        </w:tc>
        <w:tc>
          <w:tcPr>
            <w:tcW w:w="3816" w:type="dxa"/>
          </w:tcPr>
          <w:p w:rsidR="00364ED6" w:rsidRDefault="00364ED6">
            <w:pPr>
              <w:pStyle w:val="NoSpacing"/>
              <w:jc w:val="center"/>
              <w:rPr>
                <w:rFonts w:ascii="Times New Roman" w:hAnsi="Times New Roman"/>
                <w:sz w:val="20"/>
                <w:szCs w:val="20"/>
              </w:rPr>
            </w:pP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noProof/>
                <w:sz w:val="20"/>
                <w:szCs w:val="20"/>
                <w:lang w:eastAsia="en-US"/>
              </w:rPr>
              <w:drawing>
                <wp:inline distT="0" distB="0" distL="0" distR="0">
                  <wp:extent cx="2426335" cy="1783715"/>
                  <wp:effectExtent l="0" t="0" r="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26335" cy="1783715"/>
                          </a:xfrm>
                          <a:prstGeom prst="rect">
                            <a:avLst/>
                          </a:prstGeom>
                          <a:noFill/>
                          <a:ln>
                            <a:noFill/>
                          </a:ln>
                        </pic:spPr>
                      </pic:pic>
                    </a:graphicData>
                  </a:graphic>
                </wp:inline>
              </w:drawing>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noProof/>
                <w:sz w:val="20"/>
                <w:szCs w:val="20"/>
                <w:lang w:eastAsia="en-US"/>
              </w:rPr>
              <w:drawing>
                <wp:inline distT="0" distB="0" distL="0" distR="0">
                  <wp:extent cx="2426335" cy="1783715"/>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26335" cy="1783715"/>
                          </a:xfrm>
                          <a:prstGeom prst="rect">
                            <a:avLst/>
                          </a:prstGeom>
                          <a:noFill/>
                          <a:ln>
                            <a:noFill/>
                          </a:ln>
                        </pic:spPr>
                      </pic:pic>
                    </a:graphicData>
                  </a:graphic>
                </wp:inline>
              </w:drawing>
            </w:r>
          </w:p>
        </w:tc>
      </w:tr>
      <w:tr w:rsidR="00364ED6" w:rsidTr="00364ED6">
        <w:tc>
          <w:tcPr>
            <w:tcW w:w="3870"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Grey Edge (23.65</w:t>
            </w:r>
            <w:r>
              <w:rPr>
                <w:rFonts w:ascii="Times New Roman" w:hAnsi="Times New Roman"/>
                <w:sz w:val="20"/>
                <w:szCs w:val="20"/>
              </w:rPr>
              <w:sym w:font="Symbol" w:char="F0B0"/>
            </w:r>
            <w:r>
              <w:rPr>
                <w:rFonts w:ascii="Times New Roman" w:hAnsi="Times New Roman"/>
                <w:sz w:val="20"/>
                <w:szCs w:val="20"/>
              </w:rPr>
              <w:t>)</w:t>
            </w:r>
          </w:p>
        </w:tc>
        <w:tc>
          <w:tcPr>
            <w:tcW w:w="3816" w:type="dxa"/>
            <w:hideMark/>
          </w:tcPr>
          <w:p w:rsidR="00364ED6" w:rsidRDefault="00364ED6">
            <w:pPr>
              <w:pStyle w:val="NoSpacing"/>
              <w:jc w:val="center"/>
              <w:rPr>
                <w:rFonts w:ascii="Times New Roman" w:hAnsi="Times New Roman"/>
                <w:sz w:val="20"/>
                <w:szCs w:val="20"/>
              </w:rPr>
            </w:pPr>
            <w:r>
              <w:rPr>
                <w:rFonts w:ascii="Times New Roman" w:hAnsi="Times New Roman"/>
                <w:sz w:val="20"/>
                <w:szCs w:val="20"/>
              </w:rPr>
              <w:t>Grey World (33.11</w:t>
            </w:r>
            <w:r>
              <w:rPr>
                <w:rFonts w:ascii="Times New Roman" w:hAnsi="Times New Roman"/>
                <w:sz w:val="20"/>
                <w:szCs w:val="20"/>
              </w:rPr>
              <w:sym w:font="Symbol" w:char="F0B0"/>
            </w:r>
            <w:r>
              <w:rPr>
                <w:rFonts w:ascii="Times New Roman" w:hAnsi="Times New Roman"/>
                <w:sz w:val="20"/>
                <w:szCs w:val="20"/>
              </w:rPr>
              <w:t>)</w:t>
            </w:r>
          </w:p>
          <w:p w:rsidR="006866EE" w:rsidRDefault="006866EE">
            <w:pPr>
              <w:pStyle w:val="NoSpacing"/>
              <w:jc w:val="center"/>
              <w:rPr>
                <w:rFonts w:ascii="Times New Roman" w:hAnsi="Times New Roman"/>
                <w:sz w:val="20"/>
                <w:szCs w:val="20"/>
              </w:rPr>
            </w:pPr>
          </w:p>
        </w:tc>
      </w:tr>
      <w:tr w:rsidR="00364ED6" w:rsidTr="00364ED6">
        <w:tc>
          <w:tcPr>
            <w:tcW w:w="3870" w:type="dxa"/>
          </w:tcPr>
          <w:p w:rsidR="00364ED6" w:rsidRDefault="00364ED6">
            <w:pPr>
              <w:pStyle w:val="NoSpacing"/>
              <w:rPr>
                <w:rFonts w:ascii="Times New Roman" w:hAnsi="Times New Roman"/>
                <w:sz w:val="20"/>
                <w:szCs w:val="20"/>
              </w:rPr>
            </w:pPr>
          </w:p>
        </w:tc>
        <w:tc>
          <w:tcPr>
            <w:tcW w:w="3816" w:type="dxa"/>
          </w:tcPr>
          <w:p w:rsidR="00364ED6" w:rsidRDefault="00364ED6">
            <w:pPr>
              <w:pStyle w:val="NoSpacing"/>
              <w:rPr>
                <w:rFonts w:ascii="Times New Roman" w:hAnsi="Times New Roman"/>
                <w:sz w:val="20"/>
                <w:szCs w:val="20"/>
              </w:rPr>
            </w:pPr>
          </w:p>
        </w:tc>
      </w:tr>
      <w:tr w:rsidR="00364ED6" w:rsidTr="00364ED6">
        <w:tc>
          <w:tcPr>
            <w:tcW w:w="7686" w:type="dxa"/>
            <w:gridSpan w:val="2"/>
            <w:hideMark/>
          </w:tcPr>
          <w:p w:rsidR="00364ED6" w:rsidRDefault="00364ED6">
            <w:pPr>
              <w:pStyle w:val="NoSpacing"/>
              <w:rPr>
                <w:rFonts w:ascii="Times New Roman" w:hAnsi="Times New Roman"/>
                <w:sz w:val="20"/>
                <w:szCs w:val="20"/>
              </w:rPr>
            </w:pPr>
          </w:p>
        </w:tc>
      </w:tr>
    </w:tbl>
    <w:p w:rsidR="00364ED6" w:rsidRDefault="00364ED6" w:rsidP="00364ED6">
      <w:pPr>
        <w:pStyle w:val="NoSpacing"/>
        <w:rPr>
          <w:rFonts w:ascii="Times New Roman" w:eastAsiaTheme="minorEastAsia"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0B1D72" w:rsidRPr="000B1D72" w:rsidRDefault="000B1D72" w:rsidP="000B1D72">
      <w:pPr>
        <w:pStyle w:val="figure"/>
        <w:framePr w:wrap="around" w:y="37"/>
      </w:pPr>
      <w:bookmarkStart w:id="67" w:name="_Toc164412277"/>
      <w:r w:rsidRPr="00911A41">
        <w:rPr>
          <w:b/>
        </w:rPr>
        <w:t>Figure 5.4</w:t>
      </w:r>
      <w:r w:rsidRPr="000B1D72">
        <w:t xml:space="preserve"> The results of the proposed algorithm compared to other color constancy methods on the controlled indoor illumination dataset. The illumination angular error is shown under each image.</w:t>
      </w:r>
      <w:bookmarkEnd w:id="67"/>
    </w:p>
    <w:p w:rsidR="00364ED6" w:rsidRDefault="00364ED6" w:rsidP="00364ED6">
      <w:pPr>
        <w:pStyle w:val="NoSpacing"/>
        <w:rPr>
          <w:rFonts w:ascii="Times New Roman" w:hAnsi="Times New Roman"/>
          <w:b/>
          <w:sz w:val="20"/>
          <w:szCs w:val="20"/>
        </w:rPr>
      </w:pPr>
    </w:p>
    <w:p w:rsidR="00364ED6" w:rsidRDefault="00364ED6" w:rsidP="00364ED6">
      <w:pPr>
        <w:pStyle w:val="NoSpacing"/>
        <w:rPr>
          <w:rFonts w:ascii="Times New Roman" w:hAnsi="Times New Roman"/>
          <w:b/>
          <w:sz w:val="20"/>
          <w:szCs w:val="20"/>
        </w:rPr>
      </w:pPr>
    </w:p>
    <w:p w:rsidR="00364ED6" w:rsidRDefault="00364ED6" w:rsidP="00364ED6">
      <w:pPr>
        <w:rPr>
          <w:sz w:val="24"/>
        </w:rPr>
      </w:pPr>
    </w:p>
    <w:p w:rsidR="00364ED6" w:rsidRDefault="00364ED6" w:rsidP="00364ED6">
      <w:pPr>
        <w:rPr>
          <w:sz w:val="24"/>
        </w:rPr>
      </w:pPr>
    </w:p>
    <w:p w:rsidR="00364ED6" w:rsidRDefault="00364ED6" w:rsidP="00364ED6">
      <w:pPr>
        <w:rPr>
          <w:sz w:val="24"/>
        </w:rPr>
      </w:pPr>
    </w:p>
    <w:p w:rsidR="007A5F73" w:rsidRPr="00761F18" w:rsidRDefault="007A5F73" w:rsidP="00553555">
      <w:pPr>
        <w:pStyle w:val="Style1"/>
        <w:outlineLvl w:val="0"/>
        <w:rPr>
          <w:sz w:val="28"/>
          <w:szCs w:val="28"/>
        </w:rPr>
      </w:pPr>
      <w:bookmarkStart w:id="68" w:name="_Toc287603612"/>
      <w:r w:rsidRPr="00761F18">
        <w:rPr>
          <w:sz w:val="28"/>
          <w:szCs w:val="28"/>
        </w:rPr>
        <w:lastRenderedPageBreak/>
        <w:t>CHAPTER VI</w:t>
      </w:r>
      <w:bookmarkEnd w:id="68"/>
    </w:p>
    <w:p w:rsidR="007A5F73" w:rsidRDefault="00BB3C3D" w:rsidP="007A5F73">
      <w:pPr>
        <w:widowControl/>
        <w:spacing w:after="200"/>
        <w:jc w:val="center"/>
        <w:rPr>
          <w:rFonts w:eastAsia="MS Mincho"/>
          <w:kern w:val="0"/>
          <w:sz w:val="28"/>
          <w:szCs w:val="28"/>
          <w:lang w:eastAsia="ja-JP"/>
        </w:rPr>
      </w:pPr>
      <w:r>
        <w:rPr>
          <w:rFonts w:eastAsia="MS Mincho"/>
          <w:kern w:val="0"/>
          <w:sz w:val="28"/>
          <w:szCs w:val="28"/>
          <w:lang w:eastAsia="ja-JP"/>
        </w:rPr>
        <w:t>Conclusion</w:t>
      </w:r>
    </w:p>
    <w:p w:rsidR="00521B4F" w:rsidRDefault="00521B4F" w:rsidP="007A5F73">
      <w:pPr>
        <w:widowControl/>
        <w:spacing w:after="200"/>
        <w:jc w:val="center"/>
        <w:rPr>
          <w:rFonts w:eastAsia="MS Mincho"/>
          <w:kern w:val="0"/>
          <w:sz w:val="28"/>
          <w:szCs w:val="28"/>
          <w:lang w:eastAsia="ja-JP"/>
        </w:rPr>
      </w:pPr>
    </w:p>
    <w:p w:rsidR="002316DE" w:rsidRDefault="002316DE" w:rsidP="002316DE">
      <w:pPr>
        <w:spacing w:line="480" w:lineRule="auto"/>
        <w:rPr>
          <w:sz w:val="24"/>
        </w:rPr>
      </w:pPr>
      <w:r w:rsidRPr="00B5041C">
        <w:rPr>
          <w:sz w:val="24"/>
        </w:rPr>
        <w:t xml:space="preserve">This </w:t>
      </w:r>
      <w:r>
        <w:rPr>
          <w:sz w:val="24"/>
        </w:rPr>
        <w:t>dissertation established a new mathematical framework</w:t>
      </w:r>
      <w:r w:rsidRPr="00B5041C">
        <w:rPr>
          <w:sz w:val="24"/>
        </w:rPr>
        <w:t xml:space="preserve"> for </w:t>
      </w:r>
      <w:r>
        <w:rPr>
          <w:sz w:val="24"/>
        </w:rPr>
        <w:t xml:space="preserve">the separation of </w:t>
      </w:r>
      <w:r w:rsidRPr="00B5041C">
        <w:rPr>
          <w:sz w:val="24"/>
        </w:rPr>
        <w:t>specular and diffuse reflectance in color images</w:t>
      </w:r>
      <w:r w:rsidR="000E5BE7">
        <w:rPr>
          <w:sz w:val="24"/>
        </w:rPr>
        <w:t>, which was the research focus of Chapter 3</w:t>
      </w:r>
      <w:r>
        <w:rPr>
          <w:sz w:val="24"/>
        </w:rPr>
        <w:t xml:space="preserve">. This framework integrated the principal component analysis with </w:t>
      </w:r>
      <w:r w:rsidRPr="00B5041C">
        <w:rPr>
          <w:sz w:val="24"/>
        </w:rPr>
        <w:t xml:space="preserve">a newly introduced </w:t>
      </w:r>
      <w:r>
        <w:rPr>
          <w:sz w:val="24"/>
        </w:rPr>
        <w:t>m</w:t>
      </w:r>
      <w:r w:rsidRPr="00B5041C">
        <w:rPr>
          <w:sz w:val="24"/>
        </w:rPr>
        <w:t>ean-shift decomposition technique</w:t>
      </w:r>
      <w:r w:rsidR="00BB3C3D">
        <w:rPr>
          <w:sz w:val="24"/>
        </w:rPr>
        <w:t xml:space="preserve"> that resulted in key analyses of the </w:t>
      </w:r>
      <w:r w:rsidR="00BB3C3D" w:rsidRPr="00F0252D">
        <w:rPr>
          <w:sz w:val="24"/>
        </w:rPr>
        <w:t>inverse-intensity chromaticity space</w:t>
      </w:r>
      <w:r w:rsidR="00BB3C3D">
        <w:rPr>
          <w:sz w:val="24"/>
        </w:rPr>
        <w:t xml:space="preserve"> and in subtle but powerful variations of its dynamic range.</w:t>
      </w:r>
      <w:r w:rsidRPr="00B5041C">
        <w:rPr>
          <w:sz w:val="24"/>
        </w:rPr>
        <w:t xml:space="preserve"> This approach relies mainly on image reflectance correlations in defining a suitable linear expression that separates a scene image into two distinct sets of image reflectance representing the diffuse and specular image pixels. As </w:t>
      </w:r>
      <w:r>
        <w:rPr>
          <w:sz w:val="24"/>
        </w:rPr>
        <w:t>structured</w:t>
      </w:r>
      <w:r w:rsidRPr="00B5041C">
        <w:rPr>
          <w:sz w:val="24"/>
        </w:rPr>
        <w:t>, the approach described relies solely on image color information of dichromatic surfaces without requiring segmentation procedures</w:t>
      </w:r>
      <w:r>
        <w:rPr>
          <w:sz w:val="24"/>
        </w:rPr>
        <w:t>, which is viewed here as a major contribution</w:t>
      </w:r>
      <w:r w:rsidRPr="00B5041C">
        <w:rPr>
          <w:sz w:val="24"/>
        </w:rPr>
        <w:t xml:space="preserve">. </w:t>
      </w:r>
    </w:p>
    <w:p w:rsidR="008D4A40" w:rsidRDefault="002316DE" w:rsidP="002316DE">
      <w:pPr>
        <w:spacing w:line="480" w:lineRule="auto"/>
        <w:rPr>
          <w:sz w:val="20"/>
          <w:szCs w:val="20"/>
        </w:rPr>
      </w:pPr>
      <w:r>
        <w:rPr>
          <w:sz w:val="24"/>
        </w:rPr>
        <w:t xml:space="preserve">The results </w:t>
      </w:r>
      <w:r w:rsidR="00BB3C3D">
        <w:rPr>
          <w:sz w:val="24"/>
        </w:rPr>
        <w:t>in applying this mathematical framework</w:t>
      </w:r>
      <w:r w:rsidR="00BB3C3D" w:rsidRPr="00B5041C">
        <w:rPr>
          <w:sz w:val="24"/>
        </w:rPr>
        <w:t xml:space="preserve"> for </w:t>
      </w:r>
      <w:r w:rsidR="00BB3C3D">
        <w:rPr>
          <w:sz w:val="24"/>
        </w:rPr>
        <w:t xml:space="preserve">the separation of </w:t>
      </w:r>
      <w:r w:rsidR="00BB3C3D" w:rsidRPr="00B5041C">
        <w:rPr>
          <w:sz w:val="24"/>
        </w:rPr>
        <w:t>specular and diffuse reflectance in color images</w:t>
      </w:r>
      <w:r w:rsidR="00BB3C3D">
        <w:rPr>
          <w:sz w:val="24"/>
        </w:rPr>
        <w:t xml:space="preserve"> </w:t>
      </w:r>
      <w:r>
        <w:rPr>
          <w:sz w:val="24"/>
        </w:rPr>
        <w:t>clearly reveal distinct characteristics of the specular and the diffuse pixels, which only add credence to the merit of this new method. More importantly, Chapter</w:t>
      </w:r>
      <w:r w:rsidR="00DE6B60">
        <w:rPr>
          <w:sz w:val="24"/>
        </w:rPr>
        <w:t xml:space="preserve"> 3</w:t>
      </w:r>
      <w:r>
        <w:rPr>
          <w:sz w:val="24"/>
        </w:rPr>
        <w:t xml:space="preserve"> </w:t>
      </w:r>
      <w:r w:rsidRPr="002B34C9">
        <w:rPr>
          <w:sz w:val="24"/>
        </w:rPr>
        <w:t xml:space="preserve">proved that the method used for </w:t>
      </w:r>
      <w:r>
        <w:rPr>
          <w:sz w:val="24"/>
        </w:rPr>
        <w:t xml:space="preserve">iteratively </w:t>
      </w:r>
      <w:r w:rsidRPr="002B34C9">
        <w:rPr>
          <w:color w:val="000000" w:themeColor="text1"/>
          <w:sz w:val="24"/>
        </w:rPr>
        <w:t xml:space="preserve">eroding the specular component at each pixel shows a realistic outcome that even in the histogram of these pixels intensity distribution, one could see a continuity akin to a same real-world object </w:t>
      </w:r>
      <w:r w:rsidRPr="00E94C5A">
        <w:rPr>
          <w:color w:val="000000" w:themeColor="text1"/>
          <w:sz w:val="24"/>
        </w:rPr>
        <w:t>but without its specular content.  In other words the rendering after removal of the specular component is true like</w:t>
      </w:r>
      <w:r w:rsidRPr="00E94C5A">
        <w:rPr>
          <w:color w:val="777777"/>
          <w:sz w:val="24"/>
        </w:rPr>
        <w:t>.</w:t>
      </w:r>
      <w:r w:rsidR="008D4A40" w:rsidRPr="00E94C5A">
        <w:rPr>
          <w:color w:val="777777"/>
          <w:sz w:val="24"/>
        </w:rPr>
        <w:t xml:space="preserve">  </w:t>
      </w:r>
      <w:r w:rsidR="008D4A40" w:rsidRPr="00E94C5A">
        <w:rPr>
          <w:color w:val="000000" w:themeColor="text1"/>
          <w:sz w:val="24"/>
        </w:rPr>
        <w:t>In fact, it was almost astounding how natural the</w:t>
      </w:r>
      <w:r w:rsidR="008D4A40" w:rsidRPr="00E94C5A">
        <w:rPr>
          <w:sz w:val="24"/>
        </w:rPr>
        <w:t xml:space="preserve"> Specular Removal process seemed when a cross section of a given image is observed (i.e., the color distribution in a given image line that goes through the diffuse and into the </w:t>
      </w:r>
      <w:r w:rsidR="008D4A40" w:rsidRPr="00E94C5A">
        <w:rPr>
          <w:sz w:val="24"/>
        </w:rPr>
        <w:lastRenderedPageBreak/>
        <w:t>image part where the specular part has been removed). This natural rendering is maintained as was proven in all three channels (Red, Green and Blue).</w:t>
      </w:r>
    </w:p>
    <w:p w:rsidR="00E94C5A" w:rsidRDefault="008D4A40" w:rsidP="008D4A40">
      <w:pPr>
        <w:spacing w:line="480" w:lineRule="auto"/>
        <w:rPr>
          <w:sz w:val="24"/>
        </w:rPr>
      </w:pPr>
      <w:r>
        <w:rPr>
          <w:sz w:val="24"/>
        </w:rPr>
        <w:t xml:space="preserve">Furthermore, </w:t>
      </w:r>
      <w:r w:rsidR="00B7695F" w:rsidRPr="008F5253">
        <w:rPr>
          <w:sz w:val="24"/>
        </w:rPr>
        <w:t>a scene illumination rendering technique based on the specular/diffuse separation concept</w:t>
      </w:r>
      <w:r>
        <w:rPr>
          <w:sz w:val="24"/>
        </w:rPr>
        <w:t xml:space="preserve"> was newly developed s</w:t>
      </w:r>
      <w:r w:rsidR="00B7695F" w:rsidRPr="008F5253">
        <w:rPr>
          <w:sz w:val="24"/>
        </w:rPr>
        <w:t>olely based on local color information</w:t>
      </w:r>
      <w:r w:rsidR="00E94C5A">
        <w:rPr>
          <w:sz w:val="24"/>
        </w:rPr>
        <w:t xml:space="preserve">, The results obtained </w:t>
      </w:r>
      <w:r w:rsidR="00B7695F" w:rsidRPr="008F5253">
        <w:rPr>
          <w:sz w:val="24"/>
        </w:rPr>
        <w:t xml:space="preserve">showed that the suggested method renders any type of scenes with surfaces represented by the dichromatic reflectance model. </w:t>
      </w:r>
      <w:r w:rsidR="00E94C5A">
        <w:rPr>
          <w:sz w:val="24"/>
        </w:rPr>
        <w:t xml:space="preserve"> These results serve as additional evidence to the merits of the </w:t>
      </w:r>
      <w:r w:rsidR="00E94C5A" w:rsidRPr="008F5253">
        <w:rPr>
          <w:sz w:val="24"/>
        </w:rPr>
        <w:t xml:space="preserve">Mean-Shift Decomposition technique </w:t>
      </w:r>
      <w:r w:rsidR="00E94C5A">
        <w:rPr>
          <w:sz w:val="24"/>
        </w:rPr>
        <w:t>that</w:t>
      </w:r>
      <w:r w:rsidR="00B7695F" w:rsidRPr="008F5253">
        <w:rPr>
          <w:sz w:val="24"/>
        </w:rPr>
        <w:t xml:space="preserve"> was devised to separate the image reflection components based on the image chromaticity constituent distribution</w:t>
      </w:r>
      <w:r w:rsidR="00E94C5A">
        <w:rPr>
          <w:sz w:val="24"/>
        </w:rPr>
        <w:t xml:space="preserve"> in the </w:t>
      </w:r>
      <w:r w:rsidR="00B7695F" w:rsidRPr="008F5253">
        <w:rPr>
          <w:sz w:val="24"/>
        </w:rPr>
        <w:t>Inverse-Intensity Chromaticity Space</w:t>
      </w:r>
      <w:r w:rsidR="00E94C5A">
        <w:rPr>
          <w:sz w:val="24"/>
        </w:rPr>
        <w:t>.  These results were obtained w</w:t>
      </w:r>
      <w:r w:rsidR="00B7695F" w:rsidRPr="008F5253">
        <w:rPr>
          <w:sz w:val="24"/>
        </w:rPr>
        <w:t xml:space="preserve">hile </w:t>
      </w:r>
      <w:r w:rsidR="00E94C5A">
        <w:rPr>
          <w:sz w:val="24"/>
        </w:rPr>
        <w:t xml:space="preserve">still </w:t>
      </w:r>
      <w:r w:rsidR="00B7695F" w:rsidRPr="008F5253">
        <w:rPr>
          <w:sz w:val="24"/>
        </w:rPr>
        <w:t xml:space="preserve">maintaining the inner intrinsic image components unmarked, contributing significantly to </w:t>
      </w:r>
      <w:r w:rsidR="00E94C5A">
        <w:rPr>
          <w:sz w:val="24"/>
        </w:rPr>
        <w:t>the</w:t>
      </w:r>
      <w:r w:rsidR="00B7695F" w:rsidRPr="008F5253">
        <w:rPr>
          <w:sz w:val="24"/>
        </w:rPr>
        <w:t xml:space="preserve"> realistic rendering</w:t>
      </w:r>
      <w:r w:rsidR="00E94C5A">
        <w:rPr>
          <w:sz w:val="24"/>
        </w:rPr>
        <w:t>s that were accomplished</w:t>
      </w:r>
      <w:r w:rsidR="00B7695F" w:rsidRPr="008F5253">
        <w:rPr>
          <w:sz w:val="24"/>
        </w:rPr>
        <w:t xml:space="preserve">. </w:t>
      </w:r>
    </w:p>
    <w:p w:rsidR="00E94C5A" w:rsidRDefault="00E94C5A" w:rsidP="008D4A40">
      <w:pPr>
        <w:spacing w:line="480" w:lineRule="auto"/>
        <w:rPr>
          <w:sz w:val="24"/>
        </w:rPr>
      </w:pPr>
      <w:r>
        <w:rPr>
          <w:sz w:val="24"/>
        </w:rPr>
        <w:t>This research endeavor also</w:t>
      </w:r>
      <w:r w:rsidR="00B7695F" w:rsidRPr="008F5253">
        <w:rPr>
          <w:sz w:val="24"/>
        </w:rPr>
        <w:t xml:space="preserve"> showed that by remodeling the shape of the specular reflection cluster, </w:t>
      </w:r>
      <w:r>
        <w:rPr>
          <w:sz w:val="24"/>
        </w:rPr>
        <w:t>it became possible</w:t>
      </w:r>
      <w:r w:rsidR="00B7695F" w:rsidRPr="008F5253">
        <w:rPr>
          <w:sz w:val="24"/>
        </w:rPr>
        <w:t xml:space="preserve"> to render the illumination attributes characterizing any illuminated scene image. Finally, the possibility </w:t>
      </w:r>
      <w:r>
        <w:rPr>
          <w:sz w:val="24"/>
        </w:rPr>
        <w:t xml:space="preserve">is also given for </w:t>
      </w:r>
      <w:r w:rsidR="00B7695F" w:rsidRPr="008F5253">
        <w:rPr>
          <w:sz w:val="24"/>
        </w:rPr>
        <w:t xml:space="preserve">rendering different illumination effects depicting real-world lighting conditions. </w:t>
      </w:r>
    </w:p>
    <w:p w:rsidR="006866EE" w:rsidRDefault="003831E1" w:rsidP="006866EE">
      <w:pPr>
        <w:pStyle w:val="NoSpacing"/>
        <w:spacing w:line="480" w:lineRule="auto"/>
        <w:jc w:val="both"/>
        <w:rPr>
          <w:rFonts w:ascii="Times New Roman" w:hAnsi="Times New Roman"/>
          <w:color w:val="000000" w:themeColor="text1"/>
        </w:rPr>
      </w:pPr>
      <w:r>
        <w:rPr>
          <w:rFonts w:ascii="Times New Roman" w:hAnsi="Times New Roman"/>
          <w:color w:val="000000" w:themeColor="text1"/>
        </w:rPr>
        <w:t>In view of these findings, t</w:t>
      </w:r>
      <w:r w:rsidR="006866EE">
        <w:rPr>
          <w:rFonts w:ascii="Times New Roman" w:hAnsi="Times New Roman"/>
          <w:color w:val="000000" w:themeColor="text1"/>
        </w:rPr>
        <w:t xml:space="preserve">his dissertation </w:t>
      </w:r>
      <w:r>
        <w:rPr>
          <w:rFonts w:ascii="Times New Roman" w:hAnsi="Times New Roman"/>
          <w:color w:val="000000" w:themeColor="text1"/>
        </w:rPr>
        <w:t xml:space="preserve">also </w:t>
      </w:r>
      <w:r w:rsidR="006866EE">
        <w:rPr>
          <w:rFonts w:ascii="Times New Roman" w:hAnsi="Times New Roman"/>
          <w:color w:val="000000" w:themeColor="text1"/>
        </w:rPr>
        <w:t xml:space="preserve">laid out the framework for a novel color constancy method based on the dichromatic reflectance model. This showed that by extracting the most prominent reflectance components in a scene image, the proposed method was able to determine a good approximation of the canonical illuminant. The </w:t>
      </w:r>
      <w:r w:rsidR="006866EE">
        <w:rPr>
          <w:rFonts w:ascii="Times New Roman" w:hAnsi="Times New Roman"/>
          <w:i/>
          <w:color w:val="000000" w:themeColor="text1"/>
        </w:rPr>
        <w:t>MSD</w:t>
      </w:r>
      <w:r w:rsidR="006866EE">
        <w:rPr>
          <w:rFonts w:ascii="Times New Roman" w:hAnsi="Times New Roman"/>
          <w:color w:val="000000" w:themeColor="text1"/>
        </w:rPr>
        <w:t xml:space="preserve"> introduced in chapter III was again used as an integrated module to decompose the image reflectance components into two distinct clusters, one representing the diffuse reflectance distribution and second representing the specular reflectance distribution. In addition, the specular reflectance components were evaluated using an innovative voting </w:t>
      </w:r>
      <w:r w:rsidR="006866EE">
        <w:rPr>
          <w:rFonts w:ascii="Times New Roman" w:hAnsi="Times New Roman"/>
          <w:color w:val="000000" w:themeColor="text1"/>
        </w:rPr>
        <w:lastRenderedPageBreak/>
        <w:t xml:space="preserve">scheme to extract the most dominant reflectance component reflecting the true illuminant chromaticity. This small set of reflectance was then analyzed to find the reflectance components that correspond most to the illumination color. Experimental results show a good improvement over the most used color constancy methods found in literature. </w:t>
      </w:r>
    </w:p>
    <w:p w:rsidR="0070369A" w:rsidRDefault="0070369A" w:rsidP="0070369A">
      <w:pPr>
        <w:spacing w:line="480" w:lineRule="auto"/>
        <w:rPr>
          <w:sz w:val="24"/>
        </w:rPr>
      </w:pPr>
      <w:r>
        <w:rPr>
          <w:sz w:val="24"/>
        </w:rPr>
        <w:t xml:space="preserve">Recall that in the </w:t>
      </w:r>
      <w:r w:rsidRPr="008F5253">
        <w:rPr>
          <w:sz w:val="24"/>
        </w:rPr>
        <w:t xml:space="preserve">axis transformation </w:t>
      </w:r>
      <w:r>
        <w:rPr>
          <w:sz w:val="24"/>
        </w:rPr>
        <w:t xml:space="preserve">that was </w:t>
      </w:r>
      <w:r w:rsidRPr="008F5253">
        <w:rPr>
          <w:sz w:val="24"/>
        </w:rPr>
        <w:t xml:space="preserve"> to facilitate the linearization of the reflection data stretching process needed for illumination modeling</w:t>
      </w:r>
      <w:r>
        <w:rPr>
          <w:sz w:val="24"/>
        </w:rPr>
        <w:t xml:space="preserve">, thresholds </w:t>
      </w:r>
      <w:r w:rsidRPr="008F5253">
        <w:rPr>
          <w:sz w:val="24"/>
        </w:rPr>
        <w:t>to remodel the specular component values</w:t>
      </w:r>
      <w:r>
        <w:rPr>
          <w:sz w:val="24"/>
        </w:rPr>
        <w:t>.  T</w:t>
      </w:r>
      <w:r w:rsidRPr="008F5253">
        <w:rPr>
          <w:sz w:val="24"/>
        </w:rPr>
        <w:t xml:space="preserve">his process </w:t>
      </w:r>
      <w:r>
        <w:rPr>
          <w:sz w:val="24"/>
        </w:rPr>
        <w:t>was important in order</w:t>
      </w:r>
      <w:r w:rsidRPr="008F5253">
        <w:rPr>
          <w:sz w:val="24"/>
        </w:rPr>
        <w:t xml:space="preserve"> to achiev</w:t>
      </w:r>
      <w:r>
        <w:rPr>
          <w:sz w:val="24"/>
        </w:rPr>
        <w:t>e the desired rendering effect. Although the results were near idea</w:t>
      </w:r>
      <w:r w:rsidR="00DE6B60">
        <w:rPr>
          <w:sz w:val="24"/>
        </w:rPr>
        <w:t>l,</w:t>
      </w:r>
      <w:r>
        <w:rPr>
          <w:sz w:val="24"/>
        </w:rPr>
        <w:t xml:space="preserve"> t</w:t>
      </w:r>
      <w:r w:rsidRPr="008F5253">
        <w:rPr>
          <w:sz w:val="24"/>
        </w:rPr>
        <w:t xml:space="preserve">he threshold values </w:t>
      </w:r>
      <w:r>
        <w:rPr>
          <w:sz w:val="24"/>
        </w:rPr>
        <w:t>were</w:t>
      </w:r>
      <w:r w:rsidRPr="008F5253">
        <w:rPr>
          <w:sz w:val="24"/>
        </w:rPr>
        <w:t xml:space="preserve"> approximated to render each input image channels of the white reference patch. This simulates the effects generated by the real-illuminants (as shown in the </w:t>
      </w:r>
      <w:r w:rsidR="00DE6B60">
        <w:rPr>
          <w:sz w:val="24"/>
        </w:rPr>
        <w:t>e</w:t>
      </w:r>
      <w:r w:rsidRPr="008F5253">
        <w:rPr>
          <w:sz w:val="24"/>
        </w:rPr>
        <w:t xml:space="preserve">stimated </w:t>
      </w:r>
      <w:r w:rsidR="00DE6B60">
        <w:rPr>
          <w:sz w:val="24"/>
        </w:rPr>
        <w:t>i</w:t>
      </w:r>
      <w:r w:rsidRPr="008F5253">
        <w:rPr>
          <w:sz w:val="24"/>
        </w:rPr>
        <w:t>mage column).</w:t>
      </w:r>
      <w:r>
        <w:rPr>
          <w:sz w:val="24"/>
        </w:rPr>
        <w:t xml:space="preserve">  It would have been even more appealing if such thresholds were mathematically generated on the basis of the</w:t>
      </w:r>
      <w:r w:rsidRPr="00305A6E">
        <w:rPr>
          <w:sz w:val="24"/>
        </w:rPr>
        <w:t xml:space="preserve"> </w:t>
      </w:r>
      <w:r w:rsidRPr="00305A6E">
        <w:rPr>
          <w:i/>
          <w:sz w:val="24"/>
        </w:rPr>
        <w:t>inve</w:t>
      </w:r>
      <w:r>
        <w:rPr>
          <w:i/>
          <w:sz w:val="24"/>
        </w:rPr>
        <w:t>rse-intensity chromaticity space</w:t>
      </w:r>
      <w:r>
        <w:rPr>
          <w:sz w:val="24"/>
        </w:rPr>
        <w:t xml:space="preserve">, a </w:t>
      </w:r>
      <w:r w:rsidRPr="00305A6E">
        <w:rPr>
          <w:sz w:val="24"/>
        </w:rPr>
        <w:t xml:space="preserve">space </w:t>
      </w:r>
      <w:r>
        <w:rPr>
          <w:sz w:val="24"/>
        </w:rPr>
        <w:t xml:space="preserve">that was used </w:t>
      </w:r>
      <w:r w:rsidRPr="00305A6E">
        <w:rPr>
          <w:sz w:val="24"/>
        </w:rPr>
        <w:t>to analyze the relationship between illumination color and image intensity</w:t>
      </w:r>
      <w:r>
        <w:rPr>
          <w:sz w:val="24"/>
        </w:rPr>
        <w:t>.</w:t>
      </w:r>
    </w:p>
    <w:p w:rsidR="0070369A" w:rsidRDefault="0070369A" w:rsidP="0070369A">
      <w:pPr>
        <w:spacing w:line="480" w:lineRule="auto"/>
        <w:rPr>
          <w:sz w:val="24"/>
        </w:rPr>
      </w:pPr>
      <w:r>
        <w:rPr>
          <w:sz w:val="24"/>
        </w:rPr>
        <w:t xml:space="preserve">Furthermore, another important issue that was not fully resolved in this dissertation is </w:t>
      </w:r>
      <w:r w:rsidR="00E94C8C">
        <w:rPr>
          <w:sz w:val="24"/>
        </w:rPr>
        <w:t>the</w:t>
      </w:r>
      <w:r>
        <w:rPr>
          <w:sz w:val="24"/>
        </w:rPr>
        <w:t xml:space="preserve"> defini</w:t>
      </w:r>
      <w:r w:rsidR="00E94C8C">
        <w:rPr>
          <w:sz w:val="24"/>
        </w:rPr>
        <w:t>tion of</w:t>
      </w:r>
      <w:r>
        <w:rPr>
          <w:sz w:val="24"/>
        </w:rPr>
        <w:t xml:space="preserve"> th</w:t>
      </w:r>
      <w:r w:rsidR="00E94C8C">
        <w:rPr>
          <w:sz w:val="24"/>
        </w:rPr>
        <w:t>e</w:t>
      </w:r>
      <w:r>
        <w:rPr>
          <w:sz w:val="24"/>
        </w:rPr>
        <w:t xml:space="preserve"> exact distance that estimates </w:t>
      </w:r>
      <w:r w:rsidRPr="005F0C61">
        <w:rPr>
          <w:sz w:val="24"/>
        </w:rPr>
        <w:t xml:space="preserve">the shifting </w:t>
      </w:r>
      <w:r w:rsidR="00E94C8C">
        <w:rPr>
          <w:sz w:val="24"/>
        </w:rPr>
        <w:t>interval</w:t>
      </w:r>
      <w:r w:rsidR="00E94C8C" w:rsidRPr="005F0C61">
        <w:rPr>
          <w:sz w:val="24"/>
        </w:rPr>
        <w:t xml:space="preserve"> </w:t>
      </w:r>
      <w:r w:rsidRPr="005F0C61">
        <w:rPr>
          <w:sz w:val="24"/>
        </w:rPr>
        <w:t>between each specular element and its new diffuse value</w:t>
      </w:r>
      <w:r w:rsidR="00E94C8C">
        <w:rPr>
          <w:sz w:val="24"/>
        </w:rPr>
        <w:t>,</w:t>
      </w:r>
      <w:r w:rsidRPr="005F0C61">
        <w:rPr>
          <w:sz w:val="24"/>
        </w:rPr>
        <w:t xml:space="preserve"> an important </w:t>
      </w:r>
      <w:r>
        <w:rPr>
          <w:sz w:val="24"/>
        </w:rPr>
        <w:t>step for better</w:t>
      </w:r>
      <w:r w:rsidRPr="005F0C61">
        <w:rPr>
          <w:sz w:val="24"/>
        </w:rPr>
        <w:t xml:space="preserve"> diffuse reflectance estimation.</w:t>
      </w:r>
    </w:p>
    <w:p w:rsidR="00B7695F" w:rsidRPr="008F5253" w:rsidRDefault="00B7695F" w:rsidP="008D4A40">
      <w:pPr>
        <w:spacing w:line="480" w:lineRule="auto"/>
        <w:rPr>
          <w:sz w:val="24"/>
        </w:rPr>
      </w:pPr>
      <w:r w:rsidRPr="008F5253">
        <w:rPr>
          <w:sz w:val="24"/>
        </w:rPr>
        <w:t>An</w:t>
      </w:r>
      <w:r w:rsidR="0070369A">
        <w:rPr>
          <w:sz w:val="24"/>
        </w:rPr>
        <w:t>other</w:t>
      </w:r>
      <w:r w:rsidRPr="008F5253">
        <w:rPr>
          <w:sz w:val="24"/>
        </w:rPr>
        <w:t xml:space="preserve"> important step </w:t>
      </w:r>
      <w:r w:rsidR="0070369A">
        <w:rPr>
          <w:sz w:val="24"/>
        </w:rPr>
        <w:t xml:space="preserve">that needs further consideration </w:t>
      </w:r>
      <w:r w:rsidRPr="008F5253">
        <w:rPr>
          <w:sz w:val="24"/>
        </w:rPr>
        <w:t>is t</w:t>
      </w:r>
      <w:r w:rsidR="00E94C8C">
        <w:rPr>
          <w:sz w:val="24"/>
        </w:rPr>
        <w:t>he</w:t>
      </w:r>
      <w:r w:rsidRPr="008F5253">
        <w:rPr>
          <w:sz w:val="24"/>
        </w:rPr>
        <w:t xml:space="preserve"> explor</w:t>
      </w:r>
      <w:r w:rsidR="00E94C8C">
        <w:rPr>
          <w:sz w:val="24"/>
        </w:rPr>
        <w:t>ation of</w:t>
      </w:r>
      <w:r w:rsidRPr="008F5253">
        <w:rPr>
          <w:sz w:val="24"/>
        </w:rPr>
        <w:t xml:space="preserve"> applications where specular illumination reflections are restricted. Different chromaticity based decomposition methods need to be investigated </w:t>
      </w:r>
      <w:r w:rsidR="0070369A">
        <w:rPr>
          <w:sz w:val="24"/>
        </w:rPr>
        <w:t xml:space="preserve">more thoroughly </w:t>
      </w:r>
      <w:r w:rsidRPr="008F5253">
        <w:rPr>
          <w:sz w:val="24"/>
        </w:rPr>
        <w:t>to accurately disassociate both reflections components for this kind of illumination situations.</w:t>
      </w:r>
    </w:p>
    <w:p w:rsidR="002316DE" w:rsidRDefault="002316DE" w:rsidP="002316DE">
      <w:pPr>
        <w:widowControl/>
        <w:spacing w:after="200"/>
        <w:rPr>
          <w:rFonts w:eastAsia="MS Mincho"/>
          <w:kern w:val="0"/>
          <w:sz w:val="28"/>
          <w:szCs w:val="28"/>
          <w:lang w:eastAsia="ja-JP"/>
        </w:rPr>
      </w:pPr>
    </w:p>
    <w:p w:rsidR="000E5BE7" w:rsidRPr="00761F18" w:rsidRDefault="00A92EDB" w:rsidP="00911A41">
      <w:pPr>
        <w:pStyle w:val="Style1"/>
        <w:outlineLvl w:val="0"/>
        <w:rPr>
          <w:b w:val="0"/>
          <w:sz w:val="28"/>
          <w:szCs w:val="28"/>
        </w:rPr>
      </w:pPr>
      <w:bookmarkStart w:id="69" w:name="_Toc287603613"/>
      <w:r w:rsidRPr="00761F18">
        <w:rPr>
          <w:b w:val="0"/>
          <w:sz w:val="28"/>
          <w:szCs w:val="28"/>
        </w:rPr>
        <w:lastRenderedPageBreak/>
        <w:t xml:space="preserve">LIST OF </w:t>
      </w:r>
      <w:r w:rsidR="000E5BE7" w:rsidRPr="00761F18">
        <w:rPr>
          <w:b w:val="0"/>
          <w:sz w:val="28"/>
          <w:szCs w:val="28"/>
        </w:rPr>
        <w:t>REFERENCES</w:t>
      </w:r>
      <w:bookmarkEnd w:id="69"/>
    </w:p>
    <w:p w:rsidR="00AB74FA" w:rsidRPr="00BB7773" w:rsidRDefault="00AB74FA" w:rsidP="00AB74FA">
      <w:pPr>
        <w:pStyle w:val="reference"/>
        <w:ind w:firstLine="360"/>
        <w:jc w:val="both"/>
        <w:rPr>
          <w:rFonts w:ascii="Times New Roman" w:hAnsi="Times New Roman"/>
          <w:sz w:val="24"/>
        </w:rPr>
      </w:pPr>
      <w:proofErr w:type="spellStart"/>
      <w:r w:rsidRPr="00BB7773">
        <w:rPr>
          <w:rFonts w:ascii="Times New Roman" w:hAnsi="Times New Roman"/>
          <w:sz w:val="24"/>
        </w:rPr>
        <w:t>Arici</w:t>
      </w:r>
      <w:proofErr w:type="spellEnd"/>
      <w:r w:rsidRPr="00BB7773">
        <w:rPr>
          <w:rFonts w:ascii="Times New Roman" w:hAnsi="Times New Roman"/>
          <w:sz w:val="24"/>
        </w:rPr>
        <w:t xml:space="preserve">, T., </w:t>
      </w:r>
      <w:proofErr w:type="spellStart"/>
      <w:r w:rsidRPr="00BB7773">
        <w:rPr>
          <w:rFonts w:ascii="Times New Roman" w:hAnsi="Times New Roman"/>
          <w:sz w:val="24"/>
        </w:rPr>
        <w:t>Dikbas</w:t>
      </w:r>
      <w:proofErr w:type="spellEnd"/>
      <w:r w:rsidRPr="00BB7773">
        <w:rPr>
          <w:rFonts w:ascii="Times New Roman" w:hAnsi="Times New Roman"/>
          <w:sz w:val="24"/>
        </w:rPr>
        <w:t>, S.,</w:t>
      </w:r>
      <w:r w:rsidR="00BB7773" w:rsidRPr="00BB7773">
        <w:rPr>
          <w:rFonts w:ascii="Times New Roman" w:hAnsi="Times New Roman"/>
          <w:sz w:val="24"/>
        </w:rPr>
        <w:t xml:space="preserve"> </w:t>
      </w:r>
      <w:proofErr w:type="spellStart"/>
      <w:r w:rsidR="00BB7773" w:rsidRPr="00BB7773">
        <w:rPr>
          <w:rFonts w:ascii="Times New Roman" w:hAnsi="Times New Roman"/>
          <w:sz w:val="24"/>
        </w:rPr>
        <w:t>Altunbasak</w:t>
      </w:r>
      <w:proofErr w:type="spellEnd"/>
      <w:r w:rsidR="00BB7773" w:rsidRPr="00BB7773">
        <w:rPr>
          <w:rFonts w:ascii="Times New Roman" w:hAnsi="Times New Roman"/>
          <w:sz w:val="24"/>
        </w:rPr>
        <w:t>, Y., “</w:t>
      </w:r>
      <w:r w:rsidRPr="00BB7773">
        <w:rPr>
          <w:rFonts w:ascii="Times New Roman" w:hAnsi="Times New Roman"/>
          <w:sz w:val="24"/>
        </w:rPr>
        <w:t>A Histogram Modification Framework and Its Application for Image Contrast Enhancement</w:t>
      </w:r>
      <w:r w:rsidR="00BB7773" w:rsidRPr="00BB7773">
        <w:rPr>
          <w:rFonts w:ascii="Times New Roman" w:hAnsi="Times New Roman"/>
          <w:sz w:val="24"/>
        </w:rPr>
        <w:t>”</w:t>
      </w:r>
      <w:r w:rsidRPr="00BB7773">
        <w:rPr>
          <w:rFonts w:ascii="Times New Roman" w:hAnsi="Times New Roman"/>
          <w:sz w:val="24"/>
        </w:rPr>
        <w:t>,</w:t>
      </w:r>
      <w:r w:rsidR="00BB7773" w:rsidRPr="00BB7773">
        <w:rPr>
          <w:rFonts w:ascii="Times New Roman" w:hAnsi="Times New Roman"/>
          <w:sz w:val="24"/>
        </w:rPr>
        <w:t xml:space="preserve"> </w:t>
      </w:r>
      <w:r w:rsidRPr="00BB7773">
        <w:rPr>
          <w:rFonts w:ascii="Times New Roman" w:hAnsi="Times New Roman"/>
          <w:i/>
          <w:iCs/>
          <w:sz w:val="24"/>
        </w:rPr>
        <w:t xml:space="preserve">IEEE Transactions </w:t>
      </w:r>
      <w:proofErr w:type="spellStart"/>
      <w:r w:rsidRPr="00BB7773">
        <w:rPr>
          <w:rFonts w:ascii="Times New Roman" w:hAnsi="Times New Roman"/>
          <w:i/>
          <w:iCs/>
          <w:sz w:val="24"/>
        </w:rPr>
        <w:t>onImage</w:t>
      </w:r>
      <w:proofErr w:type="spellEnd"/>
      <w:r w:rsidRPr="00BB7773">
        <w:rPr>
          <w:rFonts w:ascii="Times New Roman" w:hAnsi="Times New Roman"/>
          <w:i/>
          <w:iCs/>
          <w:sz w:val="24"/>
        </w:rPr>
        <w:t xml:space="preserve"> Processing</w:t>
      </w:r>
      <w:r w:rsidRPr="00BB7773">
        <w:rPr>
          <w:rFonts w:ascii="Times New Roman" w:hAnsi="Times New Roman"/>
          <w:sz w:val="24"/>
        </w:rPr>
        <w:t>, vol.18, no.9, pp.1921-1935, 2009</w:t>
      </w:r>
      <w:r w:rsidR="00BB7773">
        <w:rPr>
          <w:rFonts w:ascii="Times New Roman" w:hAnsi="Times New Roman"/>
          <w:sz w:val="24"/>
        </w:rPr>
        <w:t>.</w:t>
      </w:r>
    </w:p>
    <w:p w:rsidR="00AB74FA" w:rsidRPr="00BB7773" w:rsidRDefault="00AB74FA" w:rsidP="00AB74FA">
      <w:pPr>
        <w:pStyle w:val="reference"/>
        <w:ind w:firstLine="360"/>
        <w:jc w:val="both"/>
        <w:rPr>
          <w:rFonts w:ascii="Times New Roman" w:hAnsi="Times New Roman"/>
          <w:sz w:val="24"/>
        </w:rPr>
      </w:pPr>
      <w:proofErr w:type="spellStart"/>
      <w:r w:rsidRPr="00BB7773">
        <w:rPr>
          <w:rFonts w:ascii="Times New Roman" w:hAnsi="Times New Roman"/>
          <w:sz w:val="24"/>
        </w:rPr>
        <w:t>Bajcsy</w:t>
      </w:r>
      <w:proofErr w:type="spellEnd"/>
      <w:r w:rsidRPr="00BB7773">
        <w:rPr>
          <w:rFonts w:ascii="Times New Roman" w:hAnsi="Times New Roman"/>
          <w:sz w:val="24"/>
        </w:rPr>
        <w:t xml:space="preserve"> R., Lee S., and </w:t>
      </w:r>
      <w:proofErr w:type="spellStart"/>
      <w:r w:rsidRPr="00BB7773">
        <w:rPr>
          <w:rFonts w:ascii="Times New Roman" w:hAnsi="Times New Roman"/>
          <w:sz w:val="24"/>
        </w:rPr>
        <w:t>Leonardis</w:t>
      </w:r>
      <w:proofErr w:type="spellEnd"/>
      <w:r w:rsidRPr="00BB7773">
        <w:rPr>
          <w:rFonts w:ascii="Times New Roman" w:hAnsi="Times New Roman"/>
          <w:sz w:val="24"/>
        </w:rPr>
        <w:t xml:space="preserve"> A., “Detection of diffuse and specular interface reflections and inter-reflections by color image segmentation”</w:t>
      </w:r>
      <w:proofErr w:type="gramStart"/>
      <w:r w:rsidRPr="00BB7773">
        <w:rPr>
          <w:rFonts w:ascii="Times New Roman" w:hAnsi="Times New Roman"/>
          <w:sz w:val="24"/>
        </w:rPr>
        <w:t xml:space="preserve">, </w:t>
      </w:r>
      <w:r w:rsidR="00BB7773" w:rsidRPr="00BB7773">
        <w:rPr>
          <w:rFonts w:ascii="Times New Roman" w:hAnsi="Times New Roman"/>
          <w:sz w:val="24"/>
        </w:rPr>
        <w:t xml:space="preserve"> </w:t>
      </w:r>
      <w:r w:rsidRPr="00BB7773">
        <w:rPr>
          <w:rFonts w:ascii="Times New Roman" w:hAnsi="Times New Roman"/>
          <w:i/>
          <w:sz w:val="24"/>
        </w:rPr>
        <w:t>International</w:t>
      </w:r>
      <w:proofErr w:type="gramEnd"/>
      <w:r w:rsidRPr="00BB7773">
        <w:rPr>
          <w:rFonts w:ascii="Times New Roman" w:hAnsi="Times New Roman"/>
          <w:i/>
          <w:sz w:val="24"/>
        </w:rPr>
        <w:t xml:space="preserve"> Journal of Computer Vision</w:t>
      </w:r>
      <w:r w:rsidRPr="00BB7773">
        <w:rPr>
          <w:rFonts w:ascii="Times New Roman" w:hAnsi="Times New Roman"/>
          <w:sz w:val="24"/>
        </w:rPr>
        <w:t>, 17(3):241.272, 1996.</w:t>
      </w:r>
    </w:p>
    <w:p w:rsidR="00AB74FA" w:rsidRPr="00BB7773" w:rsidRDefault="00AB74FA" w:rsidP="00AB74FA">
      <w:pPr>
        <w:ind w:firstLine="432"/>
        <w:rPr>
          <w:sz w:val="24"/>
          <w:szCs w:val="20"/>
        </w:rPr>
      </w:pPr>
      <w:proofErr w:type="gramStart"/>
      <w:r w:rsidRPr="00BB7773">
        <w:rPr>
          <w:sz w:val="24"/>
          <w:szCs w:val="20"/>
        </w:rPr>
        <w:t xml:space="preserve">Barnard, K., Martin, L., and </w:t>
      </w:r>
      <w:proofErr w:type="spellStart"/>
      <w:r w:rsidRPr="00BB7773">
        <w:rPr>
          <w:sz w:val="24"/>
          <w:szCs w:val="20"/>
        </w:rPr>
        <w:t>Funt</w:t>
      </w:r>
      <w:proofErr w:type="spellEnd"/>
      <w:r w:rsidRPr="00BB7773">
        <w:rPr>
          <w:sz w:val="24"/>
          <w:szCs w:val="20"/>
        </w:rPr>
        <w:t>, B. V., “</w:t>
      </w:r>
      <w:proofErr w:type="spellStart"/>
      <w:r w:rsidRPr="00BB7773">
        <w:rPr>
          <w:sz w:val="24"/>
          <w:szCs w:val="20"/>
        </w:rPr>
        <w:t>Colour</w:t>
      </w:r>
      <w:proofErr w:type="spellEnd"/>
      <w:r w:rsidRPr="00BB7773">
        <w:rPr>
          <w:sz w:val="24"/>
          <w:szCs w:val="20"/>
        </w:rPr>
        <w:t xml:space="preserve"> by correlation in three-dimensional </w:t>
      </w:r>
      <w:proofErr w:type="spellStart"/>
      <w:r w:rsidRPr="00BB7773">
        <w:rPr>
          <w:sz w:val="24"/>
          <w:szCs w:val="20"/>
        </w:rPr>
        <w:t>colour</w:t>
      </w:r>
      <w:proofErr w:type="spellEnd"/>
      <w:r w:rsidRPr="00BB7773">
        <w:rPr>
          <w:sz w:val="24"/>
          <w:szCs w:val="20"/>
        </w:rPr>
        <w:t xml:space="preserve"> space”.</w:t>
      </w:r>
      <w:proofErr w:type="gramEnd"/>
      <w:r w:rsidRPr="00BB7773">
        <w:rPr>
          <w:sz w:val="24"/>
          <w:szCs w:val="20"/>
        </w:rPr>
        <w:t xml:space="preserve"> </w:t>
      </w:r>
      <w:r w:rsidRPr="00BB7773">
        <w:rPr>
          <w:i/>
          <w:sz w:val="24"/>
          <w:szCs w:val="20"/>
        </w:rPr>
        <w:t>In Proceeding of the 6</w:t>
      </w:r>
      <w:r w:rsidRPr="00BB7773">
        <w:rPr>
          <w:i/>
          <w:sz w:val="24"/>
          <w:szCs w:val="20"/>
          <w:vertAlign w:val="superscript"/>
        </w:rPr>
        <w:t>th</w:t>
      </w:r>
      <w:r w:rsidRPr="00BB7773">
        <w:rPr>
          <w:i/>
          <w:sz w:val="24"/>
          <w:szCs w:val="20"/>
        </w:rPr>
        <w:t xml:space="preserve"> European Conference on Computer Vision</w:t>
      </w:r>
      <w:r w:rsidRPr="00BB7773">
        <w:rPr>
          <w:sz w:val="24"/>
          <w:szCs w:val="20"/>
        </w:rPr>
        <w:t>, pp.375-389, 2000.</w:t>
      </w:r>
    </w:p>
    <w:p w:rsidR="00AB74FA" w:rsidRPr="00BB7773" w:rsidRDefault="00AB74FA" w:rsidP="00AB74FA">
      <w:pPr>
        <w:ind w:firstLine="432"/>
        <w:rPr>
          <w:sz w:val="24"/>
          <w:szCs w:val="20"/>
        </w:rPr>
      </w:pPr>
    </w:p>
    <w:p w:rsidR="00AB74FA" w:rsidRPr="00BB7773" w:rsidRDefault="00AB74FA" w:rsidP="00AB74FA">
      <w:pPr>
        <w:pStyle w:val="reference"/>
        <w:ind w:firstLine="360"/>
        <w:jc w:val="both"/>
        <w:rPr>
          <w:rFonts w:ascii="Times New Roman" w:hAnsi="Times New Roman"/>
          <w:color w:val="000000"/>
          <w:sz w:val="24"/>
        </w:rPr>
      </w:pPr>
      <w:r w:rsidRPr="00BB7773">
        <w:rPr>
          <w:rFonts w:ascii="Times New Roman" w:hAnsi="Times New Roman"/>
          <w:color w:val="000000"/>
          <w:sz w:val="24"/>
        </w:rPr>
        <w:t xml:space="preserve">Barnard K., Martin L., </w:t>
      </w:r>
      <w:proofErr w:type="spellStart"/>
      <w:r w:rsidRPr="00BB7773">
        <w:rPr>
          <w:rFonts w:ascii="Times New Roman" w:hAnsi="Times New Roman"/>
          <w:color w:val="000000"/>
          <w:sz w:val="24"/>
        </w:rPr>
        <w:t>Funt</w:t>
      </w:r>
      <w:proofErr w:type="spellEnd"/>
      <w:r w:rsidRPr="00BB7773">
        <w:rPr>
          <w:rFonts w:ascii="Times New Roman" w:hAnsi="Times New Roman"/>
          <w:color w:val="000000"/>
          <w:sz w:val="24"/>
        </w:rPr>
        <w:t xml:space="preserve"> B., and </w:t>
      </w:r>
      <w:proofErr w:type="spellStart"/>
      <w:r w:rsidRPr="00BB7773">
        <w:rPr>
          <w:rFonts w:ascii="Times New Roman" w:hAnsi="Times New Roman"/>
          <w:color w:val="000000"/>
          <w:sz w:val="24"/>
        </w:rPr>
        <w:t>Coath</w:t>
      </w:r>
      <w:proofErr w:type="spellEnd"/>
      <w:r w:rsidRPr="00BB7773">
        <w:rPr>
          <w:rFonts w:ascii="Times New Roman" w:hAnsi="Times New Roman"/>
          <w:color w:val="000000"/>
          <w:sz w:val="24"/>
        </w:rPr>
        <w:t xml:space="preserve"> A.,</w:t>
      </w:r>
      <w:r w:rsidR="00BB7773" w:rsidRPr="00BB7773">
        <w:rPr>
          <w:rFonts w:ascii="Times New Roman" w:hAnsi="Times New Roman" w:cs="MS Mincho"/>
          <w:color w:val="000000"/>
          <w:sz w:val="24"/>
        </w:rPr>
        <w:t xml:space="preserve"> “</w:t>
      </w:r>
      <w:r w:rsidRPr="00BB7773">
        <w:rPr>
          <w:rFonts w:ascii="Times New Roman" w:hAnsi="Times New Roman"/>
          <w:color w:val="000000"/>
          <w:sz w:val="24"/>
        </w:rPr>
        <w:t xml:space="preserve">A Data Set for </w:t>
      </w:r>
      <w:proofErr w:type="spellStart"/>
      <w:r w:rsidRPr="00BB7773">
        <w:rPr>
          <w:rFonts w:ascii="Times New Roman" w:hAnsi="Times New Roman"/>
          <w:color w:val="000000"/>
          <w:sz w:val="24"/>
        </w:rPr>
        <w:t>Colour</w:t>
      </w:r>
      <w:proofErr w:type="spellEnd"/>
      <w:r w:rsidRPr="00BB7773">
        <w:rPr>
          <w:rFonts w:ascii="Times New Roman" w:hAnsi="Times New Roman"/>
          <w:color w:val="000000"/>
          <w:sz w:val="24"/>
        </w:rPr>
        <w:t xml:space="preserve"> Research”,</w:t>
      </w:r>
      <w:r w:rsidRPr="00BB7773">
        <w:rPr>
          <w:rFonts w:ascii="Times New Roman" w:hAnsi="Times New Roman" w:cs="MS Mincho" w:hint="eastAsia"/>
          <w:color w:val="000000"/>
          <w:sz w:val="24"/>
        </w:rPr>
        <w:t> </w:t>
      </w:r>
      <w:r w:rsidRPr="00BB7773">
        <w:rPr>
          <w:rFonts w:ascii="Times New Roman" w:hAnsi="Times New Roman"/>
          <w:i/>
          <w:color w:val="000000"/>
          <w:sz w:val="24"/>
        </w:rPr>
        <w:t>Color Research and Application</w:t>
      </w:r>
      <w:r w:rsidRPr="00BB7773">
        <w:rPr>
          <w:rFonts w:ascii="Times New Roman" w:hAnsi="Times New Roman"/>
          <w:color w:val="000000"/>
          <w:sz w:val="24"/>
        </w:rPr>
        <w:t>, Volume 27, Number 3, pp. 147-151, 2002.</w:t>
      </w:r>
    </w:p>
    <w:p w:rsidR="00AB74FA" w:rsidRPr="00BB7773" w:rsidRDefault="00AB74FA" w:rsidP="00AB74FA">
      <w:pPr>
        <w:pStyle w:val="reference"/>
        <w:ind w:firstLine="360"/>
        <w:jc w:val="both"/>
        <w:rPr>
          <w:rFonts w:ascii="Times New Roman" w:hAnsi="Times New Roman"/>
          <w:color w:val="000000"/>
          <w:sz w:val="24"/>
        </w:rPr>
      </w:pPr>
      <w:r w:rsidRPr="00BB7773">
        <w:rPr>
          <w:rFonts w:ascii="Times New Roman" w:hAnsi="Times New Roman"/>
          <w:color w:val="000000"/>
          <w:sz w:val="24"/>
        </w:rPr>
        <w:t xml:space="preserve">Barnard </w:t>
      </w:r>
      <w:proofErr w:type="spellStart"/>
      <w:r w:rsidRPr="00BB7773">
        <w:rPr>
          <w:rFonts w:ascii="Times New Roman" w:hAnsi="Times New Roman"/>
          <w:color w:val="000000"/>
          <w:sz w:val="24"/>
        </w:rPr>
        <w:t>K.</w:t>
      </w:r>
      <w:proofErr w:type="gramStart"/>
      <w:r w:rsidRPr="00BB7773">
        <w:rPr>
          <w:rFonts w:ascii="Times New Roman" w:hAnsi="Times New Roman"/>
          <w:color w:val="000000"/>
          <w:sz w:val="24"/>
        </w:rPr>
        <w:t>,Ciurea</w:t>
      </w:r>
      <w:proofErr w:type="spellEnd"/>
      <w:proofErr w:type="gramEnd"/>
      <w:r w:rsidRPr="00BB7773">
        <w:rPr>
          <w:rFonts w:ascii="Times New Roman" w:hAnsi="Times New Roman"/>
          <w:color w:val="000000"/>
          <w:sz w:val="24"/>
        </w:rPr>
        <w:t xml:space="preserve"> F., and </w:t>
      </w:r>
      <w:proofErr w:type="spellStart"/>
      <w:r w:rsidRPr="00BB7773">
        <w:rPr>
          <w:rFonts w:ascii="Times New Roman" w:hAnsi="Times New Roman"/>
          <w:color w:val="000000"/>
          <w:sz w:val="24"/>
        </w:rPr>
        <w:t>Funt</w:t>
      </w:r>
      <w:proofErr w:type="spellEnd"/>
      <w:r w:rsidRPr="00BB7773">
        <w:rPr>
          <w:rFonts w:ascii="Times New Roman" w:hAnsi="Times New Roman"/>
          <w:color w:val="000000"/>
          <w:sz w:val="24"/>
        </w:rPr>
        <w:t xml:space="preserve"> </w:t>
      </w:r>
      <w:proofErr w:type="spellStart"/>
      <w:r w:rsidRPr="00BB7773">
        <w:rPr>
          <w:rFonts w:ascii="Times New Roman" w:hAnsi="Times New Roman"/>
          <w:color w:val="000000"/>
          <w:sz w:val="24"/>
        </w:rPr>
        <w:t>B.,“Sensor</w:t>
      </w:r>
      <w:proofErr w:type="spellEnd"/>
      <w:r w:rsidRPr="00BB7773">
        <w:rPr>
          <w:rFonts w:ascii="Times New Roman" w:hAnsi="Times New Roman"/>
          <w:color w:val="000000"/>
          <w:sz w:val="24"/>
        </w:rPr>
        <w:t xml:space="preserve"> sharpening for computational color constancy”. </w:t>
      </w:r>
      <w:r w:rsidRPr="00BB7773">
        <w:rPr>
          <w:rFonts w:ascii="Times New Roman" w:hAnsi="Times New Roman"/>
          <w:i/>
          <w:iCs/>
          <w:color w:val="000000"/>
          <w:sz w:val="24"/>
        </w:rPr>
        <w:t>JOSA</w:t>
      </w:r>
      <w:r w:rsidRPr="00BB7773">
        <w:rPr>
          <w:rFonts w:ascii="Times New Roman" w:hAnsi="Times New Roman"/>
          <w:color w:val="000000"/>
          <w:sz w:val="24"/>
        </w:rPr>
        <w:t>, 18(11): 2728–2743, 2001.</w:t>
      </w:r>
    </w:p>
    <w:p w:rsidR="00AB74FA" w:rsidRPr="00BB7773" w:rsidRDefault="00AB74FA" w:rsidP="00AB74FA">
      <w:pPr>
        <w:ind w:firstLine="432"/>
        <w:rPr>
          <w:sz w:val="24"/>
          <w:szCs w:val="20"/>
        </w:rPr>
      </w:pPr>
      <w:proofErr w:type="spellStart"/>
      <w:r w:rsidRPr="00BB7773">
        <w:rPr>
          <w:sz w:val="24"/>
          <w:szCs w:val="20"/>
        </w:rPr>
        <w:t>Brainard</w:t>
      </w:r>
      <w:proofErr w:type="spellEnd"/>
      <w:r w:rsidRPr="00BB7773">
        <w:rPr>
          <w:sz w:val="24"/>
          <w:szCs w:val="20"/>
        </w:rPr>
        <w:t>, D. H., Delahunt, P. B., Freeman, W. T., Kraft, J. M., and Xiao, B., “Bayesian model of human color constancy”</w:t>
      </w:r>
      <w:proofErr w:type="gramStart"/>
      <w:r w:rsidR="00BB7773" w:rsidRPr="00BB7773">
        <w:rPr>
          <w:sz w:val="24"/>
          <w:szCs w:val="20"/>
        </w:rPr>
        <w:t xml:space="preserve">, </w:t>
      </w:r>
      <w:r w:rsidRPr="00BB7773">
        <w:rPr>
          <w:sz w:val="24"/>
          <w:szCs w:val="20"/>
        </w:rPr>
        <w:t xml:space="preserve"> </w:t>
      </w:r>
      <w:r w:rsidRPr="00BB7773">
        <w:rPr>
          <w:i/>
          <w:sz w:val="24"/>
          <w:szCs w:val="20"/>
        </w:rPr>
        <w:t>Journal</w:t>
      </w:r>
      <w:proofErr w:type="gramEnd"/>
      <w:r w:rsidRPr="00BB7773">
        <w:rPr>
          <w:i/>
          <w:sz w:val="24"/>
          <w:szCs w:val="20"/>
        </w:rPr>
        <w:t xml:space="preserve"> of Vision 6</w:t>
      </w:r>
      <w:r w:rsidRPr="00BB7773">
        <w:rPr>
          <w:sz w:val="24"/>
          <w:szCs w:val="20"/>
        </w:rPr>
        <w:t>, 11, pp. 1267-1281, 2006.</w:t>
      </w:r>
    </w:p>
    <w:p w:rsidR="00AB74FA" w:rsidRPr="00BB7773" w:rsidRDefault="00AB74FA" w:rsidP="00AB74FA">
      <w:pPr>
        <w:ind w:firstLine="432"/>
        <w:rPr>
          <w:sz w:val="24"/>
          <w:szCs w:val="20"/>
        </w:rPr>
      </w:pPr>
    </w:p>
    <w:p w:rsidR="00AB74FA" w:rsidRPr="00BB7773" w:rsidRDefault="00AB74FA" w:rsidP="00AB74FA">
      <w:pPr>
        <w:ind w:firstLine="432"/>
        <w:rPr>
          <w:sz w:val="24"/>
          <w:szCs w:val="20"/>
        </w:rPr>
      </w:pPr>
      <w:proofErr w:type="spellStart"/>
      <w:proofErr w:type="gramStart"/>
      <w:r w:rsidRPr="00BB7773">
        <w:rPr>
          <w:sz w:val="24"/>
          <w:szCs w:val="20"/>
        </w:rPr>
        <w:t>Brainard</w:t>
      </w:r>
      <w:proofErr w:type="spellEnd"/>
      <w:r w:rsidRPr="00BB7773">
        <w:rPr>
          <w:sz w:val="24"/>
          <w:szCs w:val="20"/>
        </w:rPr>
        <w:t>, D. H., and Freeman, W. T., “Bayesian color constancy”</w:t>
      </w:r>
      <w:r w:rsidR="0078517B">
        <w:rPr>
          <w:sz w:val="24"/>
          <w:szCs w:val="20"/>
        </w:rPr>
        <w:t xml:space="preserve">, </w:t>
      </w:r>
      <w:r w:rsidRPr="00BB7773">
        <w:rPr>
          <w:i/>
          <w:sz w:val="24"/>
          <w:szCs w:val="20"/>
        </w:rPr>
        <w:t>Journal of Optical Society of America A</w:t>
      </w:r>
      <w:r w:rsidRPr="00BB7773">
        <w:rPr>
          <w:sz w:val="24"/>
          <w:szCs w:val="20"/>
        </w:rPr>
        <w:t>, 14, 7, pp.1393-1411, 1997.</w:t>
      </w:r>
      <w:proofErr w:type="gramEnd"/>
    </w:p>
    <w:p w:rsidR="00AB74FA" w:rsidRPr="00BB7773" w:rsidRDefault="00AB74FA" w:rsidP="00AB74FA">
      <w:pPr>
        <w:ind w:firstLine="432"/>
        <w:rPr>
          <w:sz w:val="24"/>
          <w:szCs w:val="20"/>
        </w:rPr>
      </w:pPr>
    </w:p>
    <w:p w:rsidR="00AB74FA" w:rsidRPr="00BB7773" w:rsidRDefault="00AB74FA" w:rsidP="00AB74FA">
      <w:pPr>
        <w:ind w:firstLine="432"/>
        <w:rPr>
          <w:sz w:val="24"/>
          <w:szCs w:val="20"/>
        </w:rPr>
      </w:pPr>
      <w:proofErr w:type="gramStart"/>
      <w:r w:rsidRPr="00BB7773">
        <w:rPr>
          <w:sz w:val="24"/>
          <w:szCs w:val="20"/>
        </w:rPr>
        <w:t>Brooks, M., and Horn, B., “Shape and source from shading”</w:t>
      </w:r>
      <w:r w:rsidR="0078517B">
        <w:rPr>
          <w:sz w:val="24"/>
          <w:szCs w:val="20"/>
        </w:rPr>
        <w:t>,</w:t>
      </w:r>
      <w:r w:rsidRPr="00BB7773">
        <w:rPr>
          <w:sz w:val="24"/>
          <w:szCs w:val="20"/>
        </w:rPr>
        <w:t xml:space="preserve"> </w:t>
      </w:r>
      <w:r w:rsidRPr="00BB7773">
        <w:rPr>
          <w:i/>
          <w:sz w:val="24"/>
          <w:szCs w:val="20"/>
        </w:rPr>
        <w:t>In MIT AI Memo</w:t>
      </w:r>
      <w:r w:rsidRPr="00BB7773">
        <w:rPr>
          <w:sz w:val="24"/>
          <w:szCs w:val="20"/>
        </w:rPr>
        <w:t>, 1985.</w:t>
      </w:r>
      <w:proofErr w:type="gramEnd"/>
    </w:p>
    <w:p w:rsidR="00AB74FA" w:rsidRPr="00BB7773" w:rsidRDefault="00AB74FA" w:rsidP="00AB74FA">
      <w:pPr>
        <w:ind w:firstLine="432"/>
        <w:rPr>
          <w:sz w:val="24"/>
          <w:szCs w:val="20"/>
        </w:rPr>
      </w:pPr>
    </w:p>
    <w:p w:rsidR="00AB74FA" w:rsidRPr="00BB7773" w:rsidRDefault="00AB74FA" w:rsidP="00AB74FA">
      <w:pPr>
        <w:autoSpaceDE w:val="0"/>
        <w:autoSpaceDN w:val="0"/>
        <w:adjustRightInd w:val="0"/>
        <w:ind w:firstLine="432"/>
        <w:rPr>
          <w:sz w:val="24"/>
          <w:szCs w:val="20"/>
        </w:rPr>
      </w:pPr>
      <w:proofErr w:type="spellStart"/>
      <w:proofErr w:type="gramStart"/>
      <w:r w:rsidRPr="00BB7773">
        <w:rPr>
          <w:sz w:val="24"/>
          <w:szCs w:val="20"/>
        </w:rPr>
        <w:t>Chakrabarti</w:t>
      </w:r>
      <w:proofErr w:type="spellEnd"/>
      <w:r w:rsidRPr="00BB7773">
        <w:rPr>
          <w:sz w:val="24"/>
          <w:szCs w:val="20"/>
        </w:rPr>
        <w:t xml:space="preserve">, A. and </w:t>
      </w:r>
      <w:proofErr w:type="spellStart"/>
      <w:r w:rsidRPr="00BB7773">
        <w:rPr>
          <w:sz w:val="24"/>
          <w:szCs w:val="20"/>
        </w:rPr>
        <w:t>Hirakawa</w:t>
      </w:r>
      <w:proofErr w:type="spellEnd"/>
      <w:r w:rsidRPr="00BB7773">
        <w:rPr>
          <w:sz w:val="24"/>
          <w:szCs w:val="20"/>
        </w:rPr>
        <w:t xml:space="preserve">, K. and </w:t>
      </w:r>
      <w:proofErr w:type="spellStart"/>
      <w:r w:rsidRPr="00BB7773">
        <w:rPr>
          <w:sz w:val="24"/>
          <w:szCs w:val="20"/>
        </w:rPr>
        <w:t>Zickler</w:t>
      </w:r>
      <w:proofErr w:type="spellEnd"/>
      <w:r w:rsidRPr="00BB7773">
        <w:rPr>
          <w:sz w:val="24"/>
          <w:szCs w:val="20"/>
        </w:rPr>
        <w:t>, T., “Computational Color Constancy with Spatial Correlations”</w:t>
      </w:r>
      <w:r w:rsidR="0078517B">
        <w:rPr>
          <w:sz w:val="24"/>
          <w:szCs w:val="20"/>
        </w:rPr>
        <w:t>,</w:t>
      </w:r>
      <w:r w:rsidRPr="00BB7773">
        <w:rPr>
          <w:sz w:val="24"/>
          <w:szCs w:val="20"/>
        </w:rPr>
        <w:t xml:space="preserve"> Harvard School of Engineering and Applied Sciences, TR-09-10, 2010.</w:t>
      </w:r>
      <w:proofErr w:type="gramEnd"/>
    </w:p>
    <w:p w:rsidR="00AB74FA" w:rsidRPr="00BB7773" w:rsidRDefault="00AB74FA" w:rsidP="00AB74FA">
      <w:pPr>
        <w:ind w:firstLine="432"/>
        <w:rPr>
          <w:sz w:val="24"/>
          <w:szCs w:val="20"/>
        </w:rPr>
      </w:pPr>
    </w:p>
    <w:p w:rsidR="00AB74FA" w:rsidRPr="00BB7773" w:rsidRDefault="00BB7773" w:rsidP="00AB74FA">
      <w:pPr>
        <w:pStyle w:val="reference"/>
        <w:ind w:firstLine="360"/>
        <w:jc w:val="both"/>
        <w:rPr>
          <w:rFonts w:ascii="Times New Roman" w:hAnsi="Times New Roman"/>
          <w:sz w:val="24"/>
        </w:rPr>
      </w:pPr>
      <w:r w:rsidRPr="00BB7773">
        <w:rPr>
          <w:rFonts w:ascii="Times New Roman" w:hAnsi="Times New Roman"/>
          <w:sz w:val="24"/>
        </w:rPr>
        <w:t>Cheng Y., “</w:t>
      </w:r>
      <w:r w:rsidR="00AB74FA" w:rsidRPr="00BB7773">
        <w:rPr>
          <w:rFonts w:ascii="Times New Roman" w:hAnsi="Times New Roman"/>
          <w:sz w:val="24"/>
        </w:rPr>
        <w:t>Mean shift, mode seeking, and clustering</w:t>
      </w:r>
      <w:r w:rsidRPr="00BB7773">
        <w:rPr>
          <w:rFonts w:ascii="Times New Roman" w:hAnsi="Times New Roman"/>
          <w:sz w:val="24"/>
        </w:rPr>
        <w:t>”</w:t>
      </w:r>
      <w:r w:rsidR="00AB74FA" w:rsidRPr="00BB7773">
        <w:rPr>
          <w:rFonts w:ascii="Times New Roman" w:hAnsi="Times New Roman"/>
          <w:sz w:val="24"/>
        </w:rPr>
        <w:t>,</w:t>
      </w:r>
      <w:r w:rsidRPr="00BB7773">
        <w:rPr>
          <w:rFonts w:ascii="Times New Roman" w:hAnsi="Times New Roman"/>
          <w:sz w:val="24"/>
        </w:rPr>
        <w:t xml:space="preserve"> </w:t>
      </w:r>
      <w:r w:rsidR="00AB74FA" w:rsidRPr="00BB7773">
        <w:rPr>
          <w:rFonts w:ascii="Times New Roman" w:hAnsi="Times New Roman"/>
          <w:i/>
          <w:iCs/>
          <w:sz w:val="24"/>
        </w:rPr>
        <w:t xml:space="preserve">IEEE Transactions </w:t>
      </w:r>
      <w:proofErr w:type="spellStart"/>
      <w:r w:rsidR="00AB74FA" w:rsidRPr="00BB7773">
        <w:rPr>
          <w:rFonts w:ascii="Times New Roman" w:hAnsi="Times New Roman"/>
          <w:i/>
          <w:iCs/>
          <w:sz w:val="24"/>
        </w:rPr>
        <w:t>onPattern</w:t>
      </w:r>
      <w:proofErr w:type="spellEnd"/>
      <w:r w:rsidR="00AB74FA" w:rsidRPr="00BB7773">
        <w:rPr>
          <w:rFonts w:ascii="Times New Roman" w:hAnsi="Times New Roman"/>
          <w:i/>
          <w:iCs/>
          <w:sz w:val="24"/>
        </w:rPr>
        <w:t xml:space="preserve"> Analysis and Machine Intelligence,</w:t>
      </w:r>
      <w:r w:rsidR="00AB74FA" w:rsidRPr="00BB7773">
        <w:rPr>
          <w:rFonts w:ascii="Times New Roman" w:hAnsi="Times New Roman"/>
          <w:sz w:val="24"/>
        </w:rPr>
        <w:t xml:space="preserve"> vol.17, no.8, pp.790-799, Aug 1995.</w:t>
      </w:r>
    </w:p>
    <w:p w:rsidR="00AB74FA" w:rsidRPr="00BB7773" w:rsidRDefault="00AB74FA" w:rsidP="00AB74FA">
      <w:pPr>
        <w:pStyle w:val="reference"/>
        <w:ind w:firstLine="360"/>
        <w:jc w:val="both"/>
        <w:rPr>
          <w:rFonts w:ascii="Times New Roman" w:hAnsi="Times New Roman"/>
          <w:sz w:val="24"/>
          <w:szCs w:val="20"/>
        </w:rPr>
      </w:pPr>
      <w:r w:rsidRPr="00BB7773">
        <w:rPr>
          <w:rFonts w:ascii="Times New Roman" w:hAnsi="Times New Roman"/>
          <w:sz w:val="24"/>
          <w:szCs w:val="20"/>
        </w:rPr>
        <w:t xml:space="preserve">Chong, H. Y., </w:t>
      </w:r>
      <w:proofErr w:type="spellStart"/>
      <w:r w:rsidRPr="00BB7773">
        <w:rPr>
          <w:rFonts w:ascii="Times New Roman" w:hAnsi="Times New Roman"/>
          <w:sz w:val="24"/>
          <w:szCs w:val="20"/>
        </w:rPr>
        <w:t>Gortler</w:t>
      </w:r>
      <w:proofErr w:type="spellEnd"/>
      <w:r w:rsidRPr="00BB7773">
        <w:rPr>
          <w:rFonts w:ascii="Times New Roman" w:hAnsi="Times New Roman"/>
          <w:sz w:val="24"/>
          <w:szCs w:val="20"/>
        </w:rPr>
        <w:t xml:space="preserve">, S. J. and </w:t>
      </w:r>
      <w:proofErr w:type="spellStart"/>
      <w:r w:rsidRPr="00BB7773">
        <w:rPr>
          <w:rFonts w:ascii="Times New Roman" w:hAnsi="Times New Roman"/>
          <w:sz w:val="24"/>
          <w:szCs w:val="20"/>
        </w:rPr>
        <w:t>Zickler</w:t>
      </w:r>
      <w:proofErr w:type="spellEnd"/>
      <w:r w:rsidRPr="00BB7773">
        <w:rPr>
          <w:rFonts w:ascii="Times New Roman" w:hAnsi="Times New Roman"/>
          <w:sz w:val="24"/>
          <w:szCs w:val="20"/>
        </w:rPr>
        <w:t xml:space="preserve">, T., “The von </w:t>
      </w:r>
      <w:proofErr w:type="spellStart"/>
      <w:r w:rsidRPr="00BB7773">
        <w:rPr>
          <w:rFonts w:ascii="Times New Roman" w:hAnsi="Times New Roman"/>
          <w:sz w:val="24"/>
          <w:szCs w:val="20"/>
        </w:rPr>
        <w:t>kries</w:t>
      </w:r>
      <w:proofErr w:type="spellEnd"/>
      <w:r w:rsidRPr="00BB7773">
        <w:rPr>
          <w:rFonts w:ascii="Times New Roman" w:hAnsi="Times New Roman"/>
          <w:sz w:val="24"/>
          <w:szCs w:val="20"/>
        </w:rPr>
        <w:t xml:space="preserve"> hypothesis and a basis for color constancy”</w:t>
      </w:r>
      <w:r w:rsidR="0078517B">
        <w:rPr>
          <w:rFonts w:ascii="Times New Roman" w:hAnsi="Times New Roman"/>
          <w:sz w:val="24"/>
          <w:szCs w:val="20"/>
        </w:rPr>
        <w:t>,</w:t>
      </w:r>
      <w:r w:rsidRPr="00BB7773">
        <w:rPr>
          <w:rFonts w:ascii="Times New Roman" w:hAnsi="Times New Roman"/>
          <w:sz w:val="24"/>
          <w:szCs w:val="20"/>
        </w:rPr>
        <w:t xml:space="preserve"> </w:t>
      </w:r>
      <w:r w:rsidRPr="00BB7773">
        <w:rPr>
          <w:rFonts w:ascii="Times New Roman" w:hAnsi="Times New Roman"/>
          <w:i/>
          <w:sz w:val="24"/>
          <w:szCs w:val="20"/>
        </w:rPr>
        <w:t>IEEE International Conference on Computer Vision</w:t>
      </w:r>
      <w:r w:rsidRPr="00BB7773">
        <w:rPr>
          <w:rFonts w:ascii="Times New Roman" w:hAnsi="Times New Roman"/>
          <w:sz w:val="24"/>
          <w:szCs w:val="20"/>
        </w:rPr>
        <w:t>, 2007.</w:t>
      </w:r>
    </w:p>
    <w:p w:rsidR="00AB74FA" w:rsidRPr="00BB7773" w:rsidRDefault="00AB74FA" w:rsidP="00AB74FA">
      <w:pPr>
        <w:pStyle w:val="reference"/>
        <w:ind w:firstLine="360"/>
        <w:jc w:val="both"/>
        <w:rPr>
          <w:rFonts w:ascii="Times New Roman" w:hAnsi="Times New Roman"/>
          <w:sz w:val="24"/>
        </w:rPr>
      </w:pPr>
      <w:proofErr w:type="spellStart"/>
      <w:r w:rsidRPr="00BB7773">
        <w:rPr>
          <w:rFonts w:ascii="Times New Roman" w:hAnsi="Times New Roman"/>
          <w:sz w:val="24"/>
          <w:szCs w:val="20"/>
        </w:rPr>
        <w:t>Ciurea</w:t>
      </w:r>
      <w:proofErr w:type="spellEnd"/>
      <w:r w:rsidRPr="00BB7773">
        <w:rPr>
          <w:rFonts w:ascii="Times New Roman" w:hAnsi="Times New Roman"/>
          <w:sz w:val="24"/>
          <w:szCs w:val="20"/>
        </w:rPr>
        <w:t xml:space="preserve">, F., </w:t>
      </w:r>
      <w:proofErr w:type="spellStart"/>
      <w:r w:rsidRPr="00BB7773">
        <w:rPr>
          <w:rFonts w:ascii="Times New Roman" w:hAnsi="Times New Roman"/>
          <w:sz w:val="24"/>
          <w:szCs w:val="20"/>
        </w:rPr>
        <w:t>Funt</w:t>
      </w:r>
      <w:proofErr w:type="spellEnd"/>
      <w:r w:rsidRPr="00BB7773">
        <w:rPr>
          <w:rFonts w:ascii="Times New Roman" w:hAnsi="Times New Roman"/>
          <w:sz w:val="24"/>
          <w:szCs w:val="20"/>
        </w:rPr>
        <w:t>, B., “A large image database for color constancy research”</w:t>
      </w:r>
      <w:r w:rsidR="0078517B">
        <w:rPr>
          <w:rFonts w:ascii="Times New Roman" w:hAnsi="Times New Roman"/>
          <w:sz w:val="24"/>
          <w:szCs w:val="20"/>
        </w:rPr>
        <w:t>,</w:t>
      </w:r>
      <w:r w:rsidRPr="00BB7773">
        <w:rPr>
          <w:rFonts w:ascii="Times New Roman" w:hAnsi="Times New Roman"/>
          <w:sz w:val="24"/>
          <w:szCs w:val="20"/>
        </w:rPr>
        <w:t xml:space="preserve"> </w:t>
      </w:r>
      <w:r w:rsidRPr="00BB7773">
        <w:rPr>
          <w:rFonts w:ascii="Times New Roman" w:hAnsi="Times New Roman"/>
          <w:i/>
          <w:sz w:val="24"/>
          <w:szCs w:val="20"/>
        </w:rPr>
        <w:t>Proceeding of IS&amp;T/SID’s Color Imaging Conference</w:t>
      </w:r>
      <w:r w:rsidRPr="00BB7773">
        <w:rPr>
          <w:rFonts w:ascii="Times New Roman" w:hAnsi="Times New Roman"/>
          <w:sz w:val="24"/>
          <w:szCs w:val="20"/>
        </w:rPr>
        <w:t>, pp. 160-64, 2004.</w:t>
      </w:r>
    </w:p>
    <w:p w:rsidR="00AB74FA" w:rsidRPr="00BB7773" w:rsidRDefault="00AB74FA" w:rsidP="00AB74FA">
      <w:pPr>
        <w:pStyle w:val="reference"/>
        <w:ind w:firstLine="360"/>
        <w:jc w:val="both"/>
        <w:rPr>
          <w:rFonts w:ascii="Times New Roman" w:hAnsi="Times New Roman"/>
          <w:color w:val="000000"/>
          <w:sz w:val="24"/>
        </w:rPr>
      </w:pPr>
      <w:proofErr w:type="spellStart"/>
      <w:r w:rsidRPr="00BB7773">
        <w:rPr>
          <w:rFonts w:ascii="Times New Roman" w:hAnsi="Times New Roman"/>
          <w:color w:val="000000"/>
          <w:sz w:val="24"/>
        </w:rPr>
        <w:t>Ebner</w:t>
      </w:r>
      <w:proofErr w:type="spellEnd"/>
      <w:r w:rsidRPr="00BB7773">
        <w:rPr>
          <w:rFonts w:ascii="Times New Roman" w:hAnsi="Times New Roman"/>
          <w:color w:val="000000"/>
          <w:sz w:val="24"/>
        </w:rPr>
        <w:t xml:space="preserve"> M., “Color constancy using local color shifts”, </w:t>
      </w:r>
      <w:r w:rsidRPr="00BB7773">
        <w:rPr>
          <w:rFonts w:ascii="Times New Roman" w:hAnsi="Times New Roman"/>
          <w:i/>
          <w:color w:val="000000"/>
          <w:sz w:val="24"/>
        </w:rPr>
        <w:t>IEEE European Conference on Computer Vision</w:t>
      </w:r>
      <w:r w:rsidRPr="00BB7773">
        <w:rPr>
          <w:rFonts w:ascii="Times New Roman" w:hAnsi="Times New Roman"/>
          <w:color w:val="000000"/>
          <w:sz w:val="24"/>
        </w:rPr>
        <w:t>, 276-287. 2004.</w:t>
      </w:r>
    </w:p>
    <w:p w:rsidR="00AB74FA" w:rsidRPr="00BB7773" w:rsidRDefault="00AB74FA" w:rsidP="00AB74FA">
      <w:pPr>
        <w:pStyle w:val="reference"/>
        <w:ind w:firstLine="360"/>
        <w:jc w:val="both"/>
        <w:rPr>
          <w:rFonts w:ascii="Times New Roman" w:hAnsi="Times New Roman"/>
          <w:color w:val="000000"/>
          <w:sz w:val="24"/>
        </w:rPr>
      </w:pPr>
      <w:r w:rsidRPr="00BB7773">
        <w:rPr>
          <w:rFonts w:ascii="Times New Roman" w:hAnsi="Times New Roman"/>
          <w:sz w:val="24"/>
          <w:szCs w:val="20"/>
        </w:rPr>
        <w:t xml:space="preserve">Fairchild, M. D., </w:t>
      </w:r>
      <w:r w:rsidR="00BB7773" w:rsidRPr="00BB7773">
        <w:rPr>
          <w:rFonts w:ascii="Times New Roman" w:hAnsi="Times New Roman"/>
          <w:sz w:val="24"/>
          <w:szCs w:val="20"/>
        </w:rPr>
        <w:t>“</w:t>
      </w:r>
      <w:r w:rsidRPr="00BB7773">
        <w:rPr>
          <w:rFonts w:ascii="Times New Roman" w:hAnsi="Times New Roman"/>
          <w:sz w:val="24"/>
          <w:szCs w:val="20"/>
        </w:rPr>
        <w:t>Color Appearance Models</w:t>
      </w:r>
      <w:r w:rsidR="00BB7773" w:rsidRPr="00BB7773">
        <w:rPr>
          <w:rFonts w:ascii="Times New Roman" w:hAnsi="Times New Roman"/>
          <w:sz w:val="24"/>
          <w:szCs w:val="20"/>
        </w:rPr>
        <w:t>”,</w:t>
      </w:r>
      <w:r w:rsidRPr="00BB7773">
        <w:rPr>
          <w:rFonts w:ascii="Times New Roman" w:hAnsi="Times New Roman"/>
          <w:sz w:val="24"/>
          <w:szCs w:val="20"/>
        </w:rPr>
        <w:t xml:space="preserve"> </w:t>
      </w:r>
      <w:r w:rsidRPr="00BB7773">
        <w:rPr>
          <w:rFonts w:ascii="Times New Roman" w:hAnsi="Times New Roman"/>
          <w:i/>
          <w:sz w:val="24"/>
          <w:szCs w:val="20"/>
        </w:rPr>
        <w:t>Wiley-IS&amp;T Series in Imaging Science and Technology</w:t>
      </w:r>
      <w:r w:rsidRPr="00BB7773">
        <w:rPr>
          <w:rFonts w:ascii="Times New Roman" w:hAnsi="Times New Roman"/>
          <w:sz w:val="24"/>
          <w:szCs w:val="20"/>
        </w:rPr>
        <w:t>, 2005.</w:t>
      </w:r>
    </w:p>
    <w:p w:rsidR="00AB74FA" w:rsidRPr="00BB7773" w:rsidRDefault="00AB74FA" w:rsidP="00AB74FA">
      <w:pPr>
        <w:ind w:firstLine="432"/>
        <w:rPr>
          <w:sz w:val="24"/>
          <w:szCs w:val="20"/>
        </w:rPr>
      </w:pPr>
      <w:r w:rsidRPr="00BB7773">
        <w:rPr>
          <w:sz w:val="24"/>
          <w:szCs w:val="20"/>
        </w:rPr>
        <w:lastRenderedPageBreak/>
        <w:t xml:space="preserve">Finlayson, G. D., </w:t>
      </w:r>
      <w:proofErr w:type="spellStart"/>
      <w:r w:rsidRPr="00BB7773">
        <w:rPr>
          <w:sz w:val="24"/>
          <w:szCs w:val="20"/>
        </w:rPr>
        <w:t>Hordley</w:t>
      </w:r>
      <w:proofErr w:type="spellEnd"/>
      <w:r w:rsidRPr="00BB7773">
        <w:rPr>
          <w:sz w:val="24"/>
          <w:szCs w:val="20"/>
        </w:rPr>
        <w:t>, S. D., and Drew, M. S., “Removing shadows from images”</w:t>
      </w:r>
      <w:r w:rsidR="00BB7773" w:rsidRPr="00BB7773">
        <w:rPr>
          <w:sz w:val="24"/>
          <w:szCs w:val="20"/>
        </w:rPr>
        <w:t>,</w:t>
      </w:r>
      <w:r w:rsidRPr="00BB7773">
        <w:rPr>
          <w:sz w:val="24"/>
          <w:szCs w:val="20"/>
        </w:rPr>
        <w:t xml:space="preserve"> </w:t>
      </w:r>
      <w:r w:rsidRPr="00BB7773">
        <w:rPr>
          <w:i/>
          <w:sz w:val="24"/>
          <w:szCs w:val="20"/>
        </w:rPr>
        <w:t>IEEE European Conference on Computer Vision</w:t>
      </w:r>
      <w:r w:rsidRPr="00BB7773">
        <w:rPr>
          <w:sz w:val="24"/>
          <w:szCs w:val="20"/>
        </w:rPr>
        <w:t>, pp.823-836, 2002.</w:t>
      </w:r>
    </w:p>
    <w:p w:rsidR="00AB74FA" w:rsidRPr="00BB7773" w:rsidRDefault="00AB74FA" w:rsidP="00AB74FA">
      <w:pPr>
        <w:ind w:firstLine="432"/>
        <w:rPr>
          <w:sz w:val="24"/>
          <w:szCs w:val="20"/>
        </w:rPr>
      </w:pPr>
    </w:p>
    <w:p w:rsidR="00AB74FA" w:rsidRPr="00BB7773" w:rsidRDefault="00AB74FA" w:rsidP="00AB74FA">
      <w:pPr>
        <w:pStyle w:val="reference"/>
        <w:ind w:firstLine="360"/>
        <w:jc w:val="both"/>
        <w:rPr>
          <w:rFonts w:ascii="Times New Roman" w:hAnsi="Times New Roman"/>
          <w:color w:val="000000"/>
          <w:sz w:val="24"/>
        </w:rPr>
      </w:pPr>
      <w:r w:rsidRPr="00BB7773">
        <w:rPr>
          <w:rFonts w:ascii="Times New Roman" w:hAnsi="Times New Roman"/>
          <w:color w:val="000000"/>
          <w:sz w:val="24"/>
        </w:rPr>
        <w:t xml:space="preserve">Finlayson, G.D., Drew, M.S., </w:t>
      </w:r>
      <w:proofErr w:type="spellStart"/>
      <w:r w:rsidRPr="00BB7773">
        <w:rPr>
          <w:rFonts w:ascii="Times New Roman" w:hAnsi="Times New Roman"/>
          <w:color w:val="000000"/>
          <w:sz w:val="24"/>
        </w:rPr>
        <w:t>Funt</w:t>
      </w:r>
      <w:proofErr w:type="spellEnd"/>
      <w:r w:rsidRPr="00BB7773">
        <w:rPr>
          <w:rFonts w:ascii="Times New Roman" w:hAnsi="Times New Roman"/>
          <w:color w:val="000000"/>
          <w:sz w:val="24"/>
        </w:rPr>
        <w:t xml:space="preserve">, </w:t>
      </w:r>
      <w:proofErr w:type="spellStart"/>
      <w:r w:rsidRPr="00BB7773">
        <w:rPr>
          <w:rFonts w:ascii="Times New Roman" w:hAnsi="Times New Roman"/>
          <w:color w:val="000000"/>
          <w:sz w:val="24"/>
        </w:rPr>
        <w:t>B.V.</w:t>
      </w:r>
      <w:proofErr w:type="gramStart"/>
      <w:r w:rsidRPr="00BB7773">
        <w:rPr>
          <w:rFonts w:ascii="Times New Roman" w:hAnsi="Times New Roman"/>
          <w:color w:val="000000"/>
          <w:sz w:val="24"/>
        </w:rPr>
        <w:t>,“</w:t>
      </w:r>
      <w:proofErr w:type="gramEnd"/>
      <w:r w:rsidRPr="00BB7773">
        <w:rPr>
          <w:rFonts w:ascii="Times New Roman" w:hAnsi="Times New Roman"/>
          <w:color w:val="000000"/>
          <w:sz w:val="24"/>
        </w:rPr>
        <w:t>Spectral</w:t>
      </w:r>
      <w:proofErr w:type="spellEnd"/>
      <w:r w:rsidRPr="00BB7773">
        <w:rPr>
          <w:rFonts w:ascii="Times New Roman" w:hAnsi="Times New Roman"/>
          <w:color w:val="000000"/>
          <w:sz w:val="24"/>
        </w:rPr>
        <w:t xml:space="preserve"> sharpening: sensor transformations for improved color constancy”,</w:t>
      </w:r>
      <w:r w:rsidR="00BB7773" w:rsidRPr="00BB7773">
        <w:rPr>
          <w:rFonts w:ascii="Times New Roman" w:hAnsi="Times New Roman"/>
          <w:color w:val="000000"/>
          <w:sz w:val="24"/>
        </w:rPr>
        <w:t xml:space="preserve"> </w:t>
      </w:r>
      <w:r w:rsidRPr="00BB7773">
        <w:rPr>
          <w:rFonts w:ascii="Times New Roman" w:hAnsi="Times New Roman"/>
          <w:i/>
          <w:color w:val="000000"/>
          <w:sz w:val="24"/>
        </w:rPr>
        <w:t>JOSA</w:t>
      </w:r>
      <w:r w:rsidRPr="00BB7773">
        <w:rPr>
          <w:rFonts w:ascii="Times New Roman" w:hAnsi="Times New Roman"/>
          <w:color w:val="000000"/>
          <w:sz w:val="24"/>
        </w:rPr>
        <w:t>.</w:t>
      </w:r>
      <w:r w:rsidRPr="00BB7773">
        <w:rPr>
          <w:rFonts w:ascii="Times New Roman" w:hAnsi="Times New Roman"/>
          <w:bCs/>
          <w:color w:val="000000"/>
          <w:sz w:val="24"/>
        </w:rPr>
        <w:t>11</w:t>
      </w:r>
      <w:r w:rsidRPr="00BB7773">
        <w:rPr>
          <w:rFonts w:ascii="Times New Roman" w:hAnsi="Times New Roman"/>
          <w:color w:val="000000"/>
          <w:sz w:val="24"/>
        </w:rPr>
        <w:t>(4), 1553–1563, 1994.</w:t>
      </w:r>
    </w:p>
    <w:p w:rsidR="00AB74FA" w:rsidRPr="00BB7773" w:rsidRDefault="00AB74FA" w:rsidP="00AB74FA">
      <w:pPr>
        <w:pStyle w:val="reference"/>
        <w:ind w:firstLine="360"/>
        <w:jc w:val="both"/>
        <w:rPr>
          <w:rFonts w:ascii="Times New Roman" w:hAnsi="Times New Roman"/>
          <w:color w:val="000000"/>
          <w:sz w:val="24"/>
        </w:rPr>
      </w:pPr>
      <w:r w:rsidRPr="00BB7773">
        <w:rPr>
          <w:rFonts w:ascii="Times New Roman" w:hAnsi="Times New Roman"/>
          <w:color w:val="000000"/>
          <w:sz w:val="24"/>
        </w:rPr>
        <w:t xml:space="preserve">Finlayson, G.D., </w:t>
      </w:r>
      <w:proofErr w:type="spellStart"/>
      <w:r w:rsidRPr="00BB7773">
        <w:rPr>
          <w:rFonts w:ascii="Times New Roman" w:hAnsi="Times New Roman"/>
          <w:color w:val="000000"/>
          <w:sz w:val="24"/>
        </w:rPr>
        <w:t>Funt</w:t>
      </w:r>
      <w:proofErr w:type="spellEnd"/>
      <w:r w:rsidRPr="00BB7773">
        <w:rPr>
          <w:rFonts w:ascii="Times New Roman" w:hAnsi="Times New Roman"/>
          <w:color w:val="000000"/>
          <w:sz w:val="24"/>
        </w:rPr>
        <w:t>, B.V., “Coefficient channels: Derivation and relationship to other theoretical studies”,</w:t>
      </w:r>
      <w:r w:rsidR="00BB7773" w:rsidRPr="00BB7773">
        <w:rPr>
          <w:rFonts w:ascii="Times New Roman" w:hAnsi="Times New Roman"/>
          <w:color w:val="000000"/>
          <w:sz w:val="24"/>
        </w:rPr>
        <w:t xml:space="preserve"> </w:t>
      </w:r>
      <w:r w:rsidRPr="00BB7773">
        <w:rPr>
          <w:rFonts w:ascii="Times New Roman" w:hAnsi="Times New Roman"/>
          <w:i/>
          <w:color w:val="000000"/>
          <w:sz w:val="24"/>
        </w:rPr>
        <w:t>Color Res. Appl</w:t>
      </w:r>
      <w:r w:rsidRPr="00BB7773">
        <w:rPr>
          <w:rFonts w:ascii="Times New Roman" w:hAnsi="Times New Roman"/>
          <w:color w:val="000000"/>
          <w:sz w:val="24"/>
        </w:rPr>
        <w:t xml:space="preserve">. </w:t>
      </w:r>
      <w:r w:rsidRPr="00BB7773">
        <w:rPr>
          <w:rFonts w:ascii="Times New Roman" w:hAnsi="Times New Roman"/>
          <w:bCs/>
          <w:color w:val="000000"/>
          <w:sz w:val="24"/>
        </w:rPr>
        <w:t>21</w:t>
      </w:r>
      <w:r w:rsidRPr="00BB7773">
        <w:rPr>
          <w:rFonts w:ascii="Times New Roman" w:hAnsi="Times New Roman"/>
          <w:color w:val="000000"/>
          <w:sz w:val="24"/>
        </w:rPr>
        <w:t>(2), 87–96, 1996.</w:t>
      </w:r>
    </w:p>
    <w:p w:rsidR="00AB74FA" w:rsidRPr="00BB7773" w:rsidRDefault="00AB74FA" w:rsidP="00AB74FA">
      <w:pPr>
        <w:ind w:firstLine="432"/>
        <w:rPr>
          <w:sz w:val="24"/>
          <w:szCs w:val="20"/>
        </w:rPr>
      </w:pPr>
      <w:r w:rsidRPr="00BB7773">
        <w:rPr>
          <w:sz w:val="24"/>
          <w:szCs w:val="20"/>
        </w:rPr>
        <w:t xml:space="preserve">Finlayson, G. D., </w:t>
      </w:r>
      <w:proofErr w:type="spellStart"/>
      <w:r w:rsidRPr="00BB7773">
        <w:rPr>
          <w:sz w:val="24"/>
          <w:szCs w:val="20"/>
        </w:rPr>
        <w:t>Hordley</w:t>
      </w:r>
      <w:proofErr w:type="spellEnd"/>
      <w:r w:rsidRPr="00BB7773">
        <w:rPr>
          <w:sz w:val="24"/>
          <w:szCs w:val="20"/>
        </w:rPr>
        <w:t>, S. D., Hubel, P. M., “Color by correlation: a simple unifying framework for color constancy”</w:t>
      </w:r>
      <w:r w:rsidR="00BB7773" w:rsidRPr="00BB7773">
        <w:rPr>
          <w:sz w:val="24"/>
          <w:szCs w:val="20"/>
        </w:rPr>
        <w:t>,</w:t>
      </w:r>
      <w:r w:rsidRPr="00BB7773">
        <w:rPr>
          <w:sz w:val="24"/>
          <w:szCs w:val="20"/>
        </w:rPr>
        <w:t xml:space="preserve"> </w:t>
      </w:r>
      <w:r w:rsidRPr="00BB7773">
        <w:rPr>
          <w:i/>
          <w:sz w:val="24"/>
          <w:szCs w:val="20"/>
        </w:rPr>
        <w:t>IEEE Transactions on Pattern Analysis and Machine Intelligence</w:t>
      </w:r>
      <w:r w:rsidRPr="00BB7773">
        <w:rPr>
          <w:sz w:val="24"/>
          <w:szCs w:val="20"/>
        </w:rPr>
        <w:t>, vol. 23, no.11, pp. 1209-1221, 2001.</w:t>
      </w:r>
    </w:p>
    <w:p w:rsidR="00AB74FA" w:rsidRPr="00BB7773" w:rsidRDefault="00AB74FA" w:rsidP="00AB74FA">
      <w:pPr>
        <w:rPr>
          <w:sz w:val="24"/>
          <w:szCs w:val="20"/>
        </w:rPr>
      </w:pPr>
    </w:p>
    <w:p w:rsidR="00AB74FA" w:rsidRDefault="00AB74FA" w:rsidP="00967AAE">
      <w:pPr>
        <w:ind w:firstLine="432"/>
        <w:rPr>
          <w:sz w:val="24"/>
          <w:szCs w:val="20"/>
        </w:rPr>
      </w:pPr>
      <w:r w:rsidRPr="00BB7773">
        <w:rPr>
          <w:sz w:val="24"/>
          <w:szCs w:val="20"/>
        </w:rPr>
        <w:t xml:space="preserve">Finlayson, G. D., </w:t>
      </w:r>
      <w:proofErr w:type="spellStart"/>
      <w:r w:rsidRPr="00BB7773">
        <w:rPr>
          <w:sz w:val="24"/>
          <w:szCs w:val="20"/>
        </w:rPr>
        <w:t>Hordley</w:t>
      </w:r>
      <w:proofErr w:type="spellEnd"/>
      <w:r w:rsidRPr="00BB7773">
        <w:rPr>
          <w:sz w:val="24"/>
          <w:szCs w:val="20"/>
        </w:rPr>
        <w:t xml:space="preserve">, S. D., and </w:t>
      </w:r>
      <w:proofErr w:type="spellStart"/>
      <w:r w:rsidRPr="00BB7773">
        <w:rPr>
          <w:sz w:val="24"/>
          <w:szCs w:val="20"/>
        </w:rPr>
        <w:t>Tastl</w:t>
      </w:r>
      <w:proofErr w:type="spellEnd"/>
      <w:r w:rsidRPr="00BB7773">
        <w:rPr>
          <w:sz w:val="24"/>
          <w:szCs w:val="20"/>
        </w:rPr>
        <w:t>, I., “Gamut constrained illuminant estimation”</w:t>
      </w:r>
      <w:r w:rsidR="0078517B">
        <w:rPr>
          <w:sz w:val="24"/>
          <w:szCs w:val="20"/>
        </w:rPr>
        <w:t>,</w:t>
      </w:r>
      <w:r w:rsidRPr="00BB7773">
        <w:rPr>
          <w:sz w:val="24"/>
          <w:szCs w:val="20"/>
        </w:rPr>
        <w:t xml:space="preserve"> </w:t>
      </w:r>
      <w:r w:rsidRPr="00BB7773">
        <w:rPr>
          <w:i/>
          <w:sz w:val="24"/>
          <w:szCs w:val="20"/>
        </w:rPr>
        <w:t>International Journal of Computer Vision</w:t>
      </w:r>
      <w:r w:rsidRPr="00BB7773">
        <w:rPr>
          <w:sz w:val="24"/>
          <w:szCs w:val="20"/>
        </w:rPr>
        <w:t>, vol. 67, no. 1, pp.93-109, 2006.</w:t>
      </w:r>
    </w:p>
    <w:p w:rsidR="00967AAE" w:rsidRPr="00967AAE" w:rsidRDefault="00967AAE" w:rsidP="00967AAE">
      <w:pPr>
        <w:ind w:firstLine="432"/>
        <w:rPr>
          <w:sz w:val="24"/>
          <w:szCs w:val="20"/>
        </w:rPr>
      </w:pPr>
    </w:p>
    <w:p w:rsidR="00AB74FA" w:rsidRPr="00BB7773" w:rsidRDefault="00AB74FA" w:rsidP="00AB74FA">
      <w:pPr>
        <w:autoSpaceDE w:val="0"/>
        <w:autoSpaceDN w:val="0"/>
        <w:adjustRightInd w:val="0"/>
        <w:ind w:firstLine="360"/>
        <w:rPr>
          <w:color w:val="000000"/>
          <w:sz w:val="24"/>
          <w:szCs w:val="20"/>
        </w:rPr>
      </w:pPr>
      <w:r w:rsidRPr="00BB7773">
        <w:rPr>
          <w:color w:val="000000"/>
          <w:sz w:val="24"/>
          <w:szCs w:val="20"/>
        </w:rPr>
        <w:t>Finlayson, G.D., and Schaefer, G., “Solving for color constancy using a constrained dichromatic reflection model”</w:t>
      </w:r>
      <w:r w:rsidR="00BB7773" w:rsidRPr="00BB7773">
        <w:rPr>
          <w:color w:val="000000"/>
          <w:sz w:val="24"/>
          <w:szCs w:val="20"/>
        </w:rPr>
        <w:t>,</w:t>
      </w:r>
      <w:r w:rsidRPr="00BB7773">
        <w:rPr>
          <w:color w:val="000000"/>
          <w:sz w:val="24"/>
          <w:szCs w:val="20"/>
        </w:rPr>
        <w:t xml:space="preserve"> </w:t>
      </w:r>
      <w:r w:rsidRPr="00BB7773">
        <w:rPr>
          <w:i/>
          <w:iCs/>
          <w:color w:val="000000"/>
          <w:sz w:val="24"/>
          <w:szCs w:val="20"/>
        </w:rPr>
        <w:t xml:space="preserve">International Journal </w:t>
      </w:r>
      <w:proofErr w:type="spellStart"/>
      <w:r w:rsidRPr="00BB7773">
        <w:rPr>
          <w:i/>
          <w:iCs/>
          <w:color w:val="000000"/>
          <w:sz w:val="24"/>
          <w:szCs w:val="20"/>
        </w:rPr>
        <w:t>ofComputer</w:t>
      </w:r>
      <w:proofErr w:type="spellEnd"/>
      <w:r w:rsidRPr="00BB7773">
        <w:rPr>
          <w:i/>
          <w:iCs/>
          <w:color w:val="000000"/>
          <w:sz w:val="24"/>
          <w:szCs w:val="20"/>
        </w:rPr>
        <w:t xml:space="preserve"> Vision</w:t>
      </w:r>
      <w:r w:rsidRPr="00BB7773">
        <w:rPr>
          <w:color w:val="000000"/>
          <w:sz w:val="24"/>
          <w:szCs w:val="20"/>
        </w:rPr>
        <w:t>, 42(3): 127–144, 2001.</w:t>
      </w:r>
    </w:p>
    <w:p w:rsidR="00AB74FA" w:rsidRPr="00BB7773" w:rsidRDefault="00AB74FA" w:rsidP="00AB74FA">
      <w:pPr>
        <w:autoSpaceDE w:val="0"/>
        <w:autoSpaceDN w:val="0"/>
        <w:adjustRightInd w:val="0"/>
        <w:ind w:firstLine="360"/>
        <w:rPr>
          <w:color w:val="000000"/>
          <w:sz w:val="24"/>
          <w:szCs w:val="20"/>
        </w:rPr>
      </w:pPr>
    </w:p>
    <w:p w:rsidR="00AB74FA" w:rsidRPr="00BB7773" w:rsidRDefault="00AB74FA" w:rsidP="00AB74FA">
      <w:pPr>
        <w:ind w:firstLine="432"/>
        <w:rPr>
          <w:sz w:val="24"/>
          <w:szCs w:val="20"/>
        </w:rPr>
      </w:pPr>
      <w:r w:rsidRPr="00BB7773">
        <w:rPr>
          <w:rFonts w:eastAsia="MS Mincho"/>
          <w:kern w:val="0"/>
          <w:sz w:val="24"/>
          <w:szCs w:val="20"/>
          <w:lang w:eastAsia="ja-JP"/>
        </w:rPr>
        <w:t xml:space="preserve">Finlayson, G., and </w:t>
      </w:r>
      <w:proofErr w:type="spellStart"/>
      <w:r w:rsidRPr="00BB7773">
        <w:rPr>
          <w:rFonts w:eastAsia="MS Mincho"/>
          <w:kern w:val="0"/>
          <w:sz w:val="24"/>
          <w:szCs w:val="20"/>
          <w:lang w:eastAsia="ja-JP"/>
        </w:rPr>
        <w:t>Trezzi</w:t>
      </w:r>
      <w:proofErr w:type="spellEnd"/>
      <w:r w:rsidRPr="00BB7773">
        <w:rPr>
          <w:rFonts w:eastAsia="MS Mincho"/>
          <w:kern w:val="0"/>
          <w:sz w:val="24"/>
          <w:szCs w:val="20"/>
          <w:lang w:eastAsia="ja-JP"/>
        </w:rPr>
        <w:t xml:space="preserve">, E., “Shades of gray and </w:t>
      </w:r>
      <w:proofErr w:type="spellStart"/>
      <w:r w:rsidRPr="00BB7773">
        <w:rPr>
          <w:rFonts w:eastAsia="MS Mincho"/>
          <w:kern w:val="0"/>
          <w:sz w:val="24"/>
          <w:szCs w:val="20"/>
          <w:lang w:eastAsia="ja-JP"/>
        </w:rPr>
        <w:t>colour</w:t>
      </w:r>
      <w:proofErr w:type="spellEnd"/>
      <w:r w:rsidRPr="00BB7773">
        <w:rPr>
          <w:rFonts w:eastAsia="MS Mincho"/>
          <w:kern w:val="0"/>
          <w:sz w:val="24"/>
          <w:szCs w:val="20"/>
          <w:lang w:eastAsia="ja-JP"/>
        </w:rPr>
        <w:t xml:space="preserve"> constancy”</w:t>
      </w:r>
      <w:r w:rsidR="00BB7773" w:rsidRPr="00BB7773">
        <w:rPr>
          <w:rFonts w:eastAsia="MS Mincho"/>
          <w:kern w:val="0"/>
          <w:sz w:val="24"/>
          <w:szCs w:val="20"/>
          <w:lang w:eastAsia="ja-JP"/>
        </w:rPr>
        <w:t>,</w:t>
      </w:r>
      <w:r w:rsidRPr="00BB7773">
        <w:rPr>
          <w:rFonts w:eastAsia="MS Mincho"/>
          <w:kern w:val="0"/>
          <w:sz w:val="24"/>
          <w:szCs w:val="20"/>
          <w:lang w:eastAsia="ja-JP"/>
        </w:rPr>
        <w:t xml:space="preserve"> </w:t>
      </w:r>
      <w:r w:rsidRPr="00BB7773">
        <w:rPr>
          <w:rFonts w:eastAsia="MS Mincho"/>
          <w:i/>
          <w:iCs/>
          <w:kern w:val="0"/>
          <w:sz w:val="24"/>
          <w:szCs w:val="20"/>
          <w:lang w:eastAsia="ja-JP"/>
        </w:rPr>
        <w:t>IS&amp;T/SID Twelfth Color Imaging Conference</w:t>
      </w:r>
      <w:r w:rsidRPr="00BB7773">
        <w:rPr>
          <w:rFonts w:eastAsia="MS Mincho"/>
          <w:kern w:val="0"/>
          <w:sz w:val="24"/>
          <w:szCs w:val="20"/>
          <w:lang w:eastAsia="ja-JP"/>
        </w:rPr>
        <w:t>, pp. 37–41, 2004.</w:t>
      </w:r>
    </w:p>
    <w:p w:rsidR="00AB74FA" w:rsidRPr="00BB7773" w:rsidRDefault="00AB74FA" w:rsidP="00AB74FA">
      <w:pPr>
        <w:rPr>
          <w:color w:val="000000"/>
          <w:sz w:val="24"/>
          <w:szCs w:val="20"/>
        </w:rPr>
      </w:pPr>
    </w:p>
    <w:p w:rsidR="00AB74FA" w:rsidRPr="00BB7773" w:rsidRDefault="00AB74FA" w:rsidP="00AB74FA">
      <w:pPr>
        <w:pStyle w:val="reference"/>
        <w:ind w:firstLine="360"/>
        <w:jc w:val="both"/>
        <w:rPr>
          <w:rFonts w:ascii="Times New Roman" w:hAnsi="Times New Roman"/>
          <w:color w:val="000000"/>
          <w:sz w:val="24"/>
        </w:rPr>
      </w:pPr>
      <w:proofErr w:type="spellStart"/>
      <w:r w:rsidRPr="00BB7773">
        <w:rPr>
          <w:rFonts w:ascii="Times New Roman" w:hAnsi="Times New Roman"/>
          <w:sz w:val="24"/>
        </w:rPr>
        <w:t>Gehler</w:t>
      </w:r>
      <w:proofErr w:type="spellEnd"/>
      <w:r w:rsidRPr="00BB7773">
        <w:rPr>
          <w:rFonts w:ascii="Times New Roman" w:hAnsi="Times New Roman"/>
          <w:sz w:val="24"/>
        </w:rPr>
        <w:t xml:space="preserve">, P.V., </w:t>
      </w:r>
      <w:proofErr w:type="spellStart"/>
      <w:r w:rsidRPr="00BB7773">
        <w:rPr>
          <w:rFonts w:ascii="Times New Roman" w:hAnsi="Times New Roman"/>
          <w:sz w:val="24"/>
        </w:rPr>
        <w:t>Rother</w:t>
      </w:r>
      <w:proofErr w:type="spellEnd"/>
      <w:r w:rsidRPr="00BB7773">
        <w:rPr>
          <w:rFonts w:ascii="Times New Roman" w:hAnsi="Times New Roman"/>
          <w:sz w:val="24"/>
        </w:rPr>
        <w:t xml:space="preserve">, C., Blake, A., </w:t>
      </w:r>
      <w:proofErr w:type="spellStart"/>
      <w:r w:rsidRPr="00BB7773">
        <w:rPr>
          <w:rFonts w:ascii="Times New Roman" w:hAnsi="Times New Roman"/>
          <w:sz w:val="24"/>
        </w:rPr>
        <w:t>Minka</w:t>
      </w:r>
      <w:proofErr w:type="spellEnd"/>
      <w:r w:rsidRPr="00BB7773">
        <w:rPr>
          <w:rFonts w:ascii="Times New Roman" w:hAnsi="Times New Roman"/>
          <w:sz w:val="24"/>
        </w:rPr>
        <w:t>, T.,</w:t>
      </w:r>
      <w:r w:rsidR="00BB7773" w:rsidRPr="00BB7773">
        <w:rPr>
          <w:rFonts w:ascii="Times New Roman" w:hAnsi="Times New Roman"/>
          <w:sz w:val="24"/>
        </w:rPr>
        <w:t xml:space="preserve"> Sharp, T., “</w:t>
      </w:r>
      <w:r w:rsidRPr="00BB7773">
        <w:rPr>
          <w:rFonts w:ascii="Times New Roman" w:hAnsi="Times New Roman"/>
          <w:sz w:val="24"/>
        </w:rPr>
        <w:t>Bayesian color constancy revisited</w:t>
      </w:r>
      <w:r w:rsidR="00BB7773" w:rsidRPr="00BB7773">
        <w:rPr>
          <w:rFonts w:ascii="Times New Roman" w:hAnsi="Times New Roman"/>
          <w:sz w:val="24"/>
        </w:rPr>
        <w:t>”,</w:t>
      </w:r>
      <w:r w:rsidRPr="00BB7773">
        <w:rPr>
          <w:rFonts w:ascii="Times New Roman" w:hAnsi="Times New Roman"/>
          <w:sz w:val="24"/>
        </w:rPr>
        <w:t xml:space="preserve"> </w:t>
      </w:r>
      <w:r w:rsidRPr="00BB7773">
        <w:rPr>
          <w:rFonts w:ascii="Times New Roman" w:hAnsi="Times New Roman"/>
          <w:i/>
          <w:iCs/>
          <w:sz w:val="24"/>
        </w:rPr>
        <w:t>IEEE Conference on Computer Vision and Pattern Recognition</w:t>
      </w:r>
      <w:r w:rsidRPr="00BB7773">
        <w:rPr>
          <w:rFonts w:ascii="Times New Roman" w:hAnsi="Times New Roman"/>
          <w:sz w:val="24"/>
        </w:rPr>
        <w:t>, vol., no., pp.1-8, 23-28, 2008.</w:t>
      </w:r>
    </w:p>
    <w:p w:rsidR="00AB74FA" w:rsidRPr="00BB7773" w:rsidRDefault="00AB74FA" w:rsidP="00AB74FA">
      <w:pPr>
        <w:pStyle w:val="reference"/>
        <w:ind w:firstLine="360"/>
        <w:jc w:val="both"/>
        <w:rPr>
          <w:rFonts w:ascii="Times New Roman" w:hAnsi="Times New Roman"/>
          <w:sz w:val="24"/>
        </w:rPr>
      </w:pPr>
      <w:proofErr w:type="spellStart"/>
      <w:r w:rsidRPr="00BB7773">
        <w:rPr>
          <w:rFonts w:ascii="Times New Roman" w:hAnsi="Times New Roman"/>
          <w:sz w:val="24"/>
        </w:rPr>
        <w:t>Gijsenij</w:t>
      </w:r>
      <w:proofErr w:type="spellEnd"/>
      <w:r w:rsidRPr="00BB7773">
        <w:rPr>
          <w:rFonts w:ascii="Times New Roman" w:hAnsi="Times New Roman"/>
          <w:sz w:val="24"/>
        </w:rPr>
        <w:t xml:space="preserve">, A, </w:t>
      </w:r>
      <w:proofErr w:type="spellStart"/>
      <w:r w:rsidRPr="00BB7773">
        <w:rPr>
          <w:rFonts w:ascii="Times New Roman" w:hAnsi="Times New Roman"/>
          <w:sz w:val="24"/>
        </w:rPr>
        <w:t>Gevers</w:t>
      </w:r>
      <w:proofErr w:type="spellEnd"/>
      <w:r w:rsidRPr="00BB7773">
        <w:rPr>
          <w:rFonts w:ascii="Times New Roman" w:hAnsi="Times New Roman"/>
          <w:sz w:val="24"/>
        </w:rPr>
        <w:t>, T</w:t>
      </w:r>
      <w:proofErr w:type="gramStart"/>
      <w:r w:rsidRPr="00BB7773">
        <w:rPr>
          <w:rFonts w:ascii="Times New Roman" w:hAnsi="Times New Roman"/>
          <w:sz w:val="24"/>
        </w:rPr>
        <w:t>.</w:t>
      </w:r>
      <w:r w:rsidR="00BB7773" w:rsidRPr="00BB7773">
        <w:rPr>
          <w:rFonts w:ascii="Times New Roman" w:hAnsi="Times New Roman"/>
          <w:sz w:val="24"/>
        </w:rPr>
        <w:t xml:space="preserve"> ,</w:t>
      </w:r>
      <w:proofErr w:type="gramEnd"/>
      <w:r w:rsidR="00BB7773" w:rsidRPr="00BB7773">
        <w:rPr>
          <w:rFonts w:ascii="Times New Roman" w:hAnsi="Times New Roman"/>
          <w:sz w:val="24"/>
        </w:rPr>
        <w:t xml:space="preserve"> “</w:t>
      </w:r>
      <w:r w:rsidRPr="00BB7773">
        <w:rPr>
          <w:rFonts w:ascii="Times New Roman" w:hAnsi="Times New Roman"/>
          <w:sz w:val="24"/>
        </w:rPr>
        <w:t>Color Constancy using Natural Image Statistics and Scene Semantics</w:t>
      </w:r>
      <w:r w:rsidR="00BB7773" w:rsidRPr="00BB7773">
        <w:rPr>
          <w:rFonts w:ascii="Times New Roman" w:hAnsi="Times New Roman"/>
          <w:sz w:val="24"/>
        </w:rPr>
        <w:t>”</w:t>
      </w:r>
      <w:r w:rsidRPr="00BB7773">
        <w:rPr>
          <w:rFonts w:ascii="Times New Roman" w:hAnsi="Times New Roman"/>
          <w:i/>
          <w:iCs/>
          <w:sz w:val="24"/>
        </w:rPr>
        <w:t xml:space="preserve">, IEEE Transactions </w:t>
      </w:r>
      <w:proofErr w:type="spellStart"/>
      <w:r w:rsidRPr="00BB7773">
        <w:rPr>
          <w:rFonts w:ascii="Times New Roman" w:hAnsi="Times New Roman"/>
          <w:i/>
          <w:iCs/>
          <w:sz w:val="24"/>
        </w:rPr>
        <w:t>onPattern</w:t>
      </w:r>
      <w:proofErr w:type="spellEnd"/>
      <w:r w:rsidRPr="00BB7773">
        <w:rPr>
          <w:rFonts w:ascii="Times New Roman" w:hAnsi="Times New Roman"/>
          <w:i/>
          <w:iCs/>
          <w:sz w:val="24"/>
        </w:rPr>
        <w:t xml:space="preserve"> Analysis and Machine Intelligence,</w:t>
      </w:r>
      <w:r w:rsidRPr="00BB7773">
        <w:rPr>
          <w:rFonts w:ascii="Times New Roman" w:hAnsi="Times New Roman"/>
          <w:sz w:val="24"/>
        </w:rPr>
        <w:t xml:space="preserve"> 2010.</w:t>
      </w:r>
    </w:p>
    <w:p w:rsidR="00AB74FA" w:rsidRPr="00BB7773" w:rsidRDefault="00AB74FA" w:rsidP="00AB74FA">
      <w:pPr>
        <w:ind w:firstLine="360"/>
        <w:rPr>
          <w:color w:val="000000"/>
          <w:sz w:val="24"/>
          <w:szCs w:val="20"/>
        </w:rPr>
      </w:pPr>
      <w:proofErr w:type="gramStart"/>
      <w:r w:rsidRPr="00BB7773">
        <w:rPr>
          <w:color w:val="000000"/>
          <w:sz w:val="24"/>
          <w:szCs w:val="20"/>
        </w:rPr>
        <w:t>Huynh, C. P., and Robles-Kelly, A.,</w:t>
      </w:r>
      <w:r w:rsidRPr="00BB7773">
        <w:rPr>
          <w:bCs/>
          <w:color w:val="000000"/>
          <w:sz w:val="24"/>
          <w:szCs w:val="20"/>
        </w:rPr>
        <w:t xml:space="preserve"> “A Solution of the Dichromatic Model for Multispectral Photometric Invariance”</w:t>
      </w:r>
      <w:r w:rsidR="00BB7773" w:rsidRPr="00BB7773">
        <w:rPr>
          <w:color w:val="000000"/>
          <w:sz w:val="24"/>
          <w:szCs w:val="20"/>
        </w:rPr>
        <w:t xml:space="preserve">, </w:t>
      </w:r>
      <w:r w:rsidRPr="00BB7773">
        <w:rPr>
          <w:i/>
          <w:iCs/>
          <w:color w:val="000000"/>
          <w:sz w:val="24"/>
          <w:szCs w:val="20"/>
        </w:rPr>
        <w:t>International Journal of Computer Vision</w:t>
      </w:r>
      <w:r w:rsidRPr="00BB7773">
        <w:rPr>
          <w:iCs/>
          <w:color w:val="000000"/>
          <w:sz w:val="24"/>
          <w:szCs w:val="20"/>
        </w:rPr>
        <w:t xml:space="preserve">, </w:t>
      </w:r>
      <w:r w:rsidRPr="00BB7773">
        <w:rPr>
          <w:color w:val="000000"/>
          <w:sz w:val="24"/>
          <w:szCs w:val="20"/>
        </w:rPr>
        <w:t>Vol. 40(1), 1-27, 2010.</w:t>
      </w:r>
      <w:proofErr w:type="gramEnd"/>
    </w:p>
    <w:p w:rsidR="00AB74FA" w:rsidRPr="00BB7773" w:rsidRDefault="00AB74FA" w:rsidP="00AB74FA">
      <w:pPr>
        <w:ind w:firstLine="360"/>
        <w:rPr>
          <w:color w:val="000000"/>
          <w:sz w:val="24"/>
          <w:szCs w:val="20"/>
        </w:rPr>
      </w:pPr>
    </w:p>
    <w:p w:rsidR="00AB74FA" w:rsidRPr="00BB7773" w:rsidRDefault="00AB74FA" w:rsidP="00AB74FA">
      <w:pPr>
        <w:pStyle w:val="reference"/>
        <w:ind w:firstLine="360"/>
        <w:jc w:val="both"/>
        <w:rPr>
          <w:rFonts w:ascii="Times New Roman" w:hAnsi="Times New Roman"/>
          <w:sz w:val="24"/>
        </w:rPr>
      </w:pPr>
      <w:proofErr w:type="spellStart"/>
      <w:r w:rsidRPr="00BB7773">
        <w:rPr>
          <w:rFonts w:ascii="Times New Roman" w:hAnsi="Times New Roman"/>
          <w:sz w:val="24"/>
        </w:rPr>
        <w:t>Ji</w:t>
      </w:r>
      <w:proofErr w:type="spellEnd"/>
      <w:r w:rsidRPr="00BB7773">
        <w:rPr>
          <w:rFonts w:ascii="Times New Roman" w:hAnsi="Times New Roman"/>
          <w:sz w:val="24"/>
        </w:rPr>
        <w:t xml:space="preserve">, T. L., </w:t>
      </w:r>
      <w:proofErr w:type="spellStart"/>
      <w:r w:rsidRPr="00BB7773">
        <w:rPr>
          <w:rFonts w:ascii="Times New Roman" w:hAnsi="Times New Roman"/>
          <w:sz w:val="24"/>
        </w:rPr>
        <w:t>Sundareshan</w:t>
      </w:r>
      <w:proofErr w:type="spellEnd"/>
      <w:r w:rsidRPr="00BB7773">
        <w:rPr>
          <w:rFonts w:ascii="Times New Roman" w:hAnsi="Times New Roman"/>
          <w:sz w:val="24"/>
        </w:rPr>
        <w:t xml:space="preserve">, M. K., </w:t>
      </w:r>
      <w:proofErr w:type="spellStart"/>
      <w:r w:rsidRPr="00BB7773">
        <w:rPr>
          <w:rFonts w:ascii="Times New Roman" w:hAnsi="Times New Roman"/>
          <w:sz w:val="24"/>
        </w:rPr>
        <w:t>Roehrig</w:t>
      </w:r>
      <w:proofErr w:type="spellEnd"/>
      <w:r w:rsidRPr="00BB7773">
        <w:rPr>
          <w:rFonts w:ascii="Times New Roman" w:hAnsi="Times New Roman"/>
          <w:sz w:val="24"/>
        </w:rPr>
        <w:t>, H.</w:t>
      </w:r>
      <w:r w:rsidR="00BB7773" w:rsidRPr="00BB7773">
        <w:rPr>
          <w:rFonts w:ascii="Times New Roman" w:hAnsi="Times New Roman"/>
          <w:sz w:val="24"/>
        </w:rPr>
        <w:t>, “</w:t>
      </w:r>
      <w:r w:rsidRPr="00BB7773">
        <w:rPr>
          <w:rFonts w:ascii="Times New Roman" w:hAnsi="Times New Roman"/>
          <w:sz w:val="24"/>
        </w:rPr>
        <w:t>Adaptive image contrast enhancement ba</w:t>
      </w:r>
      <w:r w:rsidR="00BB7773" w:rsidRPr="00BB7773">
        <w:rPr>
          <w:rFonts w:ascii="Times New Roman" w:hAnsi="Times New Roman"/>
          <w:sz w:val="24"/>
        </w:rPr>
        <w:t>sed on human visual properties”,</w:t>
      </w:r>
      <w:r w:rsidRPr="00BB7773">
        <w:rPr>
          <w:rFonts w:ascii="Times New Roman" w:hAnsi="Times New Roman"/>
          <w:sz w:val="24"/>
        </w:rPr>
        <w:t xml:space="preserve"> </w:t>
      </w:r>
      <w:r w:rsidRPr="00BB7773">
        <w:rPr>
          <w:rFonts w:ascii="Times New Roman" w:hAnsi="Times New Roman"/>
          <w:i/>
          <w:iCs/>
          <w:sz w:val="24"/>
        </w:rPr>
        <w:t xml:space="preserve">IEEE Transactions </w:t>
      </w:r>
      <w:proofErr w:type="spellStart"/>
      <w:r w:rsidRPr="00BB7773">
        <w:rPr>
          <w:rFonts w:ascii="Times New Roman" w:hAnsi="Times New Roman"/>
          <w:i/>
          <w:iCs/>
          <w:sz w:val="24"/>
        </w:rPr>
        <w:t>onMedical</w:t>
      </w:r>
      <w:proofErr w:type="spellEnd"/>
      <w:r w:rsidRPr="00BB7773">
        <w:rPr>
          <w:rFonts w:ascii="Times New Roman" w:hAnsi="Times New Roman"/>
          <w:i/>
          <w:iCs/>
          <w:sz w:val="24"/>
        </w:rPr>
        <w:t xml:space="preserve"> Imaging</w:t>
      </w:r>
      <w:r w:rsidRPr="00BB7773">
        <w:rPr>
          <w:rFonts w:ascii="Times New Roman" w:hAnsi="Times New Roman"/>
          <w:sz w:val="24"/>
        </w:rPr>
        <w:t>, vol.13, no.4, pp.573-586, Dec 1994.</w:t>
      </w:r>
    </w:p>
    <w:p w:rsidR="00AB74FA" w:rsidRPr="00BB7773" w:rsidRDefault="00AB74FA" w:rsidP="00AB74FA">
      <w:pPr>
        <w:pStyle w:val="reference"/>
        <w:ind w:firstLine="360"/>
        <w:jc w:val="both"/>
        <w:rPr>
          <w:rFonts w:ascii="Times New Roman" w:hAnsi="Times New Roman"/>
          <w:sz w:val="24"/>
        </w:rPr>
      </w:pPr>
      <w:r w:rsidRPr="00BB7773">
        <w:rPr>
          <w:rFonts w:ascii="Times New Roman" w:hAnsi="Times New Roman"/>
          <w:sz w:val="24"/>
        </w:rPr>
        <w:t xml:space="preserve">Kaufman, L., and </w:t>
      </w:r>
      <w:proofErr w:type="spellStart"/>
      <w:r w:rsidRPr="00BB7773">
        <w:rPr>
          <w:rFonts w:ascii="Times New Roman" w:hAnsi="Times New Roman"/>
          <w:sz w:val="24"/>
        </w:rPr>
        <w:t>Rousseeuw</w:t>
      </w:r>
      <w:proofErr w:type="spellEnd"/>
      <w:r w:rsidRPr="00BB7773">
        <w:rPr>
          <w:rFonts w:ascii="Times New Roman" w:hAnsi="Times New Roman"/>
          <w:sz w:val="24"/>
        </w:rPr>
        <w:t>, P. J.,</w:t>
      </w:r>
      <w:r w:rsidR="00BB7773" w:rsidRPr="00BB7773">
        <w:rPr>
          <w:rFonts w:ascii="Times New Roman" w:hAnsi="Times New Roman"/>
          <w:sz w:val="24"/>
        </w:rPr>
        <w:t xml:space="preserve"> </w:t>
      </w:r>
      <w:r w:rsidRPr="00BB7773">
        <w:rPr>
          <w:rFonts w:ascii="Times New Roman" w:hAnsi="Times New Roman"/>
          <w:sz w:val="24"/>
        </w:rPr>
        <w:t>“</w:t>
      </w:r>
      <w:r w:rsidRPr="00BB7773">
        <w:rPr>
          <w:rFonts w:ascii="Times New Roman" w:hAnsi="Times New Roman"/>
          <w:iCs/>
          <w:sz w:val="24"/>
        </w:rPr>
        <w:t>Finding Groups in Data: an Introduction to Cluster Analysis”,</w:t>
      </w:r>
      <w:r w:rsidR="00BB7773" w:rsidRPr="00BB7773">
        <w:rPr>
          <w:rFonts w:ascii="Times New Roman" w:hAnsi="Times New Roman"/>
          <w:iCs/>
          <w:sz w:val="24"/>
        </w:rPr>
        <w:t xml:space="preserve"> </w:t>
      </w:r>
      <w:r w:rsidRPr="00BB7773">
        <w:rPr>
          <w:rFonts w:ascii="Times New Roman" w:hAnsi="Times New Roman"/>
          <w:i/>
          <w:sz w:val="24"/>
        </w:rPr>
        <w:t>Wiley</w:t>
      </w:r>
      <w:r w:rsidRPr="00BB7773">
        <w:rPr>
          <w:rFonts w:ascii="Times New Roman" w:hAnsi="Times New Roman"/>
          <w:sz w:val="24"/>
        </w:rPr>
        <w:t>, New York, 1990.</w:t>
      </w:r>
    </w:p>
    <w:p w:rsidR="00AB74FA" w:rsidRPr="00BB7773" w:rsidRDefault="00AB74FA" w:rsidP="00AB74FA">
      <w:pPr>
        <w:ind w:firstLine="360"/>
        <w:rPr>
          <w:color w:val="000000"/>
          <w:sz w:val="24"/>
          <w:szCs w:val="20"/>
        </w:rPr>
      </w:pPr>
      <w:r w:rsidRPr="00BB7773">
        <w:rPr>
          <w:bCs/>
          <w:color w:val="000000"/>
          <w:sz w:val="24"/>
        </w:rPr>
        <w:t xml:space="preserve">Kawakami </w:t>
      </w:r>
      <w:proofErr w:type="spellStart"/>
      <w:r w:rsidRPr="00BB7773">
        <w:rPr>
          <w:bCs/>
          <w:color w:val="000000"/>
          <w:sz w:val="24"/>
        </w:rPr>
        <w:t>R.</w:t>
      </w:r>
      <w:r w:rsidRPr="00BB7773">
        <w:rPr>
          <w:color w:val="000000"/>
          <w:sz w:val="24"/>
        </w:rPr>
        <w:t>,Tan</w:t>
      </w:r>
      <w:proofErr w:type="spellEnd"/>
      <w:r w:rsidRPr="00BB7773">
        <w:rPr>
          <w:color w:val="000000"/>
          <w:sz w:val="24"/>
        </w:rPr>
        <w:t xml:space="preserve"> T. R., </w:t>
      </w:r>
      <w:proofErr w:type="spellStart"/>
      <w:r w:rsidRPr="00BB7773">
        <w:rPr>
          <w:color w:val="000000"/>
          <w:sz w:val="24"/>
        </w:rPr>
        <w:t>Ikeuchi</w:t>
      </w:r>
      <w:proofErr w:type="spellEnd"/>
      <w:r w:rsidRPr="00BB7773">
        <w:rPr>
          <w:color w:val="000000"/>
          <w:sz w:val="24"/>
        </w:rPr>
        <w:t xml:space="preserve"> K., “Consistent surface color for texturing large objects in outdoor scenes”,</w:t>
      </w:r>
      <w:r w:rsidR="00BB7773" w:rsidRPr="00BB7773">
        <w:rPr>
          <w:color w:val="000000"/>
          <w:sz w:val="24"/>
        </w:rPr>
        <w:t xml:space="preserve"> </w:t>
      </w:r>
      <w:r w:rsidRPr="00BB7773">
        <w:rPr>
          <w:rFonts w:cs="MS Mincho" w:hint="eastAsia"/>
          <w:color w:val="000000"/>
          <w:sz w:val="24"/>
        </w:rPr>
        <w:t> </w:t>
      </w:r>
      <w:r w:rsidRPr="00BB7773">
        <w:rPr>
          <w:color w:val="000000"/>
          <w:sz w:val="24"/>
        </w:rPr>
        <w:t>IEEE International Conference on Computer Vision,</w:t>
      </w:r>
      <w:r w:rsidRPr="00BB7773">
        <w:rPr>
          <w:rFonts w:cs="MS Mincho" w:hint="eastAsia"/>
          <w:color w:val="000000"/>
          <w:sz w:val="24"/>
        </w:rPr>
        <w:t> </w:t>
      </w:r>
      <w:r w:rsidRPr="00BB7773">
        <w:rPr>
          <w:color w:val="000000"/>
          <w:sz w:val="24"/>
        </w:rPr>
        <w:t>Vol.2, pp.1200-1207, Beijing, China, Oct. 2005.</w:t>
      </w:r>
    </w:p>
    <w:p w:rsidR="00AB74FA" w:rsidRPr="00BB7773" w:rsidRDefault="00AB74FA" w:rsidP="00AB74FA">
      <w:pPr>
        <w:autoSpaceDE w:val="0"/>
        <w:autoSpaceDN w:val="0"/>
        <w:adjustRightInd w:val="0"/>
        <w:rPr>
          <w:sz w:val="24"/>
          <w:szCs w:val="20"/>
        </w:rPr>
      </w:pPr>
    </w:p>
    <w:p w:rsidR="00AB74FA" w:rsidRPr="00BB7773" w:rsidRDefault="00AB74FA" w:rsidP="00AB74FA">
      <w:pPr>
        <w:autoSpaceDE w:val="0"/>
        <w:autoSpaceDN w:val="0"/>
        <w:adjustRightInd w:val="0"/>
        <w:ind w:firstLine="360"/>
        <w:rPr>
          <w:sz w:val="24"/>
          <w:szCs w:val="20"/>
        </w:rPr>
      </w:pPr>
      <w:proofErr w:type="spellStart"/>
      <w:r w:rsidRPr="00BB7773">
        <w:rPr>
          <w:sz w:val="24"/>
          <w:szCs w:val="20"/>
        </w:rPr>
        <w:t>Klinker</w:t>
      </w:r>
      <w:proofErr w:type="spellEnd"/>
      <w:r w:rsidRPr="00BB7773">
        <w:rPr>
          <w:sz w:val="24"/>
          <w:szCs w:val="20"/>
        </w:rPr>
        <w:t xml:space="preserve">, G.J., Shafer, S.A., and </w:t>
      </w:r>
      <w:proofErr w:type="spellStart"/>
      <w:r w:rsidRPr="00BB7773">
        <w:rPr>
          <w:sz w:val="24"/>
          <w:szCs w:val="20"/>
        </w:rPr>
        <w:t>Kanade</w:t>
      </w:r>
      <w:proofErr w:type="spellEnd"/>
      <w:r w:rsidRPr="00BB7773">
        <w:rPr>
          <w:sz w:val="24"/>
          <w:szCs w:val="20"/>
        </w:rPr>
        <w:t xml:space="preserve">, T., “The Measurement of Highlights in Color </w:t>
      </w:r>
      <w:r w:rsidRPr="00BB7773">
        <w:rPr>
          <w:sz w:val="24"/>
          <w:szCs w:val="20"/>
        </w:rPr>
        <w:lastRenderedPageBreak/>
        <w:t>Images”</w:t>
      </w:r>
      <w:proofErr w:type="gramStart"/>
      <w:r w:rsidR="00BB7773" w:rsidRPr="00BB7773">
        <w:rPr>
          <w:sz w:val="24"/>
          <w:szCs w:val="20"/>
        </w:rPr>
        <w:t>,</w:t>
      </w:r>
      <w:r w:rsidR="0078517B">
        <w:rPr>
          <w:sz w:val="24"/>
          <w:szCs w:val="20"/>
        </w:rPr>
        <w:t xml:space="preserve"> </w:t>
      </w:r>
      <w:r w:rsidR="00BB7773" w:rsidRPr="00BB7773">
        <w:rPr>
          <w:sz w:val="24"/>
          <w:szCs w:val="20"/>
        </w:rPr>
        <w:t xml:space="preserve"> </w:t>
      </w:r>
      <w:r w:rsidRPr="00BB7773">
        <w:rPr>
          <w:i/>
          <w:iCs/>
          <w:color w:val="000000"/>
          <w:sz w:val="24"/>
          <w:szCs w:val="20"/>
        </w:rPr>
        <w:t>International</w:t>
      </w:r>
      <w:proofErr w:type="gramEnd"/>
      <w:r w:rsidRPr="00BB7773">
        <w:rPr>
          <w:i/>
          <w:iCs/>
          <w:color w:val="000000"/>
          <w:sz w:val="24"/>
          <w:szCs w:val="20"/>
        </w:rPr>
        <w:t xml:space="preserve"> Journal of Computer Vision</w:t>
      </w:r>
      <w:r w:rsidRPr="00BB7773">
        <w:rPr>
          <w:sz w:val="24"/>
          <w:szCs w:val="20"/>
        </w:rPr>
        <w:t>, vol. 2, pp. 7- 32, 1990.</w:t>
      </w:r>
    </w:p>
    <w:p w:rsidR="00AB74FA" w:rsidRPr="00BB7773" w:rsidRDefault="00AB74FA" w:rsidP="00AB74FA">
      <w:pPr>
        <w:rPr>
          <w:color w:val="000000"/>
          <w:sz w:val="24"/>
          <w:szCs w:val="20"/>
        </w:rPr>
      </w:pPr>
    </w:p>
    <w:p w:rsidR="00AB74FA" w:rsidRPr="00BB7773" w:rsidRDefault="00AB74FA" w:rsidP="00AB74FA">
      <w:pPr>
        <w:ind w:firstLine="360"/>
        <w:rPr>
          <w:color w:val="000000"/>
          <w:sz w:val="24"/>
          <w:szCs w:val="20"/>
        </w:rPr>
      </w:pPr>
      <w:r w:rsidRPr="00BB7773">
        <w:rPr>
          <w:color w:val="000000"/>
          <w:sz w:val="24"/>
          <w:szCs w:val="20"/>
        </w:rPr>
        <w:t xml:space="preserve">Lee, H. C., </w:t>
      </w:r>
      <w:proofErr w:type="spellStart"/>
      <w:r w:rsidRPr="00BB7773">
        <w:rPr>
          <w:color w:val="000000"/>
          <w:sz w:val="24"/>
          <w:szCs w:val="20"/>
        </w:rPr>
        <w:t>Breneman</w:t>
      </w:r>
      <w:proofErr w:type="spellEnd"/>
      <w:r w:rsidRPr="00BB7773">
        <w:rPr>
          <w:color w:val="000000"/>
          <w:sz w:val="24"/>
          <w:szCs w:val="20"/>
        </w:rPr>
        <w:t>, E. J., and Schulte, C. P., “Modeling light reflec</w:t>
      </w:r>
      <w:r w:rsidR="00BB7773" w:rsidRPr="00BB7773">
        <w:rPr>
          <w:color w:val="000000"/>
          <w:sz w:val="24"/>
          <w:szCs w:val="20"/>
        </w:rPr>
        <w:t xml:space="preserve">tion for computer color vision”, </w:t>
      </w:r>
      <w:r w:rsidRPr="00BB7773">
        <w:rPr>
          <w:i/>
          <w:color w:val="000000"/>
          <w:sz w:val="24"/>
          <w:szCs w:val="20"/>
        </w:rPr>
        <w:t>IEEE Transactions on Pattern Analysis and Machine Intelligence</w:t>
      </w:r>
      <w:r w:rsidRPr="00BB7773">
        <w:rPr>
          <w:color w:val="000000"/>
          <w:sz w:val="24"/>
          <w:szCs w:val="20"/>
        </w:rPr>
        <w:t>, 12(4), 402-409, 1990.</w:t>
      </w:r>
    </w:p>
    <w:p w:rsidR="00AB74FA" w:rsidRPr="00BB7773" w:rsidRDefault="00AB74FA" w:rsidP="00AB74FA">
      <w:pPr>
        <w:autoSpaceDE w:val="0"/>
        <w:autoSpaceDN w:val="0"/>
        <w:adjustRightInd w:val="0"/>
        <w:rPr>
          <w:color w:val="000000"/>
          <w:sz w:val="24"/>
          <w:szCs w:val="20"/>
        </w:rPr>
      </w:pPr>
    </w:p>
    <w:p w:rsidR="00AB74FA" w:rsidRPr="00BB7773" w:rsidRDefault="00AB74FA" w:rsidP="00AB74FA">
      <w:pPr>
        <w:autoSpaceDE w:val="0"/>
        <w:autoSpaceDN w:val="0"/>
        <w:adjustRightInd w:val="0"/>
        <w:ind w:firstLine="360"/>
        <w:rPr>
          <w:color w:val="000000"/>
          <w:sz w:val="24"/>
          <w:szCs w:val="20"/>
        </w:rPr>
      </w:pPr>
      <w:r w:rsidRPr="00BB7773">
        <w:rPr>
          <w:color w:val="000000"/>
          <w:sz w:val="24"/>
          <w:szCs w:val="20"/>
        </w:rPr>
        <w:t>Lee, H. C., “Method for computing the scene-illuminant from specular highlights”</w:t>
      </w:r>
      <w:r w:rsidR="0078517B">
        <w:rPr>
          <w:color w:val="000000"/>
          <w:sz w:val="24"/>
          <w:szCs w:val="20"/>
        </w:rPr>
        <w:t>,</w:t>
      </w:r>
      <w:r w:rsidRPr="00BB7773">
        <w:rPr>
          <w:color w:val="000000"/>
          <w:sz w:val="24"/>
          <w:szCs w:val="20"/>
        </w:rPr>
        <w:t xml:space="preserve"> </w:t>
      </w:r>
      <w:r w:rsidRPr="00BB7773">
        <w:rPr>
          <w:i/>
          <w:iCs/>
          <w:color w:val="000000"/>
          <w:sz w:val="24"/>
          <w:szCs w:val="20"/>
        </w:rPr>
        <w:t>Journal of Optics Society of America A</w:t>
      </w:r>
      <w:r w:rsidRPr="00BB7773">
        <w:rPr>
          <w:iCs/>
          <w:color w:val="000000"/>
          <w:sz w:val="24"/>
          <w:szCs w:val="20"/>
        </w:rPr>
        <w:t>.</w:t>
      </w:r>
      <w:r w:rsidRPr="00BB7773">
        <w:rPr>
          <w:color w:val="000000"/>
          <w:sz w:val="24"/>
          <w:szCs w:val="20"/>
        </w:rPr>
        <w:t>, 3(10): 1694-1699, 1986.</w:t>
      </w:r>
    </w:p>
    <w:p w:rsidR="00AB74FA" w:rsidRPr="00BB7773" w:rsidRDefault="00AB74FA" w:rsidP="00AB74FA">
      <w:pPr>
        <w:autoSpaceDE w:val="0"/>
        <w:autoSpaceDN w:val="0"/>
        <w:adjustRightInd w:val="0"/>
        <w:rPr>
          <w:color w:val="000000"/>
          <w:sz w:val="24"/>
          <w:szCs w:val="20"/>
        </w:rPr>
      </w:pPr>
    </w:p>
    <w:p w:rsidR="00AB74FA" w:rsidRPr="00BB7773" w:rsidRDefault="00AB74FA" w:rsidP="00AB74FA">
      <w:pPr>
        <w:autoSpaceDE w:val="0"/>
        <w:autoSpaceDN w:val="0"/>
        <w:adjustRightInd w:val="0"/>
        <w:ind w:firstLine="360"/>
        <w:rPr>
          <w:sz w:val="24"/>
          <w:szCs w:val="20"/>
        </w:rPr>
      </w:pPr>
      <w:r w:rsidRPr="00BB7773">
        <w:rPr>
          <w:sz w:val="24"/>
          <w:szCs w:val="20"/>
        </w:rPr>
        <w:t>Lin, S., Li, Y., Kang, S.B., Tong, X. and Shum, H.Y., “Diffuse-Specular Separation and Depth Recovery from Image Sequences”</w:t>
      </w:r>
      <w:r w:rsidR="0078517B">
        <w:rPr>
          <w:sz w:val="24"/>
          <w:szCs w:val="20"/>
        </w:rPr>
        <w:t xml:space="preserve">, </w:t>
      </w:r>
      <w:r w:rsidRPr="00BB7773">
        <w:rPr>
          <w:i/>
          <w:sz w:val="24"/>
          <w:szCs w:val="20"/>
        </w:rPr>
        <w:t>Proc. European Conf. Computer Vision</w:t>
      </w:r>
      <w:r w:rsidRPr="00BB7773">
        <w:rPr>
          <w:sz w:val="24"/>
          <w:szCs w:val="20"/>
        </w:rPr>
        <w:t>, pp. 210-224, 2002.</w:t>
      </w:r>
    </w:p>
    <w:p w:rsidR="00AB74FA" w:rsidRPr="00BB7773" w:rsidRDefault="00AB74FA" w:rsidP="00AB74FA">
      <w:pPr>
        <w:autoSpaceDE w:val="0"/>
        <w:autoSpaceDN w:val="0"/>
        <w:adjustRightInd w:val="0"/>
        <w:rPr>
          <w:color w:val="000000"/>
          <w:sz w:val="24"/>
          <w:szCs w:val="20"/>
        </w:rPr>
      </w:pPr>
    </w:p>
    <w:p w:rsidR="00AB74FA" w:rsidRPr="00BB7773" w:rsidRDefault="00AB74FA" w:rsidP="00AB74FA">
      <w:pPr>
        <w:autoSpaceDE w:val="0"/>
        <w:autoSpaceDN w:val="0"/>
        <w:adjustRightInd w:val="0"/>
        <w:ind w:firstLine="360"/>
        <w:rPr>
          <w:sz w:val="24"/>
          <w:szCs w:val="20"/>
        </w:rPr>
      </w:pPr>
      <w:proofErr w:type="gramStart"/>
      <w:r w:rsidRPr="00BB7773">
        <w:rPr>
          <w:sz w:val="24"/>
          <w:szCs w:val="20"/>
        </w:rPr>
        <w:t>Lin, S., and Shum, H.Y., “Separation of Diffuse and Specular Reflection in Color Images”</w:t>
      </w:r>
      <w:r w:rsidR="0078517B">
        <w:rPr>
          <w:sz w:val="24"/>
          <w:szCs w:val="20"/>
        </w:rPr>
        <w:t xml:space="preserve">, </w:t>
      </w:r>
      <w:r w:rsidRPr="00BB7773">
        <w:rPr>
          <w:i/>
          <w:sz w:val="24"/>
          <w:szCs w:val="20"/>
        </w:rPr>
        <w:t>Proc. IEEE Conf. Computer Vision and Pattern Recognition</w:t>
      </w:r>
      <w:r w:rsidRPr="00BB7773">
        <w:rPr>
          <w:sz w:val="24"/>
          <w:szCs w:val="20"/>
        </w:rPr>
        <w:t>, 2001.</w:t>
      </w:r>
      <w:proofErr w:type="gramEnd"/>
    </w:p>
    <w:p w:rsidR="00AB74FA" w:rsidRPr="00BB7773" w:rsidRDefault="00AB74FA" w:rsidP="00AB74FA">
      <w:pPr>
        <w:autoSpaceDE w:val="0"/>
        <w:autoSpaceDN w:val="0"/>
        <w:adjustRightInd w:val="0"/>
        <w:ind w:firstLine="360"/>
        <w:rPr>
          <w:sz w:val="24"/>
          <w:szCs w:val="20"/>
        </w:rPr>
      </w:pPr>
    </w:p>
    <w:p w:rsidR="00AB74FA" w:rsidRPr="00BB7773" w:rsidRDefault="00AB74FA" w:rsidP="00AB74FA">
      <w:pPr>
        <w:autoSpaceDE w:val="0"/>
        <w:autoSpaceDN w:val="0"/>
        <w:adjustRightInd w:val="0"/>
        <w:ind w:firstLine="360"/>
        <w:rPr>
          <w:color w:val="000000"/>
          <w:sz w:val="24"/>
          <w:szCs w:val="20"/>
        </w:rPr>
      </w:pPr>
      <w:proofErr w:type="spellStart"/>
      <w:r w:rsidRPr="00BB7773">
        <w:rPr>
          <w:color w:val="000000"/>
          <w:sz w:val="24"/>
          <w:szCs w:val="20"/>
        </w:rPr>
        <w:t>Mallick</w:t>
      </w:r>
      <w:proofErr w:type="spellEnd"/>
      <w:r w:rsidRPr="00BB7773">
        <w:rPr>
          <w:color w:val="000000"/>
          <w:sz w:val="24"/>
          <w:szCs w:val="20"/>
        </w:rPr>
        <w:t xml:space="preserve">, S. P., </w:t>
      </w:r>
      <w:proofErr w:type="spellStart"/>
      <w:r w:rsidRPr="00BB7773">
        <w:rPr>
          <w:color w:val="000000"/>
          <w:sz w:val="24"/>
          <w:szCs w:val="20"/>
        </w:rPr>
        <w:t>Zickler</w:t>
      </w:r>
      <w:proofErr w:type="spellEnd"/>
      <w:r w:rsidRPr="00BB7773">
        <w:rPr>
          <w:color w:val="000000"/>
          <w:sz w:val="24"/>
          <w:szCs w:val="20"/>
        </w:rPr>
        <w:t xml:space="preserve">, T., </w:t>
      </w:r>
      <w:proofErr w:type="spellStart"/>
      <w:r w:rsidRPr="00BB7773">
        <w:rPr>
          <w:color w:val="000000"/>
          <w:sz w:val="24"/>
          <w:szCs w:val="20"/>
        </w:rPr>
        <w:t>Belhumeur</w:t>
      </w:r>
      <w:proofErr w:type="spellEnd"/>
      <w:r w:rsidRPr="00BB7773">
        <w:rPr>
          <w:color w:val="000000"/>
          <w:sz w:val="24"/>
          <w:szCs w:val="20"/>
        </w:rPr>
        <w:t xml:space="preserve">, P. N., </w:t>
      </w:r>
      <w:proofErr w:type="spellStart"/>
      <w:r w:rsidRPr="00BB7773">
        <w:rPr>
          <w:color w:val="000000"/>
          <w:sz w:val="24"/>
          <w:szCs w:val="20"/>
        </w:rPr>
        <w:t>Kriegman</w:t>
      </w:r>
      <w:proofErr w:type="spellEnd"/>
      <w:r w:rsidRPr="00BB7773">
        <w:rPr>
          <w:color w:val="000000"/>
          <w:sz w:val="24"/>
          <w:szCs w:val="20"/>
        </w:rPr>
        <w:t>, D. J., “Specularity removal in images and videos: a PDE approach”</w:t>
      </w:r>
      <w:r w:rsidR="0078517B">
        <w:rPr>
          <w:color w:val="000000"/>
          <w:sz w:val="24"/>
          <w:szCs w:val="20"/>
        </w:rPr>
        <w:t>,</w:t>
      </w:r>
      <w:r w:rsidRPr="00BB7773">
        <w:rPr>
          <w:color w:val="000000"/>
          <w:sz w:val="24"/>
          <w:szCs w:val="20"/>
        </w:rPr>
        <w:t xml:space="preserve"> </w:t>
      </w:r>
      <w:r w:rsidRPr="00BB7773">
        <w:rPr>
          <w:i/>
          <w:color w:val="000000"/>
          <w:sz w:val="24"/>
          <w:szCs w:val="20"/>
        </w:rPr>
        <w:t>IEEE European Conference on Computer Vision</w:t>
      </w:r>
      <w:r w:rsidRPr="00BB7773">
        <w:rPr>
          <w:color w:val="000000"/>
          <w:sz w:val="24"/>
          <w:szCs w:val="20"/>
        </w:rPr>
        <w:t>, 2006.</w:t>
      </w:r>
    </w:p>
    <w:p w:rsidR="00AB74FA" w:rsidRPr="00BB7773" w:rsidRDefault="00AB74FA" w:rsidP="00AB74FA">
      <w:pPr>
        <w:autoSpaceDE w:val="0"/>
        <w:autoSpaceDN w:val="0"/>
        <w:adjustRightInd w:val="0"/>
        <w:rPr>
          <w:color w:val="000000"/>
          <w:sz w:val="24"/>
          <w:szCs w:val="20"/>
        </w:rPr>
      </w:pPr>
    </w:p>
    <w:p w:rsidR="00AB74FA" w:rsidRPr="00BB7773" w:rsidRDefault="00AB74FA" w:rsidP="00AB74FA">
      <w:pPr>
        <w:autoSpaceDE w:val="0"/>
        <w:autoSpaceDN w:val="0"/>
        <w:adjustRightInd w:val="0"/>
        <w:ind w:firstLine="360"/>
        <w:rPr>
          <w:color w:val="000000"/>
          <w:sz w:val="24"/>
          <w:szCs w:val="20"/>
        </w:rPr>
      </w:pPr>
      <w:proofErr w:type="spellStart"/>
      <w:r w:rsidRPr="00BB7773">
        <w:rPr>
          <w:color w:val="000000"/>
          <w:sz w:val="24"/>
          <w:szCs w:val="20"/>
        </w:rPr>
        <w:t>Mallick</w:t>
      </w:r>
      <w:proofErr w:type="spellEnd"/>
      <w:r w:rsidRPr="00BB7773">
        <w:rPr>
          <w:color w:val="000000"/>
          <w:sz w:val="24"/>
          <w:szCs w:val="20"/>
        </w:rPr>
        <w:t xml:space="preserve">, S., </w:t>
      </w:r>
      <w:proofErr w:type="spellStart"/>
      <w:r w:rsidRPr="00BB7773">
        <w:rPr>
          <w:color w:val="000000"/>
          <w:sz w:val="24"/>
          <w:szCs w:val="20"/>
        </w:rPr>
        <w:t>Zickler</w:t>
      </w:r>
      <w:proofErr w:type="spellEnd"/>
      <w:r w:rsidRPr="00BB7773">
        <w:rPr>
          <w:color w:val="000000"/>
          <w:sz w:val="24"/>
          <w:szCs w:val="20"/>
        </w:rPr>
        <w:t xml:space="preserve">, T., </w:t>
      </w:r>
      <w:proofErr w:type="spellStart"/>
      <w:r w:rsidRPr="00BB7773">
        <w:rPr>
          <w:color w:val="000000"/>
          <w:sz w:val="24"/>
          <w:szCs w:val="20"/>
        </w:rPr>
        <w:t>Kriegman</w:t>
      </w:r>
      <w:proofErr w:type="spellEnd"/>
      <w:r w:rsidRPr="00BB7773">
        <w:rPr>
          <w:color w:val="000000"/>
          <w:sz w:val="24"/>
          <w:szCs w:val="20"/>
        </w:rPr>
        <w:t xml:space="preserve">, D., and </w:t>
      </w:r>
      <w:proofErr w:type="spellStart"/>
      <w:r w:rsidRPr="00BB7773">
        <w:rPr>
          <w:color w:val="000000"/>
          <w:sz w:val="24"/>
          <w:szCs w:val="20"/>
        </w:rPr>
        <w:t>Belhumeur</w:t>
      </w:r>
      <w:proofErr w:type="spellEnd"/>
      <w:r w:rsidRPr="00BB7773">
        <w:rPr>
          <w:color w:val="000000"/>
          <w:sz w:val="24"/>
          <w:szCs w:val="20"/>
        </w:rPr>
        <w:t>, P., “Beyond lambert: Reconstructing specular surfaces using colors”</w:t>
      </w:r>
      <w:r w:rsidR="0078517B">
        <w:rPr>
          <w:color w:val="000000"/>
          <w:sz w:val="24"/>
          <w:szCs w:val="20"/>
        </w:rPr>
        <w:t>,</w:t>
      </w:r>
      <w:r w:rsidRPr="00BB7773">
        <w:rPr>
          <w:color w:val="000000"/>
          <w:sz w:val="24"/>
          <w:szCs w:val="20"/>
        </w:rPr>
        <w:t xml:space="preserve"> In IEEE conference on Computer Vision and Pattern Recognition, II: 619-626, 2005.</w:t>
      </w:r>
    </w:p>
    <w:p w:rsidR="00AB74FA" w:rsidRPr="00BB7773" w:rsidRDefault="00AB74FA" w:rsidP="00AB74FA">
      <w:pPr>
        <w:autoSpaceDE w:val="0"/>
        <w:autoSpaceDN w:val="0"/>
        <w:adjustRightInd w:val="0"/>
        <w:rPr>
          <w:color w:val="000000"/>
          <w:sz w:val="24"/>
          <w:szCs w:val="20"/>
        </w:rPr>
      </w:pPr>
    </w:p>
    <w:p w:rsidR="00AB74FA" w:rsidRPr="00BB7773" w:rsidRDefault="00AB74FA" w:rsidP="00AB74FA">
      <w:pPr>
        <w:autoSpaceDE w:val="0"/>
        <w:autoSpaceDN w:val="0"/>
        <w:adjustRightInd w:val="0"/>
        <w:ind w:firstLine="360"/>
        <w:rPr>
          <w:sz w:val="24"/>
          <w:szCs w:val="20"/>
        </w:rPr>
      </w:pPr>
      <w:proofErr w:type="spellStart"/>
      <w:proofErr w:type="gramStart"/>
      <w:r w:rsidRPr="00BB7773">
        <w:rPr>
          <w:sz w:val="24"/>
          <w:szCs w:val="20"/>
        </w:rPr>
        <w:t>Nayar</w:t>
      </w:r>
      <w:proofErr w:type="spellEnd"/>
      <w:r w:rsidRPr="00BB7773">
        <w:rPr>
          <w:sz w:val="24"/>
          <w:szCs w:val="20"/>
        </w:rPr>
        <w:t xml:space="preserve">, S.K., Fang, X.S., and </w:t>
      </w:r>
      <w:proofErr w:type="spellStart"/>
      <w:r w:rsidRPr="00BB7773">
        <w:rPr>
          <w:sz w:val="24"/>
          <w:szCs w:val="20"/>
        </w:rPr>
        <w:t>Boult</w:t>
      </w:r>
      <w:proofErr w:type="spellEnd"/>
      <w:r w:rsidRPr="00BB7773">
        <w:rPr>
          <w:sz w:val="24"/>
          <w:szCs w:val="20"/>
        </w:rPr>
        <w:t>, T., “Separation of Reflection Components Using Color and Polarization”</w:t>
      </w:r>
      <w:r w:rsidR="0078517B">
        <w:rPr>
          <w:sz w:val="24"/>
          <w:szCs w:val="20"/>
        </w:rPr>
        <w:t xml:space="preserve">, </w:t>
      </w:r>
      <w:r w:rsidRPr="00BB7773">
        <w:rPr>
          <w:i/>
          <w:iCs/>
          <w:color w:val="000000"/>
          <w:sz w:val="24"/>
          <w:szCs w:val="20"/>
        </w:rPr>
        <w:t>International Journal of Computer Vision</w:t>
      </w:r>
      <w:r w:rsidRPr="00BB7773">
        <w:rPr>
          <w:sz w:val="24"/>
          <w:szCs w:val="20"/>
        </w:rPr>
        <w:t>, vol. 21, no. 3, 1996.</w:t>
      </w:r>
      <w:proofErr w:type="gramEnd"/>
    </w:p>
    <w:p w:rsidR="00AB74FA" w:rsidRPr="00BB7773" w:rsidRDefault="00AB74FA" w:rsidP="00AB74FA">
      <w:pPr>
        <w:autoSpaceDE w:val="0"/>
        <w:autoSpaceDN w:val="0"/>
        <w:adjustRightInd w:val="0"/>
        <w:ind w:firstLine="360"/>
        <w:rPr>
          <w:sz w:val="24"/>
          <w:szCs w:val="20"/>
        </w:rPr>
      </w:pPr>
    </w:p>
    <w:p w:rsidR="00AB74FA" w:rsidRPr="00BB7773" w:rsidRDefault="00AB74FA" w:rsidP="00AB74FA">
      <w:pPr>
        <w:pStyle w:val="reference"/>
        <w:ind w:firstLine="360"/>
        <w:jc w:val="both"/>
        <w:rPr>
          <w:rFonts w:ascii="Times New Roman" w:hAnsi="Times New Roman"/>
          <w:sz w:val="24"/>
        </w:rPr>
      </w:pPr>
      <w:r w:rsidRPr="00BB7773">
        <w:rPr>
          <w:rFonts w:ascii="Times New Roman" w:hAnsi="Times New Roman"/>
          <w:sz w:val="24"/>
        </w:rPr>
        <w:t xml:space="preserve">Nishino, K., Sato, Y., </w:t>
      </w:r>
      <w:proofErr w:type="spellStart"/>
      <w:r w:rsidRPr="00BB7773">
        <w:rPr>
          <w:rFonts w:ascii="Times New Roman" w:hAnsi="Times New Roman"/>
          <w:sz w:val="24"/>
        </w:rPr>
        <w:t>Ikeuchi</w:t>
      </w:r>
      <w:proofErr w:type="spellEnd"/>
      <w:r w:rsidRPr="00BB7773">
        <w:rPr>
          <w:rFonts w:ascii="Times New Roman" w:hAnsi="Times New Roman"/>
          <w:sz w:val="24"/>
        </w:rPr>
        <w:t>, K., "Eigen-Texture method: appearance compression and synthesis based on a 3D model",</w:t>
      </w:r>
      <w:r w:rsidR="0078517B">
        <w:rPr>
          <w:rFonts w:ascii="Times New Roman" w:hAnsi="Times New Roman"/>
          <w:sz w:val="24"/>
        </w:rPr>
        <w:t xml:space="preserve"> </w:t>
      </w:r>
      <w:r w:rsidRPr="00BB7773">
        <w:rPr>
          <w:rFonts w:ascii="Times New Roman" w:hAnsi="Times New Roman"/>
          <w:i/>
          <w:iCs/>
          <w:sz w:val="24"/>
        </w:rPr>
        <w:t xml:space="preserve">Pattern Analysis and Machine Intelligence, IEEE Transactions </w:t>
      </w:r>
      <w:proofErr w:type="gramStart"/>
      <w:r w:rsidRPr="00BB7773">
        <w:rPr>
          <w:rFonts w:ascii="Times New Roman" w:hAnsi="Times New Roman"/>
          <w:i/>
          <w:iCs/>
          <w:sz w:val="24"/>
        </w:rPr>
        <w:t>on</w:t>
      </w:r>
      <w:r w:rsidRPr="00BB7773">
        <w:rPr>
          <w:rFonts w:ascii="Times New Roman" w:hAnsi="Times New Roman"/>
          <w:sz w:val="24"/>
        </w:rPr>
        <w:t xml:space="preserve"> ,</w:t>
      </w:r>
      <w:proofErr w:type="gramEnd"/>
      <w:r w:rsidRPr="00BB7773">
        <w:rPr>
          <w:rFonts w:ascii="Times New Roman" w:hAnsi="Times New Roman"/>
          <w:sz w:val="24"/>
        </w:rPr>
        <w:t xml:space="preserve"> vol.23, no.11, pp.1257-1265, Nov 2001.</w:t>
      </w:r>
    </w:p>
    <w:p w:rsidR="00AB74FA" w:rsidRPr="00BB7773" w:rsidRDefault="00AB74FA" w:rsidP="00AB74FA">
      <w:pPr>
        <w:autoSpaceDE w:val="0"/>
        <w:autoSpaceDN w:val="0"/>
        <w:adjustRightInd w:val="0"/>
        <w:ind w:firstLine="360"/>
        <w:rPr>
          <w:color w:val="000000"/>
          <w:sz w:val="24"/>
          <w:szCs w:val="20"/>
        </w:rPr>
      </w:pPr>
      <w:r w:rsidRPr="00BB7773">
        <w:rPr>
          <w:color w:val="000000"/>
          <w:sz w:val="24"/>
          <w:szCs w:val="20"/>
        </w:rPr>
        <w:t>Park, J. W., Lee, K. H., “</w:t>
      </w:r>
      <w:proofErr w:type="spellStart"/>
      <w:r w:rsidRPr="00BB7773">
        <w:rPr>
          <w:color w:val="000000"/>
          <w:sz w:val="24"/>
          <w:szCs w:val="20"/>
        </w:rPr>
        <w:t>Inpainting</w:t>
      </w:r>
      <w:proofErr w:type="spellEnd"/>
      <w:r w:rsidRPr="00BB7773">
        <w:rPr>
          <w:color w:val="000000"/>
          <w:sz w:val="24"/>
          <w:szCs w:val="20"/>
        </w:rPr>
        <w:t xml:space="preserve"> highlights using color line projection”</w:t>
      </w:r>
      <w:r w:rsidR="0078517B">
        <w:rPr>
          <w:color w:val="000000"/>
          <w:sz w:val="24"/>
          <w:szCs w:val="20"/>
        </w:rPr>
        <w:t>,</w:t>
      </w:r>
      <w:r w:rsidRPr="00BB7773">
        <w:rPr>
          <w:color w:val="000000"/>
          <w:sz w:val="24"/>
          <w:szCs w:val="20"/>
        </w:rPr>
        <w:t xml:space="preserve"> </w:t>
      </w:r>
      <w:r w:rsidRPr="00BB7773">
        <w:rPr>
          <w:i/>
          <w:color w:val="000000"/>
          <w:sz w:val="24"/>
          <w:szCs w:val="20"/>
        </w:rPr>
        <w:t>IEICE Transactions on Information Systems</w:t>
      </w:r>
      <w:r w:rsidRPr="00BB7773">
        <w:rPr>
          <w:color w:val="000000"/>
          <w:sz w:val="24"/>
          <w:szCs w:val="20"/>
        </w:rPr>
        <w:t>, E90D: 250-257, 2007.</w:t>
      </w:r>
    </w:p>
    <w:p w:rsidR="00AB74FA" w:rsidRPr="00BB7773" w:rsidRDefault="00AB74FA" w:rsidP="00AB74FA">
      <w:pPr>
        <w:autoSpaceDE w:val="0"/>
        <w:autoSpaceDN w:val="0"/>
        <w:adjustRightInd w:val="0"/>
        <w:rPr>
          <w:color w:val="000000"/>
          <w:sz w:val="24"/>
          <w:szCs w:val="20"/>
        </w:rPr>
      </w:pPr>
    </w:p>
    <w:p w:rsidR="00AB74FA" w:rsidRPr="00BB7773" w:rsidRDefault="00AB74FA" w:rsidP="00AB74FA">
      <w:pPr>
        <w:autoSpaceDE w:val="0"/>
        <w:autoSpaceDN w:val="0"/>
        <w:adjustRightInd w:val="0"/>
        <w:ind w:firstLine="432"/>
        <w:rPr>
          <w:sz w:val="24"/>
          <w:szCs w:val="20"/>
        </w:rPr>
      </w:pPr>
      <w:proofErr w:type="spellStart"/>
      <w:r w:rsidRPr="00BB7773">
        <w:rPr>
          <w:sz w:val="24"/>
          <w:szCs w:val="20"/>
        </w:rPr>
        <w:t>Parkkinen</w:t>
      </w:r>
      <w:proofErr w:type="spellEnd"/>
      <w:r w:rsidRPr="00BB7773">
        <w:rPr>
          <w:sz w:val="24"/>
          <w:szCs w:val="20"/>
        </w:rPr>
        <w:t xml:space="preserve">, J.P.S., </w:t>
      </w:r>
      <w:proofErr w:type="spellStart"/>
      <w:r w:rsidRPr="00BB7773">
        <w:rPr>
          <w:sz w:val="24"/>
          <w:szCs w:val="20"/>
        </w:rPr>
        <w:t>Hallikainen</w:t>
      </w:r>
      <w:proofErr w:type="spellEnd"/>
      <w:r w:rsidRPr="00BB7773">
        <w:rPr>
          <w:sz w:val="24"/>
          <w:szCs w:val="20"/>
        </w:rPr>
        <w:t xml:space="preserve">, J., and </w:t>
      </w:r>
      <w:proofErr w:type="spellStart"/>
      <w:r w:rsidRPr="00BB7773">
        <w:rPr>
          <w:sz w:val="24"/>
          <w:szCs w:val="20"/>
        </w:rPr>
        <w:t>Jasskelainen</w:t>
      </w:r>
      <w:proofErr w:type="spellEnd"/>
      <w:r w:rsidRPr="00BB7773">
        <w:rPr>
          <w:sz w:val="24"/>
          <w:szCs w:val="20"/>
        </w:rPr>
        <w:t xml:space="preserve">, T., “Characteristic Spectra of </w:t>
      </w:r>
      <w:proofErr w:type="spellStart"/>
      <w:r w:rsidRPr="00BB7773">
        <w:rPr>
          <w:sz w:val="24"/>
          <w:szCs w:val="20"/>
        </w:rPr>
        <w:t>Munsell</w:t>
      </w:r>
      <w:proofErr w:type="spellEnd"/>
      <w:r w:rsidRPr="00BB7773">
        <w:rPr>
          <w:sz w:val="24"/>
          <w:szCs w:val="20"/>
        </w:rPr>
        <w:t xml:space="preserve"> Colors”</w:t>
      </w:r>
      <w:r w:rsidR="0078517B">
        <w:rPr>
          <w:sz w:val="24"/>
          <w:szCs w:val="20"/>
        </w:rPr>
        <w:t xml:space="preserve">, </w:t>
      </w:r>
      <w:r w:rsidRPr="00BB7773">
        <w:rPr>
          <w:i/>
          <w:sz w:val="24"/>
          <w:szCs w:val="20"/>
        </w:rPr>
        <w:t xml:space="preserve">J. Optics Soc. Am. </w:t>
      </w:r>
      <w:proofErr w:type="gramStart"/>
      <w:r w:rsidRPr="00BB7773">
        <w:rPr>
          <w:i/>
          <w:sz w:val="24"/>
          <w:szCs w:val="20"/>
        </w:rPr>
        <w:t>A</w:t>
      </w:r>
      <w:r w:rsidRPr="00BB7773">
        <w:rPr>
          <w:sz w:val="24"/>
          <w:szCs w:val="20"/>
        </w:rPr>
        <w:t>, vol. 6, 1989.</w:t>
      </w:r>
      <w:proofErr w:type="gramEnd"/>
    </w:p>
    <w:p w:rsidR="00AB74FA" w:rsidRPr="00BB7773" w:rsidRDefault="00AB74FA" w:rsidP="00AB74FA">
      <w:pPr>
        <w:autoSpaceDE w:val="0"/>
        <w:autoSpaceDN w:val="0"/>
        <w:adjustRightInd w:val="0"/>
        <w:rPr>
          <w:color w:val="000000"/>
          <w:sz w:val="24"/>
          <w:szCs w:val="20"/>
        </w:rPr>
      </w:pPr>
    </w:p>
    <w:p w:rsidR="00AB74FA" w:rsidRPr="00BB7773" w:rsidRDefault="00AB74FA" w:rsidP="00AB74FA">
      <w:pPr>
        <w:pStyle w:val="reference"/>
        <w:ind w:firstLine="360"/>
        <w:jc w:val="both"/>
        <w:rPr>
          <w:rFonts w:ascii="Times New Roman" w:hAnsi="Times New Roman"/>
          <w:sz w:val="24"/>
        </w:rPr>
      </w:pPr>
      <w:r w:rsidRPr="00BB7773">
        <w:rPr>
          <w:rFonts w:ascii="Times New Roman" w:hAnsi="Times New Roman"/>
          <w:sz w:val="24"/>
        </w:rPr>
        <w:t xml:space="preserve">Ping, T., Lin S., Quan L., and Shum H. Y., “Highlight removal by illumination-constrained </w:t>
      </w:r>
      <w:proofErr w:type="spellStart"/>
      <w:r w:rsidRPr="00BB7773">
        <w:rPr>
          <w:rFonts w:ascii="Times New Roman" w:hAnsi="Times New Roman"/>
          <w:sz w:val="24"/>
        </w:rPr>
        <w:t>inpainting</w:t>
      </w:r>
      <w:proofErr w:type="spellEnd"/>
      <w:r w:rsidRPr="00BB7773">
        <w:rPr>
          <w:rFonts w:ascii="Times New Roman" w:hAnsi="Times New Roman"/>
          <w:sz w:val="24"/>
        </w:rPr>
        <w:t>”, In ICCV, pages 164.169, Nice, France, 2003.</w:t>
      </w:r>
    </w:p>
    <w:p w:rsidR="00AB74FA" w:rsidRPr="00BB7773" w:rsidRDefault="00AB74FA" w:rsidP="00AB74FA">
      <w:pPr>
        <w:pStyle w:val="reference"/>
        <w:ind w:firstLine="360"/>
        <w:jc w:val="both"/>
        <w:rPr>
          <w:rFonts w:ascii="Times New Roman" w:hAnsi="Times New Roman"/>
          <w:color w:val="000000"/>
          <w:sz w:val="24"/>
        </w:rPr>
      </w:pPr>
      <w:proofErr w:type="gramStart"/>
      <w:r w:rsidRPr="00BB7773">
        <w:rPr>
          <w:rFonts w:ascii="Times New Roman" w:hAnsi="Times New Roman"/>
          <w:color w:val="000000"/>
          <w:sz w:val="24"/>
        </w:rPr>
        <w:t xml:space="preserve">Planck M., “The theory of heat radiation”, </w:t>
      </w:r>
      <w:r w:rsidRPr="00BB7773">
        <w:rPr>
          <w:rFonts w:ascii="Times New Roman" w:hAnsi="Times New Roman"/>
          <w:i/>
          <w:color w:val="000000"/>
          <w:sz w:val="24"/>
        </w:rPr>
        <w:t>Dover Publication</w:t>
      </w:r>
      <w:r w:rsidRPr="00BB7773">
        <w:rPr>
          <w:rFonts w:ascii="Times New Roman" w:hAnsi="Times New Roman"/>
          <w:color w:val="000000"/>
          <w:sz w:val="24"/>
        </w:rPr>
        <w:t>, NY, 1959.</w:t>
      </w:r>
      <w:proofErr w:type="gramEnd"/>
    </w:p>
    <w:p w:rsidR="00AB74FA" w:rsidRPr="00BB7773" w:rsidRDefault="00AB74FA" w:rsidP="00AB74FA">
      <w:pPr>
        <w:autoSpaceDE w:val="0"/>
        <w:autoSpaceDN w:val="0"/>
        <w:adjustRightInd w:val="0"/>
        <w:rPr>
          <w:sz w:val="24"/>
        </w:rPr>
      </w:pPr>
      <w:proofErr w:type="spellStart"/>
      <w:r w:rsidRPr="00BB7773">
        <w:rPr>
          <w:sz w:val="24"/>
        </w:rPr>
        <w:t>Rahman</w:t>
      </w:r>
      <w:proofErr w:type="spellEnd"/>
      <w:r w:rsidRPr="00BB7773">
        <w:rPr>
          <w:sz w:val="24"/>
        </w:rPr>
        <w:t xml:space="preserve"> Z., Jobson J. D., and </w:t>
      </w:r>
      <w:proofErr w:type="spellStart"/>
      <w:r w:rsidRPr="00BB7773">
        <w:rPr>
          <w:sz w:val="24"/>
        </w:rPr>
        <w:t>Woodell</w:t>
      </w:r>
      <w:proofErr w:type="spellEnd"/>
      <w:r w:rsidRPr="00BB7773">
        <w:rPr>
          <w:sz w:val="24"/>
        </w:rPr>
        <w:t xml:space="preserve"> A. G., "</w:t>
      </w:r>
      <w:proofErr w:type="spellStart"/>
      <w:r w:rsidRPr="00BB7773">
        <w:rPr>
          <w:sz w:val="24"/>
        </w:rPr>
        <w:t>Retinex</w:t>
      </w:r>
      <w:proofErr w:type="spellEnd"/>
      <w:r w:rsidRPr="00BB7773">
        <w:rPr>
          <w:sz w:val="24"/>
        </w:rPr>
        <w:t xml:space="preserve"> processing for automatic image enhancement", </w:t>
      </w:r>
      <w:r w:rsidRPr="00BB7773">
        <w:rPr>
          <w:i/>
          <w:sz w:val="24"/>
        </w:rPr>
        <w:t xml:space="preserve">J. Electron. </w:t>
      </w:r>
      <w:proofErr w:type="gramStart"/>
      <w:r w:rsidRPr="00BB7773">
        <w:rPr>
          <w:i/>
          <w:sz w:val="24"/>
        </w:rPr>
        <w:t>Imaging</w:t>
      </w:r>
      <w:r w:rsidRPr="00BB7773">
        <w:rPr>
          <w:sz w:val="24"/>
        </w:rPr>
        <w:t xml:space="preserve"> 13, 100, 2004.</w:t>
      </w:r>
      <w:proofErr w:type="gramEnd"/>
    </w:p>
    <w:p w:rsidR="00AB74FA" w:rsidRPr="00BB7773" w:rsidRDefault="00AB74FA" w:rsidP="00AB74FA">
      <w:pPr>
        <w:autoSpaceDE w:val="0"/>
        <w:autoSpaceDN w:val="0"/>
        <w:adjustRightInd w:val="0"/>
        <w:rPr>
          <w:color w:val="000000"/>
          <w:sz w:val="24"/>
          <w:szCs w:val="20"/>
        </w:rPr>
      </w:pPr>
    </w:p>
    <w:p w:rsidR="00AB74FA" w:rsidRPr="00BB7773" w:rsidRDefault="00AB74FA" w:rsidP="00AB74FA">
      <w:pPr>
        <w:autoSpaceDE w:val="0"/>
        <w:autoSpaceDN w:val="0"/>
        <w:adjustRightInd w:val="0"/>
        <w:ind w:firstLine="432"/>
        <w:rPr>
          <w:sz w:val="24"/>
          <w:szCs w:val="20"/>
        </w:rPr>
      </w:pPr>
      <w:r w:rsidRPr="00BB7773">
        <w:rPr>
          <w:sz w:val="24"/>
          <w:szCs w:val="20"/>
        </w:rPr>
        <w:t xml:space="preserve">Sato, Y., and </w:t>
      </w:r>
      <w:proofErr w:type="spellStart"/>
      <w:r w:rsidRPr="00BB7773">
        <w:rPr>
          <w:sz w:val="24"/>
          <w:szCs w:val="20"/>
        </w:rPr>
        <w:t>Ikeuchi</w:t>
      </w:r>
      <w:proofErr w:type="spellEnd"/>
      <w:r w:rsidRPr="00BB7773">
        <w:rPr>
          <w:sz w:val="24"/>
          <w:szCs w:val="20"/>
        </w:rPr>
        <w:t>, K., “Temporal-Color Space Analysis of Reflection”</w:t>
      </w:r>
      <w:r w:rsidR="0078517B">
        <w:rPr>
          <w:sz w:val="24"/>
          <w:szCs w:val="20"/>
        </w:rPr>
        <w:t>,</w:t>
      </w:r>
      <w:r w:rsidRPr="00BB7773">
        <w:rPr>
          <w:sz w:val="24"/>
          <w:szCs w:val="20"/>
        </w:rPr>
        <w:t xml:space="preserve"> </w:t>
      </w:r>
      <w:r w:rsidRPr="00BB7773">
        <w:rPr>
          <w:i/>
          <w:sz w:val="24"/>
          <w:szCs w:val="20"/>
        </w:rPr>
        <w:t xml:space="preserve">J. Optics </w:t>
      </w:r>
      <w:r w:rsidRPr="00BB7773">
        <w:rPr>
          <w:i/>
          <w:sz w:val="24"/>
          <w:szCs w:val="20"/>
        </w:rPr>
        <w:lastRenderedPageBreak/>
        <w:t xml:space="preserve">Soc. Am. </w:t>
      </w:r>
      <w:proofErr w:type="gramStart"/>
      <w:r w:rsidRPr="00BB7773">
        <w:rPr>
          <w:i/>
          <w:sz w:val="24"/>
          <w:szCs w:val="20"/>
        </w:rPr>
        <w:t>A</w:t>
      </w:r>
      <w:r w:rsidRPr="00BB7773">
        <w:rPr>
          <w:sz w:val="24"/>
          <w:szCs w:val="20"/>
        </w:rPr>
        <w:t>, vol. 11, 1994.</w:t>
      </w:r>
      <w:proofErr w:type="gramEnd"/>
    </w:p>
    <w:p w:rsidR="00AB74FA" w:rsidRPr="00BB7773" w:rsidRDefault="00AB74FA" w:rsidP="00AB74FA">
      <w:pPr>
        <w:autoSpaceDE w:val="0"/>
        <w:autoSpaceDN w:val="0"/>
        <w:adjustRightInd w:val="0"/>
        <w:rPr>
          <w:color w:val="000000"/>
          <w:sz w:val="24"/>
          <w:szCs w:val="20"/>
        </w:rPr>
      </w:pPr>
    </w:p>
    <w:p w:rsidR="00AB74FA" w:rsidRPr="00BB7773" w:rsidRDefault="00AB74FA" w:rsidP="00AB74FA">
      <w:pPr>
        <w:ind w:firstLine="432"/>
        <w:rPr>
          <w:color w:val="000000"/>
          <w:sz w:val="24"/>
          <w:szCs w:val="20"/>
        </w:rPr>
      </w:pPr>
      <w:r w:rsidRPr="00BB7773">
        <w:rPr>
          <w:color w:val="000000"/>
          <w:sz w:val="24"/>
          <w:szCs w:val="20"/>
        </w:rPr>
        <w:t>Shafer, S., “Using color to separate reflection components”</w:t>
      </w:r>
      <w:r w:rsidR="0078517B">
        <w:rPr>
          <w:color w:val="000000"/>
          <w:sz w:val="24"/>
          <w:szCs w:val="20"/>
        </w:rPr>
        <w:t>,</w:t>
      </w:r>
      <w:r w:rsidRPr="00BB7773">
        <w:rPr>
          <w:color w:val="000000"/>
          <w:sz w:val="24"/>
          <w:szCs w:val="20"/>
        </w:rPr>
        <w:t xml:space="preserve"> </w:t>
      </w:r>
      <w:r w:rsidRPr="00BB7773">
        <w:rPr>
          <w:i/>
          <w:color w:val="000000"/>
          <w:sz w:val="24"/>
          <w:szCs w:val="20"/>
        </w:rPr>
        <w:t>Color research and applications</w:t>
      </w:r>
      <w:r w:rsidRPr="00BB7773">
        <w:rPr>
          <w:color w:val="000000"/>
          <w:sz w:val="24"/>
          <w:szCs w:val="20"/>
        </w:rPr>
        <w:t>, 10(4): 210-218, 1985.</w:t>
      </w:r>
    </w:p>
    <w:p w:rsidR="00AB74FA" w:rsidRPr="00BB7773" w:rsidRDefault="00AB74FA" w:rsidP="00AB74FA">
      <w:pPr>
        <w:rPr>
          <w:color w:val="000000"/>
          <w:sz w:val="24"/>
          <w:szCs w:val="20"/>
        </w:rPr>
      </w:pPr>
    </w:p>
    <w:p w:rsidR="00AB74FA" w:rsidRPr="00BB7773" w:rsidRDefault="00AB74FA" w:rsidP="00AB74FA">
      <w:pPr>
        <w:autoSpaceDE w:val="0"/>
        <w:autoSpaceDN w:val="0"/>
        <w:adjustRightInd w:val="0"/>
        <w:ind w:firstLine="432"/>
        <w:rPr>
          <w:color w:val="000000"/>
          <w:sz w:val="24"/>
          <w:szCs w:val="20"/>
        </w:rPr>
      </w:pPr>
      <w:proofErr w:type="spellStart"/>
      <w:r w:rsidRPr="00BB7773">
        <w:rPr>
          <w:color w:val="000000"/>
          <w:sz w:val="24"/>
          <w:szCs w:val="20"/>
        </w:rPr>
        <w:t>Storring</w:t>
      </w:r>
      <w:proofErr w:type="spellEnd"/>
      <w:r w:rsidRPr="00BB7773">
        <w:rPr>
          <w:color w:val="000000"/>
          <w:sz w:val="24"/>
          <w:szCs w:val="20"/>
        </w:rPr>
        <w:t xml:space="preserve">, M., Andersen, H.J., Granum, E., "Estimation of the illuminant </w:t>
      </w:r>
      <w:proofErr w:type="spellStart"/>
      <w:r w:rsidRPr="00BB7773">
        <w:rPr>
          <w:color w:val="000000"/>
          <w:sz w:val="24"/>
          <w:szCs w:val="20"/>
        </w:rPr>
        <w:t>colour</w:t>
      </w:r>
      <w:proofErr w:type="spellEnd"/>
      <w:r w:rsidRPr="00BB7773">
        <w:rPr>
          <w:color w:val="000000"/>
          <w:sz w:val="24"/>
          <w:szCs w:val="20"/>
        </w:rPr>
        <w:t xml:space="preserve"> from human skin </w:t>
      </w:r>
      <w:proofErr w:type="spellStart"/>
      <w:r w:rsidRPr="00BB7773">
        <w:rPr>
          <w:color w:val="000000"/>
          <w:sz w:val="24"/>
          <w:szCs w:val="20"/>
        </w:rPr>
        <w:t>colour</w:t>
      </w:r>
      <w:proofErr w:type="spellEnd"/>
      <w:r w:rsidRPr="00BB7773">
        <w:rPr>
          <w:color w:val="000000"/>
          <w:sz w:val="24"/>
          <w:szCs w:val="20"/>
        </w:rPr>
        <w:t>"</w:t>
      </w:r>
      <w:r w:rsidR="0078517B">
        <w:rPr>
          <w:iCs/>
          <w:color w:val="000000"/>
          <w:sz w:val="24"/>
          <w:szCs w:val="20"/>
        </w:rPr>
        <w:t xml:space="preserve">, </w:t>
      </w:r>
      <w:r w:rsidRPr="00BB7773">
        <w:rPr>
          <w:i/>
          <w:iCs/>
          <w:color w:val="000000"/>
          <w:sz w:val="24"/>
          <w:szCs w:val="20"/>
        </w:rPr>
        <w:t>Proceedings of the fourth IEEE International Conference on Automatic Face and Gesture Recognition</w:t>
      </w:r>
      <w:r w:rsidRPr="00BB7773">
        <w:rPr>
          <w:iCs/>
          <w:color w:val="000000"/>
          <w:sz w:val="24"/>
          <w:szCs w:val="20"/>
        </w:rPr>
        <w:t>, p</w:t>
      </w:r>
      <w:r w:rsidRPr="00BB7773">
        <w:rPr>
          <w:color w:val="000000"/>
          <w:sz w:val="24"/>
          <w:szCs w:val="20"/>
        </w:rPr>
        <w:t>p.64-69, 2000.</w:t>
      </w:r>
    </w:p>
    <w:p w:rsidR="00AB74FA" w:rsidRPr="00BB7773" w:rsidRDefault="00AB74FA" w:rsidP="00AB74FA">
      <w:pPr>
        <w:autoSpaceDE w:val="0"/>
        <w:autoSpaceDN w:val="0"/>
        <w:adjustRightInd w:val="0"/>
        <w:rPr>
          <w:color w:val="000000"/>
          <w:sz w:val="24"/>
          <w:szCs w:val="20"/>
        </w:rPr>
      </w:pPr>
    </w:p>
    <w:p w:rsidR="00AB74FA" w:rsidRPr="00BB7773" w:rsidRDefault="00AB74FA" w:rsidP="00AB74FA">
      <w:pPr>
        <w:autoSpaceDE w:val="0"/>
        <w:autoSpaceDN w:val="0"/>
        <w:adjustRightInd w:val="0"/>
        <w:ind w:firstLine="432"/>
        <w:rPr>
          <w:color w:val="000000"/>
          <w:sz w:val="24"/>
          <w:szCs w:val="20"/>
        </w:rPr>
      </w:pPr>
      <w:proofErr w:type="gramStart"/>
      <w:r w:rsidRPr="00BB7773">
        <w:rPr>
          <w:color w:val="000000"/>
          <w:sz w:val="24"/>
          <w:szCs w:val="20"/>
        </w:rPr>
        <w:t xml:space="preserve">Tan, R. T., and </w:t>
      </w:r>
      <w:proofErr w:type="spellStart"/>
      <w:r w:rsidRPr="00BB7773">
        <w:rPr>
          <w:color w:val="000000"/>
          <w:sz w:val="24"/>
          <w:szCs w:val="20"/>
        </w:rPr>
        <w:t>Ikeuchi</w:t>
      </w:r>
      <w:proofErr w:type="spellEnd"/>
      <w:r w:rsidRPr="00BB7773">
        <w:rPr>
          <w:color w:val="000000"/>
          <w:sz w:val="24"/>
          <w:szCs w:val="20"/>
        </w:rPr>
        <w:t>, K., “Separating reflection components of textured surfaces using a single image”</w:t>
      </w:r>
      <w:r w:rsidR="0078517B">
        <w:rPr>
          <w:color w:val="000000"/>
          <w:sz w:val="24"/>
          <w:szCs w:val="20"/>
        </w:rPr>
        <w:t>,</w:t>
      </w:r>
      <w:r w:rsidRPr="00BB7773">
        <w:rPr>
          <w:color w:val="000000"/>
          <w:sz w:val="24"/>
          <w:szCs w:val="20"/>
        </w:rPr>
        <w:t xml:space="preserve"> </w:t>
      </w:r>
      <w:r w:rsidRPr="00BB7773">
        <w:rPr>
          <w:i/>
          <w:color w:val="000000"/>
          <w:sz w:val="24"/>
          <w:szCs w:val="20"/>
        </w:rPr>
        <w:t>IEEE Transactions on Pattern Analysis and Machine Intelligence</w:t>
      </w:r>
      <w:r w:rsidRPr="00BB7773">
        <w:rPr>
          <w:color w:val="000000"/>
          <w:sz w:val="24"/>
          <w:szCs w:val="20"/>
        </w:rPr>
        <w:t>, 27: 178-193, 2005.</w:t>
      </w:r>
      <w:proofErr w:type="gramEnd"/>
    </w:p>
    <w:p w:rsidR="00AB74FA" w:rsidRPr="00BB7773" w:rsidRDefault="00AB74FA" w:rsidP="00AB74FA">
      <w:pPr>
        <w:autoSpaceDE w:val="0"/>
        <w:autoSpaceDN w:val="0"/>
        <w:adjustRightInd w:val="0"/>
        <w:rPr>
          <w:color w:val="000000"/>
          <w:sz w:val="24"/>
          <w:szCs w:val="20"/>
        </w:rPr>
      </w:pPr>
    </w:p>
    <w:p w:rsidR="00AB74FA" w:rsidRPr="00BB7773" w:rsidRDefault="00AB74FA" w:rsidP="00AB74FA">
      <w:pPr>
        <w:autoSpaceDE w:val="0"/>
        <w:autoSpaceDN w:val="0"/>
        <w:adjustRightInd w:val="0"/>
        <w:ind w:firstLine="432"/>
        <w:rPr>
          <w:color w:val="000000"/>
          <w:sz w:val="24"/>
          <w:szCs w:val="20"/>
        </w:rPr>
      </w:pPr>
      <w:proofErr w:type="gramStart"/>
      <w:r w:rsidRPr="00BB7773">
        <w:rPr>
          <w:color w:val="000000"/>
          <w:sz w:val="24"/>
          <w:szCs w:val="20"/>
        </w:rPr>
        <w:t xml:space="preserve">Tan, R. T., Nishino, K., and </w:t>
      </w:r>
      <w:proofErr w:type="spellStart"/>
      <w:r w:rsidRPr="00BB7773">
        <w:rPr>
          <w:color w:val="000000"/>
          <w:sz w:val="24"/>
          <w:szCs w:val="20"/>
        </w:rPr>
        <w:t>Ikeuchi</w:t>
      </w:r>
      <w:proofErr w:type="spellEnd"/>
      <w:r w:rsidRPr="00BB7773">
        <w:rPr>
          <w:color w:val="000000"/>
          <w:sz w:val="24"/>
          <w:szCs w:val="20"/>
        </w:rPr>
        <w:t>, K., “Separating reflection components based on chromaticity and noise analysis”</w:t>
      </w:r>
      <w:r w:rsidR="0078517B">
        <w:rPr>
          <w:color w:val="000000"/>
          <w:sz w:val="24"/>
          <w:szCs w:val="20"/>
        </w:rPr>
        <w:t>,</w:t>
      </w:r>
      <w:r w:rsidRPr="00BB7773">
        <w:rPr>
          <w:color w:val="000000"/>
          <w:sz w:val="24"/>
          <w:szCs w:val="20"/>
        </w:rPr>
        <w:t xml:space="preserve"> </w:t>
      </w:r>
      <w:r w:rsidRPr="00BB7773">
        <w:rPr>
          <w:i/>
          <w:color w:val="000000"/>
          <w:sz w:val="24"/>
          <w:szCs w:val="20"/>
        </w:rPr>
        <w:t>IEEE Transactions on Pattern Analysis and Machine Intelligence</w:t>
      </w:r>
      <w:r w:rsidRPr="00BB7773">
        <w:rPr>
          <w:color w:val="000000"/>
          <w:sz w:val="24"/>
          <w:szCs w:val="20"/>
        </w:rPr>
        <w:t>, 26: 1373-1979, 2004.</w:t>
      </w:r>
      <w:proofErr w:type="gramEnd"/>
    </w:p>
    <w:p w:rsidR="00AB74FA" w:rsidRPr="00BB7773" w:rsidRDefault="00AB74FA" w:rsidP="00AB74FA">
      <w:pPr>
        <w:autoSpaceDE w:val="0"/>
        <w:autoSpaceDN w:val="0"/>
        <w:adjustRightInd w:val="0"/>
        <w:rPr>
          <w:color w:val="000000"/>
          <w:sz w:val="24"/>
          <w:szCs w:val="20"/>
        </w:rPr>
      </w:pPr>
    </w:p>
    <w:p w:rsidR="00AB74FA" w:rsidRPr="00BB7773" w:rsidRDefault="00AB74FA" w:rsidP="00AB74FA">
      <w:pPr>
        <w:autoSpaceDE w:val="0"/>
        <w:autoSpaceDN w:val="0"/>
        <w:adjustRightInd w:val="0"/>
        <w:ind w:firstLine="432"/>
        <w:rPr>
          <w:color w:val="000000"/>
          <w:sz w:val="24"/>
          <w:szCs w:val="20"/>
        </w:rPr>
      </w:pPr>
      <w:proofErr w:type="gramStart"/>
      <w:r w:rsidRPr="00BB7773">
        <w:rPr>
          <w:color w:val="000000"/>
          <w:sz w:val="24"/>
          <w:szCs w:val="20"/>
        </w:rPr>
        <w:t xml:space="preserve">Tan, R. T., Nishino, K., and </w:t>
      </w:r>
      <w:proofErr w:type="spellStart"/>
      <w:r w:rsidRPr="00BB7773">
        <w:rPr>
          <w:color w:val="000000"/>
          <w:sz w:val="24"/>
          <w:szCs w:val="20"/>
        </w:rPr>
        <w:t>Ikeuchi</w:t>
      </w:r>
      <w:proofErr w:type="spellEnd"/>
      <w:r w:rsidRPr="00BB7773">
        <w:rPr>
          <w:color w:val="000000"/>
          <w:sz w:val="24"/>
          <w:szCs w:val="20"/>
        </w:rPr>
        <w:t>, K., “</w:t>
      </w:r>
      <w:r w:rsidRPr="00BB7773">
        <w:rPr>
          <w:bCs/>
          <w:color w:val="000000"/>
          <w:sz w:val="24"/>
          <w:szCs w:val="20"/>
        </w:rPr>
        <w:t>Color constancy through inverse-intensity chromaticity space</w:t>
      </w:r>
      <w:r w:rsidRPr="00BB7773">
        <w:rPr>
          <w:color w:val="000000"/>
          <w:sz w:val="24"/>
          <w:szCs w:val="20"/>
        </w:rPr>
        <w:t>”</w:t>
      </w:r>
      <w:r w:rsidR="0078517B">
        <w:rPr>
          <w:color w:val="000000"/>
          <w:sz w:val="24"/>
          <w:szCs w:val="20"/>
        </w:rPr>
        <w:t>,</w:t>
      </w:r>
      <w:r w:rsidRPr="00BB7773">
        <w:rPr>
          <w:color w:val="000000"/>
          <w:sz w:val="24"/>
          <w:szCs w:val="20"/>
        </w:rPr>
        <w:t xml:space="preserve"> </w:t>
      </w:r>
      <w:r w:rsidRPr="00BB7773">
        <w:rPr>
          <w:i/>
          <w:color w:val="000000"/>
          <w:sz w:val="24"/>
          <w:szCs w:val="20"/>
        </w:rPr>
        <w:t>Journal of the Optical Society of America A</w:t>
      </w:r>
      <w:r w:rsidRPr="00BB7773">
        <w:rPr>
          <w:color w:val="000000"/>
          <w:sz w:val="24"/>
          <w:szCs w:val="20"/>
        </w:rPr>
        <w:t>. 21(3), pp.321-334, 2004b.</w:t>
      </w:r>
      <w:proofErr w:type="gramEnd"/>
    </w:p>
    <w:p w:rsidR="00AB74FA" w:rsidRPr="00BB7773" w:rsidRDefault="00AB74FA" w:rsidP="00AB74FA">
      <w:pPr>
        <w:autoSpaceDE w:val="0"/>
        <w:autoSpaceDN w:val="0"/>
        <w:adjustRightInd w:val="0"/>
        <w:rPr>
          <w:color w:val="000000"/>
          <w:sz w:val="24"/>
          <w:szCs w:val="20"/>
        </w:rPr>
      </w:pPr>
    </w:p>
    <w:p w:rsidR="00AB74FA" w:rsidRPr="00BB7773" w:rsidRDefault="00AB74FA" w:rsidP="00AB74FA">
      <w:pPr>
        <w:autoSpaceDE w:val="0"/>
        <w:autoSpaceDN w:val="0"/>
        <w:adjustRightInd w:val="0"/>
        <w:ind w:firstLine="432"/>
        <w:rPr>
          <w:color w:val="000000"/>
          <w:sz w:val="24"/>
          <w:szCs w:val="20"/>
        </w:rPr>
      </w:pPr>
      <w:proofErr w:type="spellStart"/>
      <w:r w:rsidRPr="00BB7773">
        <w:rPr>
          <w:color w:val="000000"/>
          <w:sz w:val="24"/>
          <w:szCs w:val="20"/>
        </w:rPr>
        <w:t>Tominaga</w:t>
      </w:r>
      <w:proofErr w:type="spellEnd"/>
      <w:r w:rsidRPr="00BB7773">
        <w:rPr>
          <w:color w:val="000000"/>
          <w:sz w:val="24"/>
          <w:szCs w:val="20"/>
        </w:rPr>
        <w:t xml:space="preserve">, S., and </w:t>
      </w:r>
      <w:proofErr w:type="spellStart"/>
      <w:r w:rsidRPr="00BB7773">
        <w:rPr>
          <w:color w:val="000000"/>
          <w:sz w:val="24"/>
          <w:szCs w:val="20"/>
        </w:rPr>
        <w:t>Moruchi</w:t>
      </w:r>
      <w:proofErr w:type="spellEnd"/>
      <w:r w:rsidRPr="00BB7773">
        <w:rPr>
          <w:color w:val="000000"/>
          <w:sz w:val="24"/>
          <w:szCs w:val="20"/>
        </w:rPr>
        <w:t>, Y., “Principal Component Analysis-Based Reflectance Analysis/ Synthesis of Cosmetic Foundation”</w:t>
      </w:r>
      <w:r w:rsidR="0078517B">
        <w:rPr>
          <w:color w:val="000000"/>
          <w:sz w:val="24"/>
          <w:szCs w:val="20"/>
        </w:rPr>
        <w:t xml:space="preserve">, </w:t>
      </w:r>
      <w:proofErr w:type="gramStart"/>
      <w:r w:rsidRPr="00BB7773">
        <w:rPr>
          <w:i/>
          <w:color w:val="000000"/>
          <w:sz w:val="24"/>
          <w:szCs w:val="20"/>
        </w:rPr>
        <w:t>The</w:t>
      </w:r>
      <w:proofErr w:type="gramEnd"/>
      <w:r w:rsidRPr="00BB7773">
        <w:rPr>
          <w:i/>
          <w:color w:val="000000"/>
          <w:sz w:val="24"/>
          <w:szCs w:val="20"/>
        </w:rPr>
        <w:t xml:space="preserve"> Journal of Imaging Science and Technology</w:t>
      </w:r>
      <w:r w:rsidRPr="00BB7773">
        <w:rPr>
          <w:color w:val="000000"/>
          <w:sz w:val="24"/>
          <w:szCs w:val="20"/>
        </w:rPr>
        <w:t>.vol. </w:t>
      </w:r>
      <w:proofErr w:type="gramStart"/>
      <w:r w:rsidRPr="00BB7773">
        <w:rPr>
          <w:color w:val="000000"/>
          <w:sz w:val="24"/>
          <w:szCs w:val="20"/>
        </w:rPr>
        <w:t>53(6), 2009.</w:t>
      </w:r>
      <w:proofErr w:type="gramEnd"/>
    </w:p>
    <w:p w:rsidR="00AB74FA" w:rsidRPr="00BB7773" w:rsidRDefault="00AB74FA" w:rsidP="00AB74FA">
      <w:pPr>
        <w:autoSpaceDE w:val="0"/>
        <w:autoSpaceDN w:val="0"/>
        <w:adjustRightInd w:val="0"/>
        <w:rPr>
          <w:color w:val="000000"/>
          <w:sz w:val="24"/>
          <w:szCs w:val="20"/>
        </w:rPr>
      </w:pPr>
    </w:p>
    <w:p w:rsidR="00AB74FA" w:rsidRPr="00BB7773" w:rsidRDefault="00AB74FA" w:rsidP="00AB74FA">
      <w:pPr>
        <w:autoSpaceDE w:val="0"/>
        <w:autoSpaceDN w:val="0"/>
        <w:adjustRightInd w:val="0"/>
        <w:ind w:firstLine="432"/>
        <w:rPr>
          <w:color w:val="000000"/>
          <w:sz w:val="24"/>
          <w:szCs w:val="20"/>
        </w:rPr>
      </w:pPr>
      <w:proofErr w:type="spellStart"/>
      <w:r w:rsidRPr="00BB7773">
        <w:rPr>
          <w:color w:val="000000"/>
          <w:sz w:val="24"/>
          <w:szCs w:val="20"/>
        </w:rPr>
        <w:t>Tominaga</w:t>
      </w:r>
      <w:proofErr w:type="spellEnd"/>
      <w:r w:rsidRPr="00BB7773">
        <w:rPr>
          <w:color w:val="000000"/>
          <w:sz w:val="24"/>
          <w:szCs w:val="20"/>
        </w:rPr>
        <w:t xml:space="preserve">, S., and </w:t>
      </w:r>
      <w:proofErr w:type="spellStart"/>
      <w:r w:rsidRPr="00BB7773">
        <w:rPr>
          <w:color w:val="000000"/>
          <w:sz w:val="24"/>
          <w:szCs w:val="20"/>
        </w:rPr>
        <w:t>Wandell</w:t>
      </w:r>
      <w:proofErr w:type="spellEnd"/>
      <w:r w:rsidRPr="00BB7773">
        <w:rPr>
          <w:color w:val="000000"/>
          <w:sz w:val="24"/>
          <w:szCs w:val="20"/>
        </w:rPr>
        <w:t>, B. A., “Standard surface-reflectance model and illumination estimation”</w:t>
      </w:r>
      <w:r w:rsidR="0078517B">
        <w:rPr>
          <w:color w:val="000000"/>
          <w:sz w:val="24"/>
          <w:szCs w:val="20"/>
        </w:rPr>
        <w:t xml:space="preserve">, </w:t>
      </w:r>
      <w:r w:rsidRPr="00BB7773">
        <w:rPr>
          <w:i/>
          <w:iCs/>
          <w:color w:val="000000"/>
          <w:sz w:val="24"/>
          <w:szCs w:val="20"/>
        </w:rPr>
        <w:t>Journal of Optics Society of America A</w:t>
      </w:r>
      <w:r w:rsidRPr="00BB7773">
        <w:rPr>
          <w:iCs/>
          <w:color w:val="000000"/>
          <w:sz w:val="24"/>
          <w:szCs w:val="20"/>
        </w:rPr>
        <w:t>.</w:t>
      </w:r>
      <w:r w:rsidRPr="00BB7773">
        <w:rPr>
          <w:color w:val="000000"/>
          <w:sz w:val="24"/>
          <w:szCs w:val="20"/>
        </w:rPr>
        <w:t>, 6(4): 576–584, 1989.</w:t>
      </w:r>
    </w:p>
    <w:p w:rsidR="00AB74FA" w:rsidRPr="00BB7773" w:rsidRDefault="00AB74FA" w:rsidP="00AB74FA">
      <w:pPr>
        <w:autoSpaceDE w:val="0"/>
        <w:autoSpaceDN w:val="0"/>
        <w:adjustRightInd w:val="0"/>
        <w:rPr>
          <w:color w:val="000000"/>
          <w:sz w:val="24"/>
          <w:szCs w:val="20"/>
        </w:rPr>
      </w:pPr>
    </w:p>
    <w:p w:rsidR="00AB74FA" w:rsidRPr="00BB7773" w:rsidRDefault="00AB74FA" w:rsidP="00AB74FA">
      <w:pPr>
        <w:autoSpaceDE w:val="0"/>
        <w:autoSpaceDN w:val="0"/>
        <w:adjustRightInd w:val="0"/>
        <w:ind w:firstLine="432"/>
        <w:rPr>
          <w:sz w:val="24"/>
          <w:szCs w:val="20"/>
        </w:rPr>
      </w:pPr>
      <w:r w:rsidRPr="00BB7773">
        <w:rPr>
          <w:sz w:val="24"/>
          <w:szCs w:val="20"/>
        </w:rPr>
        <w:t xml:space="preserve">Wolff, L.B., and </w:t>
      </w:r>
      <w:proofErr w:type="spellStart"/>
      <w:r w:rsidRPr="00BB7773">
        <w:rPr>
          <w:sz w:val="24"/>
          <w:szCs w:val="20"/>
        </w:rPr>
        <w:t>Boult</w:t>
      </w:r>
      <w:proofErr w:type="spellEnd"/>
      <w:r w:rsidRPr="00BB7773">
        <w:rPr>
          <w:sz w:val="24"/>
          <w:szCs w:val="20"/>
        </w:rPr>
        <w:t>, T., “Constraining Object Features Using</w:t>
      </w:r>
      <w:r w:rsidR="0078517B">
        <w:rPr>
          <w:sz w:val="24"/>
          <w:szCs w:val="20"/>
        </w:rPr>
        <w:t xml:space="preserve"> Polarization Reflectance Model</w:t>
      </w:r>
      <w:r w:rsidRPr="00BB7773">
        <w:rPr>
          <w:sz w:val="24"/>
          <w:szCs w:val="20"/>
        </w:rPr>
        <w:t>”</w:t>
      </w:r>
      <w:r w:rsidR="0078517B">
        <w:rPr>
          <w:sz w:val="24"/>
          <w:szCs w:val="20"/>
        </w:rPr>
        <w:t>,</w:t>
      </w:r>
      <w:r w:rsidRPr="00BB7773">
        <w:rPr>
          <w:sz w:val="24"/>
          <w:szCs w:val="20"/>
        </w:rPr>
        <w:t xml:space="preserve"> </w:t>
      </w:r>
      <w:r w:rsidRPr="00BB7773">
        <w:rPr>
          <w:i/>
          <w:sz w:val="24"/>
          <w:szCs w:val="20"/>
        </w:rPr>
        <w:t>IEEE Trans. Pattern Analysis and Machine Intelligence</w:t>
      </w:r>
      <w:r w:rsidRPr="00BB7773">
        <w:rPr>
          <w:sz w:val="24"/>
          <w:szCs w:val="20"/>
        </w:rPr>
        <w:t>, vol. 13, no. 7, pp. 635-657, July 1991.</w:t>
      </w:r>
    </w:p>
    <w:p w:rsidR="00AB74FA" w:rsidRPr="00BB7773" w:rsidRDefault="00AB74FA" w:rsidP="00AB74FA">
      <w:pPr>
        <w:autoSpaceDE w:val="0"/>
        <w:autoSpaceDN w:val="0"/>
        <w:adjustRightInd w:val="0"/>
        <w:ind w:firstLine="432"/>
        <w:rPr>
          <w:sz w:val="24"/>
          <w:szCs w:val="20"/>
        </w:rPr>
      </w:pPr>
    </w:p>
    <w:p w:rsidR="00AB74FA" w:rsidRPr="00BB7773" w:rsidRDefault="00AB74FA" w:rsidP="00AB74FA">
      <w:pPr>
        <w:autoSpaceDE w:val="0"/>
        <w:autoSpaceDN w:val="0"/>
        <w:adjustRightInd w:val="0"/>
        <w:ind w:firstLine="432"/>
        <w:rPr>
          <w:sz w:val="24"/>
          <w:szCs w:val="20"/>
        </w:rPr>
      </w:pPr>
      <w:proofErr w:type="spellStart"/>
      <w:r w:rsidRPr="00BB7773">
        <w:rPr>
          <w:bCs/>
          <w:sz w:val="24"/>
        </w:rPr>
        <w:t>Wyszecki</w:t>
      </w:r>
      <w:proofErr w:type="spellEnd"/>
      <w:r w:rsidRPr="00BB7773">
        <w:rPr>
          <w:bCs/>
          <w:sz w:val="24"/>
        </w:rPr>
        <w:t xml:space="preserve">, G., and Stiles, </w:t>
      </w:r>
      <w:proofErr w:type="spellStart"/>
      <w:r w:rsidRPr="00BB7773">
        <w:rPr>
          <w:bCs/>
          <w:sz w:val="24"/>
        </w:rPr>
        <w:t>W.,“</w:t>
      </w:r>
      <w:r w:rsidRPr="00BB7773">
        <w:rPr>
          <w:sz w:val="24"/>
        </w:rPr>
        <w:t>Color</w:t>
      </w:r>
      <w:proofErr w:type="spellEnd"/>
      <w:r w:rsidRPr="00BB7773">
        <w:rPr>
          <w:sz w:val="24"/>
        </w:rPr>
        <w:t xml:space="preserve"> Science: concepts and methods, quantitative data and formulae”</w:t>
      </w:r>
      <w:r w:rsidR="0078517B">
        <w:rPr>
          <w:bCs/>
          <w:sz w:val="24"/>
        </w:rPr>
        <w:t>,</w:t>
      </w:r>
      <w:r w:rsidRPr="00BB7773">
        <w:rPr>
          <w:bCs/>
          <w:sz w:val="24"/>
        </w:rPr>
        <w:t xml:space="preserve"> </w:t>
      </w:r>
      <w:r w:rsidRPr="00BB7773">
        <w:rPr>
          <w:bCs/>
          <w:i/>
          <w:sz w:val="24"/>
        </w:rPr>
        <w:t>Wiley</w:t>
      </w:r>
      <w:r w:rsidRPr="00BB7773">
        <w:rPr>
          <w:bCs/>
          <w:sz w:val="24"/>
        </w:rPr>
        <w:t>, 1982.</w:t>
      </w:r>
    </w:p>
    <w:p w:rsidR="00AB74FA" w:rsidRPr="00BB7773" w:rsidRDefault="00AB74FA" w:rsidP="00AB74FA">
      <w:pPr>
        <w:autoSpaceDE w:val="0"/>
        <w:autoSpaceDN w:val="0"/>
        <w:adjustRightInd w:val="0"/>
        <w:rPr>
          <w:color w:val="000000"/>
          <w:sz w:val="24"/>
          <w:szCs w:val="20"/>
        </w:rPr>
      </w:pPr>
    </w:p>
    <w:p w:rsidR="00AB74FA" w:rsidRPr="00BB7773" w:rsidRDefault="00AB74FA" w:rsidP="00AB74FA">
      <w:pPr>
        <w:autoSpaceDE w:val="0"/>
        <w:autoSpaceDN w:val="0"/>
        <w:adjustRightInd w:val="0"/>
        <w:ind w:firstLine="360"/>
        <w:rPr>
          <w:color w:val="000000"/>
          <w:sz w:val="24"/>
          <w:szCs w:val="20"/>
        </w:rPr>
      </w:pPr>
      <w:r w:rsidRPr="00BB7773">
        <w:rPr>
          <w:color w:val="000000"/>
          <w:sz w:val="24"/>
          <w:szCs w:val="20"/>
        </w:rPr>
        <w:t xml:space="preserve">Yoon, K., and </w:t>
      </w:r>
      <w:proofErr w:type="spellStart"/>
      <w:r w:rsidRPr="00BB7773">
        <w:rPr>
          <w:color w:val="000000"/>
          <w:sz w:val="24"/>
          <w:szCs w:val="20"/>
        </w:rPr>
        <w:t>Kweon</w:t>
      </w:r>
      <w:proofErr w:type="spellEnd"/>
      <w:r w:rsidRPr="00BB7773">
        <w:rPr>
          <w:color w:val="000000"/>
          <w:sz w:val="24"/>
          <w:szCs w:val="20"/>
        </w:rPr>
        <w:t>, I. S., “Correspondence search in the presence of specular highlights using specular-free two band images”</w:t>
      </w:r>
      <w:r w:rsidR="0078517B">
        <w:rPr>
          <w:color w:val="000000"/>
          <w:sz w:val="24"/>
          <w:szCs w:val="20"/>
        </w:rPr>
        <w:t>,</w:t>
      </w:r>
      <w:r w:rsidRPr="00BB7773">
        <w:rPr>
          <w:color w:val="000000"/>
          <w:sz w:val="24"/>
          <w:szCs w:val="20"/>
        </w:rPr>
        <w:t xml:space="preserve"> </w:t>
      </w:r>
      <w:r w:rsidRPr="00BB7773">
        <w:rPr>
          <w:i/>
          <w:color w:val="000000"/>
          <w:sz w:val="24"/>
          <w:szCs w:val="20"/>
        </w:rPr>
        <w:t>In Proceedings of Asian Conference on Computer Vision</w:t>
      </w:r>
      <w:r w:rsidRPr="00BB7773">
        <w:rPr>
          <w:color w:val="000000"/>
          <w:sz w:val="24"/>
          <w:szCs w:val="20"/>
        </w:rPr>
        <w:t>, pp. 761-770, 2006.</w:t>
      </w:r>
    </w:p>
    <w:p w:rsidR="00AB74FA" w:rsidRPr="00BB7773" w:rsidRDefault="00AB74FA" w:rsidP="00AB74FA">
      <w:pPr>
        <w:autoSpaceDE w:val="0"/>
        <w:autoSpaceDN w:val="0"/>
        <w:adjustRightInd w:val="0"/>
        <w:rPr>
          <w:color w:val="000000"/>
          <w:sz w:val="24"/>
          <w:szCs w:val="20"/>
        </w:rPr>
      </w:pPr>
    </w:p>
    <w:p w:rsidR="00FA5523" w:rsidRDefault="00AB74FA" w:rsidP="0078517B">
      <w:pPr>
        <w:widowControl/>
        <w:spacing w:after="200"/>
        <w:ind w:firstLine="360"/>
        <w:rPr>
          <w:color w:val="000000"/>
          <w:sz w:val="24"/>
          <w:szCs w:val="20"/>
        </w:rPr>
      </w:pPr>
      <w:proofErr w:type="spellStart"/>
      <w:r w:rsidRPr="00BB7773">
        <w:rPr>
          <w:color w:val="000000"/>
          <w:sz w:val="24"/>
          <w:szCs w:val="20"/>
        </w:rPr>
        <w:t>Zickler</w:t>
      </w:r>
      <w:proofErr w:type="spellEnd"/>
      <w:r w:rsidRPr="00BB7773">
        <w:rPr>
          <w:color w:val="000000"/>
          <w:sz w:val="24"/>
          <w:szCs w:val="20"/>
        </w:rPr>
        <w:t xml:space="preserve">, T., </w:t>
      </w:r>
      <w:proofErr w:type="spellStart"/>
      <w:r w:rsidRPr="00BB7773">
        <w:rPr>
          <w:color w:val="000000"/>
          <w:sz w:val="24"/>
          <w:szCs w:val="20"/>
        </w:rPr>
        <w:t>Mallick</w:t>
      </w:r>
      <w:proofErr w:type="spellEnd"/>
      <w:r w:rsidRPr="00BB7773">
        <w:rPr>
          <w:color w:val="000000"/>
          <w:sz w:val="24"/>
          <w:szCs w:val="20"/>
        </w:rPr>
        <w:t xml:space="preserve">, P., and </w:t>
      </w:r>
      <w:proofErr w:type="spellStart"/>
      <w:r w:rsidRPr="00BB7773">
        <w:rPr>
          <w:color w:val="000000"/>
          <w:sz w:val="24"/>
          <w:szCs w:val="20"/>
        </w:rPr>
        <w:t>Kriegman</w:t>
      </w:r>
      <w:proofErr w:type="spellEnd"/>
      <w:r w:rsidRPr="00BB7773">
        <w:rPr>
          <w:color w:val="000000"/>
          <w:sz w:val="24"/>
          <w:szCs w:val="20"/>
        </w:rPr>
        <w:t>, D. J., “Color subspaces as photometric invariants”</w:t>
      </w:r>
      <w:r w:rsidR="0078517B">
        <w:rPr>
          <w:color w:val="000000"/>
          <w:sz w:val="24"/>
          <w:szCs w:val="20"/>
        </w:rPr>
        <w:t>,</w:t>
      </w:r>
      <w:r w:rsidRPr="00BB7773">
        <w:rPr>
          <w:color w:val="000000"/>
          <w:sz w:val="24"/>
          <w:szCs w:val="20"/>
        </w:rPr>
        <w:t xml:space="preserve"> </w:t>
      </w:r>
      <w:r w:rsidRPr="00BB7773">
        <w:rPr>
          <w:i/>
          <w:iCs/>
          <w:color w:val="000000"/>
          <w:sz w:val="24"/>
          <w:szCs w:val="20"/>
        </w:rPr>
        <w:t xml:space="preserve">International Journal </w:t>
      </w:r>
      <w:proofErr w:type="spellStart"/>
      <w:r w:rsidRPr="00BB7773">
        <w:rPr>
          <w:i/>
          <w:iCs/>
          <w:color w:val="000000"/>
          <w:sz w:val="24"/>
          <w:szCs w:val="20"/>
        </w:rPr>
        <w:t>ofComputer</w:t>
      </w:r>
      <w:proofErr w:type="spellEnd"/>
      <w:r w:rsidRPr="00BB7773">
        <w:rPr>
          <w:i/>
          <w:iCs/>
          <w:color w:val="000000"/>
          <w:sz w:val="24"/>
          <w:szCs w:val="20"/>
        </w:rPr>
        <w:t xml:space="preserve"> Vision</w:t>
      </w:r>
      <w:r w:rsidRPr="00BB7773">
        <w:rPr>
          <w:color w:val="000000"/>
          <w:sz w:val="24"/>
          <w:szCs w:val="20"/>
        </w:rPr>
        <w:t>, 79: 13-30, 2008.</w:t>
      </w:r>
    </w:p>
    <w:p w:rsidR="005173D0" w:rsidRPr="00283106" w:rsidRDefault="005173D0" w:rsidP="005173D0">
      <w:pPr>
        <w:pStyle w:val="Style1"/>
        <w:ind w:firstLine="400"/>
        <w:outlineLvl w:val="0"/>
        <w:rPr>
          <w:b w:val="0"/>
          <w:sz w:val="24"/>
          <w:szCs w:val="24"/>
        </w:rPr>
      </w:pPr>
      <w:bookmarkStart w:id="70" w:name="_Toc258423145"/>
      <w:bookmarkStart w:id="71" w:name="_Toc277334018"/>
      <w:bookmarkStart w:id="72" w:name="_Toc287603614"/>
      <w:r w:rsidRPr="00283106">
        <w:rPr>
          <w:b w:val="0"/>
          <w:sz w:val="24"/>
          <w:szCs w:val="24"/>
        </w:rPr>
        <w:lastRenderedPageBreak/>
        <w:t>VITA</w:t>
      </w:r>
      <w:bookmarkEnd w:id="70"/>
      <w:bookmarkEnd w:id="71"/>
      <w:bookmarkEnd w:id="72"/>
    </w:p>
    <w:p w:rsidR="005173D0" w:rsidRPr="00283106" w:rsidRDefault="005173D0" w:rsidP="005173D0">
      <w:pPr>
        <w:autoSpaceDE w:val="0"/>
        <w:autoSpaceDN w:val="0"/>
        <w:adjustRightInd w:val="0"/>
        <w:spacing w:line="480" w:lineRule="auto"/>
        <w:ind w:firstLine="400"/>
        <w:jc w:val="center"/>
        <w:rPr>
          <w:sz w:val="24"/>
        </w:rPr>
      </w:pPr>
      <w:r w:rsidRPr="00283106">
        <w:rPr>
          <w:sz w:val="24"/>
        </w:rPr>
        <w:t>MOUNCEF LAHLOU</w:t>
      </w:r>
    </w:p>
    <w:p w:rsidR="005173D0" w:rsidRDefault="005173D0" w:rsidP="005173D0">
      <w:pPr>
        <w:autoSpaceDE w:val="0"/>
        <w:autoSpaceDN w:val="0"/>
        <w:adjustRightInd w:val="0"/>
        <w:spacing w:line="480" w:lineRule="auto"/>
        <w:ind w:firstLine="400"/>
        <w:jc w:val="center"/>
        <w:rPr>
          <w:sz w:val="24"/>
        </w:rPr>
      </w:pPr>
    </w:p>
    <w:tbl>
      <w:tblPr>
        <w:tblStyle w:val="TableGrid"/>
        <w:tblW w:w="0" w:type="auto"/>
        <w:tblInd w:w="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58"/>
        <w:gridCol w:w="4932"/>
      </w:tblGrid>
      <w:tr w:rsidR="005173D0" w:rsidTr="005173D0">
        <w:tc>
          <w:tcPr>
            <w:tcW w:w="2358" w:type="dxa"/>
          </w:tcPr>
          <w:p w:rsidR="005173D0" w:rsidRDefault="005173D0" w:rsidP="005173D0">
            <w:pPr>
              <w:autoSpaceDE w:val="0"/>
              <w:autoSpaceDN w:val="0"/>
              <w:adjustRightInd w:val="0"/>
              <w:spacing w:line="360" w:lineRule="auto"/>
              <w:jc w:val="center"/>
              <w:rPr>
                <w:sz w:val="24"/>
              </w:rPr>
            </w:pPr>
            <w:r>
              <w:rPr>
                <w:sz w:val="24"/>
              </w:rPr>
              <w:t>1981</w:t>
            </w:r>
          </w:p>
        </w:tc>
        <w:tc>
          <w:tcPr>
            <w:tcW w:w="4932" w:type="dxa"/>
          </w:tcPr>
          <w:p w:rsidR="005173D0" w:rsidRDefault="005173D0" w:rsidP="005173D0">
            <w:pPr>
              <w:autoSpaceDE w:val="0"/>
              <w:autoSpaceDN w:val="0"/>
              <w:adjustRightInd w:val="0"/>
              <w:spacing w:line="360" w:lineRule="auto"/>
              <w:jc w:val="left"/>
              <w:rPr>
                <w:sz w:val="24"/>
              </w:rPr>
            </w:pPr>
            <w:r w:rsidRPr="0051621E">
              <w:rPr>
                <w:sz w:val="24"/>
              </w:rPr>
              <w:t xml:space="preserve">Born, </w:t>
            </w:r>
            <w:r>
              <w:rPr>
                <w:sz w:val="24"/>
              </w:rPr>
              <w:t>Casablanca, Morocco</w:t>
            </w:r>
          </w:p>
        </w:tc>
      </w:tr>
      <w:tr w:rsidR="005173D0" w:rsidTr="005173D0">
        <w:tc>
          <w:tcPr>
            <w:tcW w:w="2358" w:type="dxa"/>
          </w:tcPr>
          <w:p w:rsidR="005173D0" w:rsidRDefault="005173D0" w:rsidP="005173D0">
            <w:pPr>
              <w:autoSpaceDE w:val="0"/>
              <w:autoSpaceDN w:val="0"/>
              <w:adjustRightInd w:val="0"/>
              <w:jc w:val="center"/>
              <w:rPr>
                <w:sz w:val="24"/>
              </w:rPr>
            </w:pPr>
          </w:p>
        </w:tc>
        <w:tc>
          <w:tcPr>
            <w:tcW w:w="4932" w:type="dxa"/>
          </w:tcPr>
          <w:p w:rsidR="005173D0" w:rsidRPr="0051621E" w:rsidRDefault="005173D0" w:rsidP="005173D0">
            <w:pPr>
              <w:autoSpaceDE w:val="0"/>
              <w:autoSpaceDN w:val="0"/>
              <w:adjustRightInd w:val="0"/>
              <w:jc w:val="left"/>
              <w:rPr>
                <w:sz w:val="24"/>
              </w:rPr>
            </w:pPr>
          </w:p>
        </w:tc>
      </w:tr>
      <w:tr w:rsidR="005173D0" w:rsidTr="005173D0">
        <w:tc>
          <w:tcPr>
            <w:tcW w:w="2358" w:type="dxa"/>
          </w:tcPr>
          <w:p w:rsidR="005173D0" w:rsidRDefault="005173D0" w:rsidP="005173D0">
            <w:pPr>
              <w:autoSpaceDE w:val="0"/>
              <w:autoSpaceDN w:val="0"/>
              <w:adjustRightInd w:val="0"/>
              <w:spacing w:line="360" w:lineRule="auto"/>
              <w:jc w:val="center"/>
              <w:rPr>
                <w:sz w:val="24"/>
              </w:rPr>
            </w:pPr>
            <w:r>
              <w:rPr>
                <w:sz w:val="24"/>
              </w:rPr>
              <w:t>2002</w:t>
            </w:r>
          </w:p>
        </w:tc>
        <w:tc>
          <w:tcPr>
            <w:tcW w:w="4932" w:type="dxa"/>
          </w:tcPr>
          <w:p w:rsidR="005173D0" w:rsidRDefault="005173D0" w:rsidP="005173D0">
            <w:pPr>
              <w:autoSpaceDE w:val="0"/>
              <w:autoSpaceDN w:val="0"/>
              <w:adjustRightInd w:val="0"/>
              <w:jc w:val="left"/>
              <w:rPr>
                <w:sz w:val="24"/>
              </w:rPr>
            </w:pPr>
            <w:r>
              <w:rPr>
                <w:sz w:val="24"/>
              </w:rPr>
              <w:t>Scientific CPGE</w:t>
            </w:r>
          </w:p>
          <w:p w:rsidR="005173D0" w:rsidRDefault="005173D0" w:rsidP="005173D0">
            <w:pPr>
              <w:autoSpaceDE w:val="0"/>
              <w:autoSpaceDN w:val="0"/>
              <w:adjustRightInd w:val="0"/>
              <w:jc w:val="left"/>
              <w:rPr>
                <w:sz w:val="24"/>
              </w:rPr>
            </w:pPr>
            <w:r>
              <w:rPr>
                <w:sz w:val="24"/>
              </w:rPr>
              <w:t>Euro American Institute of Technology, SKEMA</w:t>
            </w:r>
          </w:p>
          <w:p w:rsidR="005173D0" w:rsidRDefault="005173D0" w:rsidP="005173D0">
            <w:pPr>
              <w:autoSpaceDE w:val="0"/>
              <w:autoSpaceDN w:val="0"/>
              <w:adjustRightInd w:val="0"/>
              <w:jc w:val="left"/>
              <w:rPr>
                <w:sz w:val="24"/>
              </w:rPr>
            </w:pPr>
            <w:r>
              <w:rPr>
                <w:sz w:val="24"/>
              </w:rPr>
              <w:t>Sophia Antipolis, France</w:t>
            </w:r>
          </w:p>
        </w:tc>
      </w:tr>
      <w:tr w:rsidR="005173D0" w:rsidTr="005173D0">
        <w:tc>
          <w:tcPr>
            <w:tcW w:w="2358" w:type="dxa"/>
          </w:tcPr>
          <w:p w:rsidR="005173D0" w:rsidRDefault="005173D0" w:rsidP="005173D0">
            <w:pPr>
              <w:autoSpaceDE w:val="0"/>
              <w:autoSpaceDN w:val="0"/>
              <w:adjustRightInd w:val="0"/>
              <w:jc w:val="center"/>
              <w:rPr>
                <w:sz w:val="24"/>
              </w:rPr>
            </w:pPr>
          </w:p>
        </w:tc>
        <w:tc>
          <w:tcPr>
            <w:tcW w:w="4932" w:type="dxa"/>
          </w:tcPr>
          <w:p w:rsidR="005173D0" w:rsidRDefault="005173D0" w:rsidP="005173D0">
            <w:pPr>
              <w:autoSpaceDE w:val="0"/>
              <w:autoSpaceDN w:val="0"/>
              <w:adjustRightInd w:val="0"/>
              <w:jc w:val="left"/>
              <w:rPr>
                <w:sz w:val="24"/>
              </w:rPr>
            </w:pPr>
          </w:p>
        </w:tc>
      </w:tr>
      <w:tr w:rsidR="005173D0" w:rsidTr="005173D0">
        <w:tc>
          <w:tcPr>
            <w:tcW w:w="2358" w:type="dxa"/>
          </w:tcPr>
          <w:p w:rsidR="005173D0" w:rsidRDefault="005173D0" w:rsidP="005173D0">
            <w:pPr>
              <w:autoSpaceDE w:val="0"/>
              <w:autoSpaceDN w:val="0"/>
              <w:adjustRightInd w:val="0"/>
              <w:spacing w:line="360" w:lineRule="auto"/>
              <w:jc w:val="center"/>
              <w:rPr>
                <w:sz w:val="24"/>
              </w:rPr>
            </w:pPr>
            <w:r>
              <w:rPr>
                <w:sz w:val="24"/>
              </w:rPr>
              <w:t>2005</w:t>
            </w:r>
          </w:p>
        </w:tc>
        <w:tc>
          <w:tcPr>
            <w:tcW w:w="4932" w:type="dxa"/>
          </w:tcPr>
          <w:p w:rsidR="005173D0" w:rsidRDefault="005173D0" w:rsidP="005173D0">
            <w:pPr>
              <w:autoSpaceDE w:val="0"/>
              <w:autoSpaceDN w:val="0"/>
              <w:adjustRightInd w:val="0"/>
              <w:jc w:val="left"/>
              <w:rPr>
                <w:sz w:val="24"/>
              </w:rPr>
            </w:pPr>
            <w:r>
              <w:rPr>
                <w:sz w:val="24"/>
              </w:rPr>
              <w:t>B.S., Computer Engineering</w:t>
            </w:r>
          </w:p>
          <w:p w:rsidR="005173D0" w:rsidRDefault="005173D0" w:rsidP="005173D0">
            <w:pPr>
              <w:autoSpaceDE w:val="0"/>
              <w:autoSpaceDN w:val="0"/>
              <w:adjustRightInd w:val="0"/>
              <w:jc w:val="left"/>
              <w:rPr>
                <w:sz w:val="24"/>
              </w:rPr>
            </w:pPr>
            <w:r w:rsidRPr="00A532FD">
              <w:rPr>
                <w:sz w:val="24"/>
              </w:rPr>
              <w:t>Florida International</w:t>
            </w:r>
            <w:r>
              <w:rPr>
                <w:sz w:val="24"/>
              </w:rPr>
              <w:t xml:space="preserve"> University</w:t>
            </w:r>
          </w:p>
          <w:p w:rsidR="005173D0" w:rsidRDefault="005173D0" w:rsidP="005173D0">
            <w:pPr>
              <w:autoSpaceDE w:val="0"/>
              <w:autoSpaceDN w:val="0"/>
              <w:adjustRightInd w:val="0"/>
              <w:jc w:val="left"/>
              <w:rPr>
                <w:sz w:val="24"/>
              </w:rPr>
            </w:pPr>
            <w:r>
              <w:rPr>
                <w:sz w:val="24"/>
              </w:rPr>
              <w:t>Miami, Florida</w:t>
            </w:r>
          </w:p>
        </w:tc>
      </w:tr>
      <w:tr w:rsidR="005173D0" w:rsidTr="005173D0">
        <w:tc>
          <w:tcPr>
            <w:tcW w:w="2358" w:type="dxa"/>
          </w:tcPr>
          <w:p w:rsidR="005173D0" w:rsidRDefault="005173D0" w:rsidP="005173D0">
            <w:pPr>
              <w:autoSpaceDE w:val="0"/>
              <w:autoSpaceDN w:val="0"/>
              <w:adjustRightInd w:val="0"/>
              <w:jc w:val="center"/>
              <w:rPr>
                <w:sz w:val="24"/>
              </w:rPr>
            </w:pPr>
          </w:p>
        </w:tc>
        <w:tc>
          <w:tcPr>
            <w:tcW w:w="4932" w:type="dxa"/>
          </w:tcPr>
          <w:p w:rsidR="005173D0" w:rsidRDefault="005173D0" w:rsidP="005173D0">
            <w:pPr>
              <w:autoSpaceDE w:val="0"/>
              <w:autoSpaceDN w:val="0"/>
              <w:adjustRightInd w:val="0"/>
              <w:jc w:val="left"/>
              <w:rPr>
                <w:sz w:val="24"/>
              </w:rPr>
            </w:pPr>
          </w:p>
        </w:tc>
      </w:tr>
      <w:tr w:rsidR="005173D0" w:rsidTr="005173D0">
        <w:tc>
          <w:tcPr>
            <w:tcW w:w="2358" w:type="dxa"/>
          </w:tcPr>
          <w:p w:rsidR="005173D0" w:rsidRDefault="005173D0" w:rsidP="005173D0">
            <w:pPr>
              <w:autoSpaceDE w:val="0"/>
              <w:autoSpaceDN w:val="0"/>
              <w:adjustRightInd w:val="0"/>
              <w:spacing w:line="360" w:lineRule="auto"/>
              <w:jc w:val="center"/>
              <w:rPr>
                <w:sz w:val="24"/>
              </w:rPr>
            </w:pPr>
            <w:r>
              <w:rPr>
                <w:sz w:val="24"/>
              </w:rPr>
              <w:t>2006</w:t>
            </w:r>
          </w:p>
        </w:tc>
        <w:tc>
          <w:tcPr>
            <w:tcW w:w="4932" w:type="dxa"/>
          </w:tcPr>
          <w:p w:rsidR="005173D0" w:rsidRDefault="005173D0" w:rsidP="005173D0">
            <w:pPr>
              <w:autoSpaceDE w:val="0"/>
              <w:autoSpaceDN w:val="0"/>
              <w:adjustRightInd w:val="0"/>
              <w:jc w:val="left"/>
              <w:rPr>
                <w:sz w:val="24"/>
              </w:rPr>
            </w:pPr>
            <w:r>
              <w:rPr>
                <w:sz w:val="24"/>
              </w:rPr>
              <w:t>M.S., Computer Engineering</w:t>
            </w:r>
          </w:p>
          <w:p w:rsidR="005173D0" w:rsidRDefault="005173D0" w:rsidP="005173D0">
            <w:pPr>
              <w:autoSpaceDE w:val="0"/>
              <w:autoSpaceDN w:val="0"/>
              <w:adjustRightInd w:val="0"/>
              <w:jc w:val="left"/>
              <w:rPr>
                <w:sz w:val="24"/>
              </w:rPr>
            </w:pPr>
            <w:r w:rsidRPr="00A532FD">
              <w:rPr>
                <w:sz w:val="24"/>
              </w:rPr>
              <w:t>Florida International</w:t>
            </w:r>
            <w:r>
              <w:rPr>
                <w:sz w:val="24"/>
              </w:rPr>
              <w:t xml:space="preserve"> University</w:t>
            </w:r>
          </w:p>
          <w:p w:rsidR="005173D0" w:rsidRDefault="005173D0" w:rsidP="005173D0">
            <w:pPr>
              <w:autoSpaceDE w:val="0"/>
              <w:autoSpaceDN w:val="0"/>
              <w:adjustRightInd w:val="0"/>
              <w:jc w:val="left"/>
              <w:rPr>
                <w:sz w:val="24"/>
              </w:rPr>
            </w:pPr>
            <w:r>
              <w:rPr>
                <w:sz w:val="24"/>
              </w:rPr>
              <w:t>Miami, Florida</w:t>
            </w:r>
          </w:p>
        </w:tc>
      </w:tr>
      <w:tr w:rsidR="005173D0" w:rsidTr="005173D0">
        <w:tc>
          <w:tcPr>
            <w:tcW w:w="2358" w:type="dxa"/>
          </w:tcPr>
          <w:p w:rsidR="005173D0" w:rsidRDefault="005173D0" w:rsidP="005173D0">
            <w:pPr>
              <w:autoSpaceDE w:val="0"/>
              <w:autoSpaceDN w:val="0"/>
              <w:adjustRightInd w:val="0"/>
              <w:jc w:val="center"/>
              <w:rPr>
                <w:sz w:val="24"/>
              </w:rPr>
            </w:pPr>
          </w:p>
        </w:tc>
        <w:tc>
          <w:tcPr>
            <w:tcW w:w="4932" w:type="dxa"/>
          </w:tcPr>
          <w:p w:rsidR="005173D0" w:rsidRDefault="005173D0" w:rsidP="005173D0">
            <w:pPr>
              <w:autoSpaceDE w:val="0"/>
              <w:autoSpaceDN w:val="0"/>
              <w:adjustRightInd w:val="0"/>
              <w:jc w:val="left"/>
              <w:rPr>
                <w:sz w:val="24"/>
              </w:rPr>
            </w:pPr>
          </w:p>
        </w:tc>
      </w:tr>
      <w:tr w:rsidR="005173D0" w:rsidTr="005173D0">
        <w:tc>
          <w:tcPr>
            <w:tcW w:w="2358" w:type="dxa"/>
          </w:tcPr>
          <w:p w:rsidR="005173D0" w:rsidRDefault="005173D0" w:rsidP="005173D0">
            <w:pPr>
              <w:autoSpaceDE w:val="0"/>
              <w:autoSpaceDN w:val="0"/>
              <w:adjustRightInd w:val="0"/>
              <w:jc w:val="center"/>
              <w:rPr>
                <w:sz w:val="24"/>
              </w:rPr>
            </w:pPr>
            <w:r>
              <w:rPr>
                <w:sz w:val="24"/>
              </w:rPr>
              <w:t>2011</w:t>
            </w:r>
          </w:p>
        </w:tc>
        <w:tc>
          <w:tcPr>
            <w:tcW w:w="4932" w:type="dxa"/>
          </w:tcPr>
          <w:p w:rsidR="005173D0" w:rsidRDefault="00FB06E4" w:rsidP="005173D0">
            <w:pPr>
              <w:autoSpaceDE w:val="0"/>
              <w:autoSpaceDN w:val="0"/>
              <w:adjustRightInd w:val="0"/>
              <w:jc w:val="left"/>
              <w:rPr>
                <w:sz w:val="24"/>
              </w:rPr>
            </w:pPr>
            <w:r>
              <w:rPr>
                <w:sz w:val="24"/>
              </w:rPr>
              <w:t xml:space="preserve">Doctoral </w:t>
            </w:r>
            <w:r w:rsidR="00CD52F6">
              <w:rPr>
                <w:sz w:val="24"/>
              </w:rPr>
              <w:t>Candidate</w:t>
            </w:r>
            <w:r w:rsidR="005173D0">
              <w:rPr>
                <w:sz w:val="24"/>
              </w:rPr>
              <w:t>, Electrical Engineering</w:t>
            </w:r>
          </w:p>
          <w:p w:rsidR="005173D0" w:rsidRDefault="005173D0" w:rsidP="005173D0">
            <w:pPr>
              <w:autoSpaceDE w:val="0"/>
              <w:autoSpaceDN w:val="0"/>
              <w:adjustRightInd w:val="0"/>
              <w:jc w:val="left"/>
              <w:rPr>
                <w:sz w:val="24"/>
              </w:rPr>
            </w:pPr>
            <w:r w:rsidRPr="00A532FD">
              <w:rPr>
                <w:sz w:val="24"/>
              </w:rPr>
              <w:t>Florida International</w:t>
            </w:r>
            <w:r>
              <w:rPr>
                <w:sz w:val="24"/>
              </w:rPr>
              <w:t xml:space="preserve"> University</w:t>
            </w:r>
          </w:p>
          <w:p w:rsidR="005173D0" w:rsidRDefault="005173D0" w:rsidP="005173D0">
            <w:pPr>
              <w:autoSpaceDE w:val="0"/>
              <w:autoSpaceDN w:val="0"/>
              <w:adjustRightInd w:val="0"/>
              <w:jc w:val="left"/>
              <w:rPr>
                <w:sz w:val="24"/>
              </w:rPr>
            </w:pPr>
            <w:r>
              <w:rPr>
                <w:sz w:val="24"/>
              </w:rPr>
              <w:t>Miami, Florida</w:t>
            </w:r>
          </w:p>
        </w:tc>
      </w:tr>
    </w:tbl>
    <w:p w:rsidR="00761F18" w:rsidRDefault="00761F18" w:rsidP="00761F18">
      <w:pPr>
        <w:tabs>
          <w:tab w:val="left" w:pos="3420"/>
        </w:tabs>
        <w:autoSpaceDE w:val="0"/>
        <w:autoSpaceDN w:val="0"/>
        <w:adjustRightInd w:val="0"/>
        <w:spacing w:after="240"/>
        <w:ind w:left="360" w:right="4886"/>
        <w:jc w:val="left"/>
        <w:rPr>
          <w:sz w:val="24"/>
        </w:rPr>
      </w:pPr>
    </w:p>
    <w:p w:rsidR="005173D0" w:rsidRDefault="005173D0" w:rsidP="00761F18">
      <w:pPr>
        <w:tabs>
          <w:tab w:val="left" w:pos="3420"/>
        </w:tabs>
        <w:autoSpaceDE w:val="0"/>
        <w:autoSpaceDN w:val="0"/>
        <w:adjustRightInd w:val="0"/>
        <w:spacing w:after="240"/>
        <w:ind w:left="360" w:right="4886"/>
        <w:jc w:val="left"/>
        <w:rPr>
          <w:sz w:val="24"/>
        </w:rPr>
      </w:pPr>
      <w:r w:rsidRPr="0051621E">
        <w:rPr>
          <w:sz w:val="24"/>
        </w:rPr>
        <w:t>AWARDS</w:t>
      </w:r>
    </w:p>
    <w:p w:rsidR="005173D0" w:rsidRDefault="005173D0" w:rsidP="005173D0">
      <w:pPr>
        <w:autoSpaceDE w:val="0"/>
        <w:autoSpaceDN w:val="0"/>
        <w:adjustRightInd w:val="0"/>
        <w:ind w:firstLine="400"/>
        <w:rPr>
          <w:sz w:val="24"/>
        </w:rPr>
      </w:pPr>
      <w:r>
        <w:rPr>
          <w:sz w:val="24"/>
        </w:rPr>
        <w:t>International Student Scholarship, E.A.I. Tech, 2000 – 2001.</w:t>
      </w:r>
    </w:p>
    <w:p w:rsidR="005173D0" w:rsidRDefault="005173D0" w:rsidP="005173D0">
      <w:pPr>
        <w:autoSpaceDE w:val="0"/>
        <w:autoSpaceDN w:val="0"/>
        <w:adjustRightInd w:val="0"/>
        <w:ind w:firstLine="400"/>
        <w:rPr>
          <w:sz w:val="24"/>
        </w:rPr>
      </w:pPr>
    </w:p>
    <w:p w:rsidR="005173D0" w:rsidRDefault="005173D0" w:rsidP="005173D0">
      <w:pPr>
        <w:autoSpaceDE w:val="0"/>
        <w:autoSpaceDN w:val="0"/>
        <w:adjustRightInd w:val="0"/>
        <w:ind w:firstLine="400"/>
        <w:rPr>
          <w:sz w:val="24"/>
        </w:rPr>
      </w:pPr>
      <w:r>
        <w:rPr>
          <w:sz w:val="24"/>
        </w:rPr>
        <w:t>International Student Tuition Waver Award, FIU, 2004.</w:t>
      </w:r>
    </w:p>
    <w:p w:rsidR="005173D0" w:rsidRDefault="005173D0" w:rsidP="005173D0">
      <w:pPr>
        <w:autoSpaceDE w:val="0"/>
        <w:autoSpaceDN w:val="0"/>
        <w:adjustRightInd w:val="0"/>
        <w:ind w:firstLine="400"/>
        <w:rPr>
          <w:sz w:val="24"/>
        </w:rPr>
      </w:pPr>
    </w:p>
    <w:p w:rsidR="005173D0" w:rsidRDefault="005173D0" w:rsidP="005173D0">
      <w:pPr>
        <w:autoSpaceDE w:val="0"/>
        <w:autoSpaceDN w:val="0"/>
        <w:adjustRightInd w:val="0"/>
        <w:ind w:firstLine="400"/>
        <w:rPr>
          <w:sz w:val="24"/>
        </w:rPr>
      </w:pPr>
      <w:r>
        <w:rPr>
          <w:sz w:val="24"/>
        </w:rPr>
        <w:t>Graduate Student Research Assistantship, CATE/FIU, 2005 – 2010.</w:t>
      </w:r>
    </w:p>
    <w:p w:rsidR="005173D0" w:rsidRDefault="005173D0" w:rsidP="005173D0">
      <w:pPr>
        <w:autoSpaceDE w:val="0"/>
        <w:autoSpaceDN w:val="0"/>
        <w:adjustRightInd w:val="0"/>
        <w:ind w:firstLine="400"/>
        <w:rPr>
          <w:sz w:val="24"/>
        </w:rPr>
      </w:pPr>
    </w:p>
    <w:p w:rsidR="00761F18" w:rsidRDefault="005173D0" w:rsidP="00CD52F6">
      <w:pPr>
        <w:autoSpaceDE w:val="0"/>
        <w:autoSpaceDN w:val="0"/>
        <w:adjustRightInd w:val="0"/>
        <w:spacing w:line="480" w:lineRule="auto"/>
        <w:ind w:firstLine="400"/>
        <w:rPr>
          <w:sz w:val="24"/>
        </w:rPr>
      </w:pPr>
      <w:r>
        <w:rPr>
          <w:sz w:val="24"/>
        </w:rPr>
        <w:t>Dissertation Year Fellowship, FIU, 2010 – 2011.</w:t>
      </w:r>
    </w:p>
    <w:p w:rsidR="00CD52F6" w:rsidRPr="00CD52F6" w:rsidRDefault="00CD52F6" w:rsidP="00CD52F6">
      <w:pPr>
        <w:autoSpaceDE w:val="0"/>
        <w:autoSpaceDN w:val="0"/>
        <w:adjustRightInd w:val="0"/>
        <w:spacing w:line="480" w:lineRule="auto"/>
        <w:rPr>
          <w:sz w:val="16"/>
          <w:szCs w:val="16"/>
        </w:rPr>
      </w:pPr>
    </w:p>
    <w:p w:rsidR="005173D0" w:rsidRDefault="005173D0" w:rsidP="00761F18">
      <w:pPr>
        <w:autoSpaceDE w:val="0"/>
        <w:autoSpaceDN w:val="0"/>
        <w:adjustRightInd w:val="0"/>
        <w:spacing w:line="480" w:lineRule="auto"/>
        <w:ind w:firstLine="400"/>
        <w:rPr>
          <w:sz w:val="24"/>
        </w:rPr>
      </w:pPr>
      <w:r w:rsidRPr="0051621E">
        <w:rPr>
          <w:sz w:val="24"/>
        </w:rPr>
        <w:t>PUBLICATIONS AND PRESENTATIONS</w:t>
      </w:r>
    </w:p>
    <w:p w:rsidR="005173D0" w:rsidRPr="00CD52F6" w:rsidRDefault="005173D0" w:rsidP="00CD52F6">
      <w:pPr>
        <w:numPr>
          <w:ilvl w:val="0"/>
          <w:numId w:val="7"/>
        </w:numPr>
        <w:autoSpaceDE w:val="0"/>
        <w:autoSpaceDN w:val="0"/>
        <w:adjustRightInd w:val="0"/>
        <w:ind w:left="900" w:hanging="540"/>
        <w:contextualSpacing/>
        <w:rPr>
          <w:sz w:val="24"/>
        </w:rPr>
      </w:pPr>
      <w:r>
        <w:rPr>
          <w:sz w:val="24"/>
        </w:rPr>
        <w:t xml:space="preserve">Lahlou, M., </w:t>
      </w:r>
      <w:r w:rsidR="00911A41">
        <w:rPr>
          <w:sz w:val="24"/>
        </w:rPr>
        <w:t xml:space="preserve">and </w:t>
      </w:r>
      <w:r>
        <w:rPr>
          <w:sz w:val="24"/>
        </w:rPr>
        <w:t xml:space="preserve">Adjouadi, M., “Color based specular reflectance estimation for scene illumination rendering”. </w:t>
      </w:r>
      <w:r w:rsidR="00911A41">
        <w:rPr>
          <w:i/>
          <w:sz w:val="24"/>
        </w:rPr>
        <w:t>Journal of Vision,</w:t>
      </w:r>
      <w:r>
        <w:rPr>
          <w:sz w:val="24"/>
        </w:rPr>
        <w:t xml:space="preserve"> Submitted, 2011.</w:t>
      </w:r>
    </w:p>
    <w:p w:rsidR="00911A41" w:rsidRDefault="00911A41" w:rsidP="005173D0">
      <w:pPr>
        <w:autoSpaceDE w:val="0"/>
        <w:autoSpaceDN w:val="0"/>
        <w:adjustRightInd w:val="0"/>
        <w:ind w:left="900"/>
        <w:contextualSpacing/>
        <w:rPr>
          <w:sz w:val="24"/>
        </w:rPr>
      </w:pPr>
    </w:p>
    <w:p w:rsidR="005173D0" w:rsidRPr="00A33954" w:rsidRDefault="005173D0" w:rsidP="005173D0">
      <w:pPr>
        <w:numPr>
          <w:ilvl w:val="0"/>
          <w:numId w:val="7"/>
        </w:numPr>
        <w:autoSpaceDE w:val="0"/>
        <w:autoSpaceDN w:val="0"/>
        <w:adjustRightInd w:val="0"/>
        <w:ind w:left="900" w:hanging="540"/>
        <w:contextualSpacing/>
        <w:rPr>
          <w:sz w:val="24"/>
        </w:rPr>
      </w:pPr>
      <w:r w:rsidRPr="00A33954">
        <w:rPr>
          <w:sz w:val="24"/>
        </w:rPr>
        <w:t xml:space="preserve">Lahlou, M., </w:t>
      </w:r>
      <w:r w:rsidR="00911A41">
        <w:rPr>
          <w:sz w:val="24"/>
        </w:rPr>
        <w:t xml:space="preserve">and </w:t>
      </w:r>
      <w:r w:rsidRPr="00A33954">
        <w:rPr>
          <w:sz w:val="24"/>
        </w:rPr>
        <w:t xml:space="preserve">Adjouadi, M., “Surface reflectance components separation from single image using the mean-shift-decomposition technique”. </w:t>
      </w:r>
      <w:r w:rsidRPr="00A33954">
        <w:rPr>
          <w:rFonts w:eastAsiaTheme="minorEastAsia"/>
          <w:bCs/>
          <w:i/>
          <w:kern w:val="0"/>
          <w:sz w:val="24"/>
          <w:lang w:eastAsia="ja-JP"/>
        </w:rPr>
        <w:t>International Journal of Innovative Computing, Information and Control</w:t>
      </w:r>
      <w:r w:rsidR="00911A41">
        <w:rPr>
          <w:rFonts w:eastAsiaTheme="minorEastAsia"/>
          <w:bCs/>
          <w:kern w:val="0"/>
          <w:sz w:val="24"/>
          <w:lang w:eastAsia="ja-JP"/>
        </w:rPr>
        <w:t>,</w:t>
      </w:r>
      <w:r>
        <w:rPr>
          <w:rFonts w:eastAsiaTheme="minorEastAsia"/>
          <w:bCs/>
          <w:kern w:val="0"/>
          <w:sz w:val="24"/>
          <w:lang w:eastAsia="ja-JP"/>
        </w:rPr>
        <w:t xml:space="preserve"> submitted, 2011.</w:t>
      </w:r>
    </w:p>
    <w:p w:rsidR="005173D0" w:rsidRDefault="005173D0" w:rsidP="005173D0">
      <w:pPr>
        <w:autoSpaceDE w:val="0"/>
        <w:autoSpaceDN w:val="0"/>
        <w:adjustRightInd w:val="0"/>
        <w:contextualSpacing/>
        <w:rPr>
          <w:sz w:val="24"/>
        </w:rPr>
      </w:pPr>
    </w:p>
    <w:p w:rsidR="005173D0" w:rsidRPr="00CD52F6" w:rsidRDefault="005173D0" w:rsidP="00CD52F6">
      <w:pPr>
        <w:numPr>
          <w:ilvl w:val="0"/>
          <w:numId w:val="7"/>
        </w:numPr>
        <w:autoSpaceDE w:val="0"/>
        <w:autoSpaceDN w:val="0"/>
        <w:adjustRightInd w:val="0"/>
        <w:ind w:left="900" w:hanging="540"/>
        <w:contextualSpacing/>
        <w:rPr>
          <w:sz w:val="24"/>
        </w:rPr>
      </w:pPr>
      <w:r w:rsidRPr="00A33954">
        <w:rPr>
          <w:sz w:val="24"/>
        </w:rPr>
        <w:t xml:space="preserve">Lahlou, M., </w:t>
      </w:r>
      <w:r w:rsidR="00911A41">
        <w:rPr>
          <w:sz w:val="24"/>
        </w:rPr>
        <w:t xml:space="preserve">and </w:t>
      </w:r>
      <w:r w:rsidRPr="00A33954">
        <w:rPr>
          <w:sz w:val="24"/>
        </w:rPr>
        <w:t>Adjouadi, M.</w:t>
      </w:r>
      <w:r>
        <w:rPr>
          <w:sz w:val="24"/>
        </w:rPr>
        <w:t xml:space="preserve">, “Color constancy based dichromatic objects reflectance decomposition”. </w:t>
      </w:r>
      <w:r w:rsidRPr="00A33954">
        <w:rPr>
          <w:i/>
          <w:sz w:val="24"/>
        </w:rPr>
        <w:t>IEEE Transactions on Image Processing</w:t>
      </w:r>
      <w:r>
        <w:rPr>
          <w:sz w:val="24"/>
        </w:rPr>
        <w:t>, to be submitted, 2011.</w:t>
      </w:r>
    </w:p>
    <w:p w:rsidR="005173D0" w:rsidRDefault="005173D0" w:rsidP="005173D0">
      <w:pPr>
        <w:shd w:val="clear" w:color="auto" w:fill="FFFFFF"/>
        <w:tabs>
          <w:tab w:val="left" w:pos="900"/>
        </w:tabs>
        <w:ind w:left="900"/>
      </w:pPr>
    </w:p>
    <w:p w:rsidR="003E68FD" w:rsidRDefault="005173D0" w:rsidP="003E68FD">
      <w:pPr>
        <w:widowControl/>
        <w:numPr>
          <w:ilvl w:val="0"/>
          <w:numId w:val="7"/>
        </w:numPr>
        <w:shd w:val="clear" w:color="auto" w:fill="FFFFFF"/>
        <w:tabs>
          <w:tab w:val="left" w:pos="900"/>
        </w:tabs>
        <w:ind w:left="900" w:hanging="540"/>
        <w:rPr>
          <w:sz w:val="24"/>
        </w:rPr>
      </w:pPr>
      <w:r>
        <w:rPr>
          <w:sz w:val="24"/>
        </w:rPr>
        <w:t xml:space="preserve">Lahlou, M., </w:t>
      </w:r>
      <w:r w:rsidR="00911A41">
        <w:rPr>
          <w:sz w:val="24"/>
        </w:rPr>
        <w:t xml:space="preserve">and </w:t>
      </w:r>
      <w:r>
        <w:rPr>
          <w:sz w:val="24"/>
        </w:rPr>
        <w:t xml:space="preserve">Adjouadi, M., “Color based specular reflectance estimation for scene illumination rendering”. </w:t>
      </w:r>
      <w:r>
        <w:rPr>
          <w:i/>
          <w:sz w:val="24"/>
        </w:rPr>
        <w:t>Computer Graphics International (CGI)</w:t>
      </w:r>
      <w:r w:rsidR="00DE1CD5">
        <w:rPr>
          <w:i/>
          <w:sz w:val="24"/>
        </w:rPr>
        <w:t>,</w:t>
      </w:r>
      <w:r>
        <w:rPr>
          <w:sz w:val="24"/>
        </w:rPr>
        <w:t xml:space="preserve"> </w:t>
      </w:r>
      <w:r w:rsidR="00911A41">
        <w:rPr>
          <w:sz w:val="24"/>
        </w:rPr>
        <w:t>accepted</w:t>
      </w:r>
      <w:r>
        <w:rPr>
          <w:sz w:val="24"/>
        </w:rPr>
        <w:t xml:space="preserve">, 2011. </w:t>
      </w:r>
    </w:p>
    <w:p w:rsidR="003E68FD" w:rsidRDefault="003E68FD" w:rsidP="003E68FD">
      <w:pPr>
        <w:widowControl/>
        <w:shd w:val="clear" w:color="auto" w:fill="FFFFFF"/>
        <w:tabs>
          <w:tab w:val="left" w:pos="900"/>
        </w:tabs>
        <w:ind w:left="900"/>
        <w:rPr>
          <w:sz w:val="24"/>
        </w:rPr>
      </w:pPr>
    </w:p>
    <w:p w:rsidR="00C5434D" w:rsidRDefault="003E68FD" w:rsidP="00C5434D">
      <w:pPr>
        <w:widowControl/>
        <w:numPr>
          <w:ilvl w:val="0"/>
          <w:numId w:val="7"/>
        </w:numPr>
        <w:shd w:val="clear" w:color="auto" w:fill="FFFFFF"/>
        <w:tabs>
          <w:tab w:val="left" w:pos="900"/>
        </w:tabs>
        <w:ind w:left="900" w:hanging="540"/>
        <w:rPr>
          <w:sz w:val="24"/>
        </w:rPr>
      </w:pPr>
      <w:r w:rsidRPr="003E68FD">
        <w:rPr>
          <w:sz w:val="24"/>
        </w:rPr>
        <w:t>Lahlou</w:t>
      </w:r>
      <w:r w:rsidR="00911A41">
        <w:rPr>
          <w:sz w:val="24"/>
        </w:rPr>
        <w:t xml:space="preserve">, M., </w:t>
      </w:r>
      <w:r w:rsidRPr="003E68FD">
        <w:rPr>
          <w:sz w:val="24"/>
        </w:rPr>
        <w:t>Adjouadi,</w:t>
      </w:r>
      <w:r w:rsidR="00911A41">
        <w:rPr>
          <w:sz w:val="24"/>
        </w:rPr>
        <w:t xml:space="preserve"> M.,</w:t>
      </w:r>
      <w:r w:rsidRPr="003E68FD">
        <w:rPr>
          <w:sz w:val="24"/>
        </w:rPr>
        <w:t xml:space="preserve"> </w:t>
      </w:r>
      <w:r w:rsidR="00911A41">
        <w:rPr>
          <w:sz w:val="24"/>
        </w:rPr>
        <w:t xml:space="preserve">and </w:t>
      </w:r>
      <w:r w:rsidRPr="003E68FD">
        <w:rPr>
          <w:sz w:val="24"/>
        </w:rPr>
        <w:t>Barreto,</w:t>
      </w:r>
      <w:r w:rsidR="00911A41" w:rsidRPr="003E68FD">
        <w:rPr>
          <w:sz w:val="24"/>
        </w:rPr>
        <w:t xml:space="preserve"> A.</w:t>
      </w:r>
      <w:r w:rsidR="00911A41">
        <w:rPr>
          <w:sz w:val="24"/>
        </w:rPr>
        <w:t>,</w:t>
      </w:r>
      <w:r w:rsidRPr="003E68FD">
        <w:rPr>
          <w:sz w:val="24"/>
        </w:rPr>
        <w:t xml:space="preserve"> “A Robust Face Detection Method Using Intrinsic Images and an Energy Minimization Technique under the Near-IR light Spectrum”, </w:t>
      </w:r>
      <w:r w:rsidRPr="00911A41">
        <w:rPr>
          <w:i/>
          <w:sz w:val="24"/>
        </w:rPr>
        <w:t>The 2009 International Conference on Image Processing, Computer V</w:t>
      </w:r>
      <w:r w:rsidR="00CD52F6">
        <w:rPr>
          <w:i/>
          <w:sz w:val="24"/>
        </w:rPr>
        <w:t xml:space="preserve">ision, and Pattern Recognition, </w:t>
      </w:r>
      <w:r w:rsidR="009802B9">
        <w:rPr>
          <w:sz w:val="24"/>
        </w:rPr>
        <w:t>Vol. I, pp. 351-356, July</w:t>
      </w:r>
      <w:r w:rsidRPr="003E68FD">
        <w:rPr>
          <w:sz w:val="24"/>
        </w:rPr>
        <w:t xml:space="preserve"> 2009.</w:t>
      </w:r>
    </w:p>
    <w:p w:rsidR="00C5434D" w:rsidRDefault="00C5434D" w:rsidP="00C5434D">
      <w:pPr>
        <w:pStyle w:val="ListParagraph"/>
        <w:rPr>
          <w:bCs/>
          <w:sz w:val="24"/>
        </w:rPr>
      </w:pPr>
    </w:p>
    <w:p w:rsidR="00C5434D" w:rsidRDefault="00911A41" w:rsidP="00C5434D">
      <w:pPr>
        <w:widowControl/>
        <w:numPr>
          <w:ilvl w:val="0"/>
          <w:numId w:val="7"/>
        </w:numPr>
        <w:shd w:val="clear" w:color="auto" w:fill="FFFFFF"/>
        <w:tabs>
          <w:tab w:val="left" w:pos="900"/>
        </w:tabs>
        <w:ind w:left="900" w:hanging="540"/>
        <w:rPr>
          <w:sz w:val="24"/>
        </w:rPr>
      </w:pPr>
      <w:r>
        <w:rPr>
          <w:bCs/>
          <w:sz w:val="24"/>
        </w:rPr>
        <w:t xml:space="preserve">Lahlou, M., </w:t>
      </w:r>
      <w:r w:rsidR="003E68FD" w:rsidRPr="00C5434D">
        <w:rPr>
          <w:bCs/>
          <w:sz w:val="24"/>
        </w:rPr>
        <w:t>Adjouadi</w:t>
      </w:r>
      <w:r>
        <w:rPr>
          <w:bCs/>
          <w:sz w:val="24"/>
        </w:rPr>
        <w:t xml:space="preserve">, M., and </w:t>
      </w:r>
      <w:r w:rsidR="003E68FD" w:rsidRPr="00C5434D">
        <w:rPr>
          <w:bCs/>
          <w:sz w:val="24"/>
        </w:rPr>
        <w:t>Barreto,</w:t>
      </w:r>
      <w:r>
        <w:rPr>
          <w:bCs/>
          <w:sz w:val="24"/>
        </w:rPr>
        <w:t xml:space="preserve"> A.,</w:t>
      </w:r>
      <w:r w:rsidR="003E68FD" w:rsidRPr="00C5434D">
        <w:rPr>
          <w:bCs/>
          <w:sz w:val="24"/>
        </w:rPr>
        <w:t xml:space="preserve"> “Illumination Invariant Face Detection with Time-Dependent Intrinsic Images under Near-IR lighting”, </w:t>
      </w:r>
      <w:r w:rsidR="003E68FD" w:rsidRPr="00911A41">
        <w:rPr>
          <w:bCs/>
          <w:i/>
          <w:sz w:val="24"/>
        </w:rPr>
        <w:t>Proceedings of the CAHSI Annual Meeting</w:t>
      </w:r>
      <w:r w:rsidR="003E68FD" w:rsidRPr="00C5434D">
        <w:rPr>
          <w:i/>
          <w:iCs/>
          <w:sz w:val="24"/>
        </w:rPr>
        <w:t xml:space="preserve">, </w:t>
      </w:r>
      <w:r w:rsidR="009802B9">
        <w:rPr>
          <w:bCs/>
          <w:sz w:val="24"/>
        </w:rPr>
        <w:t xml:space="preserve">pp. 26-29, </w:t>
      </w:r>
      <w:r w:rsidR="003E68FD" w:rsidRPr="00C5434D">
        <w:rPr>
          <w:bCs/>
          <w:sz w:val="24"/>
        </w:rPr>
        <w:t>Google headquarters, Mountain View, CA</w:t>
      </w:r>
      <w:r w:rsidR="009802B9">
        <w:rPr>
          <w:bCs/>
          <w:sz w:val="24"/>
        </w:rPr>
        <w:t>,</w:t>
      </w:r>
      <w:r w:rsidR="00C5434D" w:rsidRPr="00C5434D">
        <w:t xml:space="preserve"> </w:t>
      </w:r>
      <w:r w:rsidR="009802B9">
        <w:rPr>
          <w:bCs/>
          <w:sz w:val="24"/>
        </w:rPr>
        <w:t>Jan</w:t>
      </w:r>
      <w:r w:rsidR="00C5434D" w:rsidRPr="00C5434D">
        <w:rPr>
          <w:bCs/>
          <w:sz w:val="24"/>
        </w:rPr>
        <w:t xml:space="preserve"> 2009</w:t>
      </w:r>
      <w:r w:rsidR="003E68FD" w:rsidRPr="00C5434D">
        <w:rPr>
          <w:bCs/>
          <w:sz w:val="24"/>
        </w:rPr>
        <w:t>.</w:t>
      </w:r>
    </w:p>
    <w:p w:rsidR="00C5434D" w:rsidRDefault="00C5434D" w:rsidP="00C5434D">
      <w:pPr>
        <w:pStyle w:val="ListParagraph"/>
        <w:rPr>
          <w:rFonts w:eastAsiaTheme="minorEastAsia"/>
          <w:kern w:val="0"/>
          <w:sz w:val="24"/>
          <w:lang w:eastAsia="ja-JP"/>
        </w:rPr>
      </w:pPr>
    </w:p>
    <w:p w:rsidR="00C5434D" w:rsidRPr="00C5434D" w:rsidRDefault="00C5434D" w:rsidP="00C5434D">
      <w:pPr>
        <w:widowControl/>
        <w:numPr>
          <w:ilvl w:val="0"/>
          <w:numId w:val="7"/>
        </w:numPr>
        <w:shd w:val="clear" w:color="auto" w:fill="FFFFFF"/>
        <w:tabs>
          <w:tab w:val="left" w:pos="900"/>
        </w:tabs>
        <w:ind w:left="900" w:hanging="540"/>
        <w:rPr>
          <w:sz w:val="24"/>
        </w:rPr>
      </w:pPr>
      <w:r w:rsidRPr="00C5434D">
        <w:rPr>
          <w:rFonts w:eastAsiaTheme="minorEastAsia"/>
          <w:kern w:val="0"/>
          <w:sz w:val="24"/>
          <w:lang w:eastAsia="ja-JP"/>
        </w:rPr>
        <w:t>Lahlou</w:t>
      </w:r>
      <w:r w:rsidR="00911A41">
        <w:rPr>
          <w:rFonts w:eastAsiaTheme="minorEastAsia"/>
          <w:kern w:val="0"/>
          <w:sz w:val="24"/>
          <w:lang w:eastAsia="ja-JP"/>
        </w:rPr>
        <w:t xml:space="preserve">, M., and </w:t>
      </w:r>
      <w:r w:rsidRPr="00C5434D">
        <w:rPr>
          <w:rFonts w:eastAsiaTheme="minorEastAsia"/>
          <w:kern w:val="0"/>
          <w:sz w:val="24"/>
          <w:lang w:eastAsia="ja-JP"/>
        </w:rPr>
        <w:t>Adjouadi,</w:t>
      </w:r>
      <w:r w:rsidR="00911A41">
        <w:rPr>
          <w:rFonts w:eastAsiaTheme="minorEastAsia"/>
          <w:kern w:val="0"/>
          <w:sz w:val="24"/>
          <w:lang w:eastAsia="ja-JP"/>
        </w:rPr>
        <w:t xml:space="preserve"> M.,</w:t>
      </w:r>
      <w:r w:rsidRPr="00C5434D">
        <w:rPr>
          <w:rFonts w:eastAsiaTheme="minorEastAsia"/>
          <w:kern w:val="0"/>
          <w:sz w:val="24"/>
          <w:lang w:eastAsia="ja-JP"/>
        </w:rPr>
        <w:t xml:space="preserve"> “Human-Computer Interface Design for Cognitive Workload Detection Using Pupillary Response”, pp. 46-48, </w:t>
      </w:r>
      <w:r w:rsidRPr="00911A41">
        <w:rPr>
          <w:rFonts w:eastAsiaTheme="minorEastAsia"/>
          <w:i/>
          <w:kern w:val="0"/>
          <w:sz w:val="24"/>
          <w:lang w:eastAsia="ja-JP"/>
        </w:rPr>
        <w:t>Proceedings of the 2nd Annual CAHSI Workshop</w:t>
      </w:r>
      <w:r w:rsidR="009802B9">
        <w:rPr>
          <w:rFonts w:eastAsiaTheme="minorEastAsia"/>
          <w:kern w:val="0"/>
          <w:sz w:val="24"/>
          <w:lang w:eastAsia="ja-JP"/>
        </w:rPr>
        <w:t>, Miami, FL</w:t>
      </w:r>
      <w:r w:rsidRPr="00C5434D">
        <w:rPr>
          <w:rFonts w:eastAsiaTheme="minorEastAsia"/>
          <w:kern w:val="0"/>
          <w:sz w:val="24"/>
          <w:lang w:eastAsia="ja-JP"/>
        </w:rPr>
        <w:t xml:space="preserve">, </w:t>
      </w:r>
      <w:r w:rsidR="009802B9">
        <w:rPr>
          <w:rFonts w:eastAsiaTheme="minorEastAsia"/>
          <w:kern w:val="0"/>
          <w:sz w:val="24"/>
          <w:lang w:eastAsia="ja-JP"/>
        </w:rPr>
        <w:t>Dec</w:t>
      </w:r>
      <w:r w:rsidRPr="00C5434D">
        <w:rPr>
          <w:rFonts w:eastAsiaTheme="minorEastAsia"/>
          <w:kern w:val="0"/>
          <w:sz w:val="24"/>
          <w:lang w:eastAsia="ja-JP"/>
        </w:rPr>
        <w:t xml:space="preserve"> 2007.</w:t>
      </w:r>
    </w:p>
    <w:p w:rsidR="003E68FD" w:rsidRDefault="003E68FD" w:rsidP="003E68FD">
      <w:pPr>
        <w:pStyle w:val="ListParagraph"/>
        <w:rPr>
          <w:color w:val="000000"/>
        </w:rPr>
      </w:pPr>
    </w:p>
    <w:p w:rsidR="00C5434D" w:rsidRDefault="003E68FD" w:rsidP="00C5434D">
      <w:pPr>
        <w:widowControl/>
        <w:numPr>
          <w:ilvl w:val="0"/>
          <w:numId w:val="7"/>
        </w:numPr>
        <w:shd w:val="clear" w:color="auto" w:fill="FFFFFF"/>
        <w:tabs>
          <w:tab w:val="left" w:pos="900"/>
        </w:tabs>
        <w:ind w:left="900" w:hanging="540"/>
        <w:rPr>
          <w:sz w:val="24"/>
        </w:rPr>
      </w:pPr>
      <w:r w:rsidRPr="003E68FD">
        <w:rPr>
          <w:color w:val="000000"/>
          <w:sz w:val="24"/>
        </w:rPr>
        <w:t>Delgado,</w:t>
      </w:r>
      <w:r w:rsidR="00911A41">
        <w:rPr>
          <w:color w:val="000000"/>
          <w:sz w:val="24"/>
        </w:rPr>
        <w:t xml:space="preserve"> J., </w:t>
      </w:r>
      <w:proofErr w:type="spellStart"/>
      <w:r w:rsidRPr="003E68FD">
        <w:rPr>
          <w:color w:val="000000"/>
          <w:sz w:val="24"/>
        </w:rPr>
        <w:t>Guillen</w:t>
      </w:r>
      <w:proofErr w:type="spellEnd"/>
      <w:r w:rsidRPr="003E68FD">
        <w:rPr>
          <w:color w:val="000000"/>
          <w:sz w:val="24"/>
        </w:rPr>
        <w:t>,</w:t>
      </w:r>
      <w:r w:rsidR="00911A41">
        <w:rPr>
          <w:color w:val="000000"/>
          <w:sz w:val="24"/>
        </w:rPr>
        <w:t xml:space="preserve"> </w:t>
      </w:r>
      <w:r w:rsidR="00911A41" w:rsidRPr="003E68FD">
        <w:rPr>
          <w:color w:val="000000"/>
          <w:sz w:val="24"/>
        </w:rPr>
        <w:t>M.</w:t>
      </w:r>
      <w:r w:rsidR="00911A41">
        <w:rPr>
          <w:color w:val="000000"/>
          <w:sz w:val="24"/>
        </w:rPr>
        <w:t xml:space="preserve"> </w:t>
      </w:r>
      <w:r w:rsidR="00911A41" w:rsidRPr="003E68FD">
        <w:rPr>
          <w:color w:val="000000"/>
          <w:sz w:val="24"/>
        </w:rPr>
        <w:t>R.</w:t>
      </w:r>
      <w:r w:rsidR="00911A41">
        <w:rPr>
          <w:color w:val="000000"/>
          <w:sz w:val="24"/>
        </w:rPr>
        <w:t xml:space="preserve">, </w:t>
      </w:r>
      <w:r w:rsidRPr="003E68FD">
        <w:rPr>
          <w:color w:val="000000"/>
          <w:sz w:val="24"/>
        </w:rPr>
        <w:t>Lahlou,</w:t>
      </w:r>
      <w:r w:rsidR="00911A41">
        <w:rPr>
          <w:color w:val="000000"/>
          <w:sz w:val="24"/>
        </w:rPr>
        <w:t xml:space="preserve"> M.,</w:t>
      </w:r>
      <w:r w:rsidRPr="003E68FD">
        <w:rPr>
          <w:color w:val="000000"/>
          <w:sz w:val="24"/>
        </w:rPr>
        <w:t xml:space="preserve"> Adjouadi,</w:t>
      </w:r>
      <w:r w:rsidR="00911A41">
        <w:rPr>
          <w:color w:val="000000"/>
          <w:sz w:val="24"/>
        </w:rPr>
        <w:t xml:space="preserve"> M.,</w:t>
      </w:r>
      <w:r w:rsidRPr="003E68FD">
        <w:rPr>
          <w:color w:val="000000"/>
          <w:sz w:val="24"/>
        </w:rPr>
        <w:t xml:space="preserve"> Barreto</w:t>
      </w:r>
      <w:r w:rsidR="00911A41">
        <w:rPr>
          <w:color w:val="000000"/>
          <w:sz w:val="24"/>
        </w:rPr>
        <w:t>, A.</w:t>
      </w:r>
      <w:r w:rsidRPr="003E68FD">
        <w:rPr>
          <w:color w:val="000000"/>
          <w:sz w:val="24"/>
        </w:rPr>
        <w:t xml:space="preserve">, and </w:t>
      </w:r>
      <w:proofErr w:type="spellStart"/>
      <w:r w:rsidRPr="003E68FD">
        <w:rPr>
          <w:color w:val="000000"/>
          <w:sz w:val="24"/>
        </w:rPr>
        <w:t>Rishe</w:t>
      </w:r>
      <w:proofErr w:type="spellEnd"/>
      <w:r w:rsidR="00911A41">
        <w:rPr>
          <w:color w:val="000000"/>
          <w:sz w:val="24"/>
        </w:rPr>
        <w:t>, N., “</w:t>
      </w:r>
      <w:r w:rsidRPr="003E68FD">
        <w:rPr>
          <w:color w:val="000000"/>
          <w:sz w:val="24"/>
        </w:rPr>
        <w:t>MIND: A Tiled Display, V</w:t>
      </w:r>
      <w:r w:rsidR="00911A41">
        <w:rPr>
          <w:color w:val="000000"/>
          <w:sz w:val="24"/>
        </w:rPr>
        <w:t>isualization System at CATE/FIU”</w:t>
      </w:r>
      <w:r w:rsidRPr="003E68FD">
        <w:rPr>
          <w:color w:val="000000"/>
          <w:sz w:val="24"/>
        </w:rPr>
        <w:t xml:space="preserve">, </w:t>
      </w:r>
      <w:r w:rsidRPr="00911A41">
        <w:rPr>
          <w:i/>
          <w:color w:val="000000"/>
          <w:sz w:val="24"/>
        </w:rPr>
        <w:t>Proceedings of the IASTED International Conference on Graphics and Visualization in Engineering</w:t>
      </w:r>
      <w:r w:rsidRPr="003E68FD">
        <w:rPr>
          <w:color w:val="000000"/>
          <w:sz w:val="24"/>
        </w:rPr>
        <w:t>, pp. 68-73, ISBN 978-0-88986-67, Clear</w:t>
      </w:r>
      <w:r w:rsidR="009802B9">
        <w:rPr>
          <w:color w:val="000000"/>
          <w:sz w:val="24"/>
        </w:rPr>
        <w:t>water, FL, Jan</w:t>
      </w:r>
      <w:r w:rsidRPr="003E68FD">
        <w:rPr>
          <w:color w:val="000000"/>
          <w:sz w:val="24"/>
        </w:rPr>
        <w:t xml:space="preserve"> 2007.</w:t>
      </w:r>
    </w:p>
    <w:p w:rsidR="00C5434D" w:rsidRDefault="00C5434D" w:rsidP="00C5434D">
      <w:pPr>
        <w:pStyle w:val="ListParagraph"/>
        <w:rPr>
          <w:rFonts w:eastAsiaTheme="minorEastAsia"/>
          <w:kern w:val="0"/>
          <w:sz w:val="24"/>
          <w:lang w:eastAsia="ja-JP"/>
        </w:rPr>
      </w:pPr>
    </w:p>
    <w:p w:rsidR="005173D0" w:rsidRPr="00CD52F6" w:rsidRDefault="00C5434D" w:rsidP="00CD52F6">
      <w:pPr>
        <w:widowControl/>
        <w:numPr>
          <w:ilvl w:val="0"/>
          <w:numId w:val="7"/>
        </w:numPr>
        <w:shd w:val="clear" w:color="auto" w:fill="FFFFFF"/>
        <w:tabs>
          <w:tab w:val="left" w:pos="900"/>
        </w:tabs>
        <w:ind w:left="900" w:hanging="540"/>
        <w:rPr>
          <w:sz w:val="24"/>
        </w:rPr>
      </w:pPr>
      <w:r w:rsidRPr="00C5434D">
        <w:rPr>
          <w:rFonts w:eastAsiaTheme="minorEastAsia"/>
          <w:kern w:val="0"/>
          <w:sz w:val="24"/>
          <w:lang w:eastAsia="ja-JP"/>
        </w:rPr>
        <w:t>Lahlou,</w:t>
      </w:r>
      <w:r w:rsidR="00911A41">
        <w:rPr>
          <w:rFonts w:eastAsiaTheme="minorEastAsia"/>
          <w:kern w:val="0"/>
          <w:sz w:val="24"/>
          <w:lang w:eastAsia="ja-JP"/>
        </w:rPr>
        <w:t xml:space="preserve"> M.,</w:t>
      </w:r>
      <w:r w:rsidRPr="00C5434D">
        <w:rPr>
          <w:rFonts w:eastAsiaTheme="minorEastAsia"/>
          <w:kern w:val="0"/>
          <w:sz w:val="24"/>
          <w:lang w:eastAsia="ja-JP"/>
        </w:rPr>
        <w:t xml:space="preserve"> </w:t>
      </w:r>
      <w:proofErr w:type="spellStart"/>
      <w:r w:rsidRPr="00C5434D">
        <w:rPr>
          <w:rFonts w:eastAsiaTheme="minorEastAsia"/>
          <w:kern w:val="0"/>
          <w:sz w:val="24"/>
          <w:lang w:eastAsia="ja-JP"/>
        </w:rPr>
        <w:t>Guillen</w:t>
      </w:r>
      <w:proofErr w:type="spellEnd"/>
      <w:r w:rsidRPr="00C5434D">
        <w:rPr>
          <w:rFonts w:eastAsiaTheme="minorEastAsia"/>
          <w:kern w:val="0"/>
          <w:sz w:val="24"/>
          <w:lang w:eastAsia="ja-JP"/>
        </w:rPr>
        <w:t>,</w:t>
      </w:r>
      <w:r w:rsidR="00911A41">
        <w:rPr>
          <w:rFonts w:eastAsiaTheme="minorEastAsia"/>
          <w:kern w:val="0"/>
          <w:sz w:val="24"/>
          <w:lang w:eastAsia="ja-JP"/>
        </w:rPr>
        <w:t xml:space="preserve"> </w:t>
      </w:r>
      <w:r w:rsidR="00911A41" w:rsidRPr="003E68FD">
        <w:rPr>
          <w:color w:val="000000"/>
          <w:sz w:val="24"/>
        </w:rPr>
        <w:t>M.</w:t>
      </w:r>
      <w:r w:rsidR="00911A41">
        <w:rPr>
          <w:color w:val="000000"/>
          <w:sz w:val="24"/>
        </w:rPr>
        <w:t xml:space="preserve"> </w:t>
      </w:r>
      <w:r w:rsidR="00911A41" w:rsidRPr="003E68FD">
        <w:rPr>
          <w:color w:val="000000"/>
          <w:sz w:val="24"/>
        </w:rPr>
        <w:t>R.</w:t>
      </w:r>
      <w:r w:rsidR="00911A41">
        <w:rPr>
          <w:color w:val="000000"/>
          <w:sz w:val="24"/>
        </w:rPr>
        <w:t>,</w:t>
      </w:r>
      <w:r w:rsidR="00911A41">
        <w:rPr>
          <w:rFonts w:eastAsiaTheme="minorEastAsia"/>
          <w:kern w:val="0"/>
          <w:sz w:val="24"/>
          <w:lang w:eastAsia="ja-JP"/>
        </w:rPr>
        <w:t xml:space="preserve"> Adjouadi, M.,</w:t>
      </w:r>
      <w:r w:rsidRPr="00C5434D">
        <w:rPr>
          <w:rFonts w:eastAsiaTheme="minorEastAsia"/>
          <w:kern w:val="0"/>
          <w:sz w:val="24"/>
          <w:lang w:eastAsia="ja-JP"/>
        </w:rPr>
        <w:t xml:space="preserve"> and Gaillard,</w:t>
      </w:r>
      <w:r w:rsidR="00911A41">
        <w:rPr>
          <w:rFonts w:eastAsiaTheme="minorEastAsia"/>
          <w:kern w:val="0"/>
          <w:sz w:val="24"/>
          <w:lang w:eastAsia="ja-JP"/>
        </w:rPr>
        <w:t xml:space="preserve"> </w:t>
      </w:r>
      <w:r w:rsidR="00911A41" w:rsidRPr="00C5434D">
        <w:rPr>
          <w:rFonts w:eastAsiaTheme="minorEastAsia"/>
          <w:kern w:val="0"/>
          <w:sz w:val="24"/>
          <w:lang w:eastAsia="ja-JP"/>
        </w:rPr>
        <w:t>W.</w:t>
      </w:r>
      <w:r w:rsidR="00911A41">
        <w:rPr>
          <w:rFonts w:eastAsiaTheme="minorEastAsia"/>
          <w:kern w:val="0"/>
          <w:sz w:val="24"/>
          <w:lang w:eastAsia="ja-JP"/>
        </w:rPr>
        <w:t xml:space="preserve"> </w:t>
      </w:r>
      <w:r w:rsidR="00911A41" w:rsidRPr="00C5434D">
        <w:rPr>
          <w:rFonts w:eastAsiaTheme="minorEastAsia"/>
          <w:kern w:val="0"/>
          <w:sz w:val="24"/>
          <w:lang w:eastAsia="ja-JP"/>
        </w:rPr>
        <w:t>D.</w:t>
      </w:r>
      <w:r w:rsidR="00911A41">
        <w:rPr>
          <w:rFonts w:eastAsiaTheme="minorEastAsia"/>
          <w:kern w:val="0"/>
          <w:sz w:val="24"/>
          <w:lang w:eastAsia="ja-JP"/>
        </w:rPr>
        <w:t>,</w:t>
      </w:r>
      <w:r w:rsidRPr="00C5434D">
        <w:rPr>
          <w:rFonts w:eastAsiaTheme="minorEastAsia"/>
          <w:kern w:val="0"/>
          <w:sz w:val="24"/>
          <w:lang w:eastAsia="ja-JP"/>
        </w:rPr>
        <w:t xml:space="preserve"> “MEDIAR: An Online Web-Based Repository site of fMRI Medical Images and clinical data for Childhood Epilepsy”, </w:t>
      </w:r>
      <w:r w:rsidRPr="00911A41">
        <w:rPr>
          <w:rFonts w:eastAsiaTheme="minorEastAsia"/>
          <w:i/>
          <w:kern w:val="0"/>
          <w:sz w:val="24"/>
          <w:lang w:eastAsia="ja-JP"/>
        </w:rPr>
        <w:t xml:space="preserve">11th World Congress on Internet in Medicine, </w:t>
      </w:r>
      <w:r w:rsidRPr="00C5434D">
        <w:rPr>
          <w:rFonts w:eastAsiaTheme="minorEastAsia"/>
          <w:kern w:val="0"/>
          <w:sz w:val="24"/>
          <w:lang w:eastAsia="ja-JP"/>
        </w:rPr>
        <w:t xml:space="preserve">Ontario, Canada, October 13-20, </w:t>
      </w:r>
      <w:r w:rsidR="009802B9">
        <w:rPr>
          <w:rFonts w:eastAsiaTheme="minorEastAsia"/>
          <w:kern w:val="0"/>
          <w:sz w:val="24"/>
          <w:lang w:eastAsia="ja-JP"/>
        </w:rPr>
        <w:t xml:space="preserve">Oct </w:t>
      </w:r>
      <w:r w:rsidRPr="00C5434D">
        <w:rPr>
          <w:rFonts w:eastAsiaTheme="minorEastAsia"/>
          <w:kern w:val="0"/>
          <w:sz w:val="24"/>
          <w:lang w:eastAsia="ja-JP"/>
        </w:rPr>
        <w:t>2006.</w:t>
      </w:r>
    </w:p>
    <w:p w:rsidR="005173D0" w:rsidRDefault="005173D0" w:rsidP="005173D0">
      <w:pPr>
        <w:widowControl/>
        <w:shd w:val="clear" w:color="auto" w:fill="FFFFFF"/>
        <w:tabs>
          <w:tab w:val="left" w:pos="900"/>
        </w:tabs>
        <w:rPr>
          <w:rFonts w:eastAsiaTheme="minorEastAsia"/>
          <w:kern w:val="0"/>
          <w:sz w:val="24"/>
          <w:lang w:eastAsia="ja-JP"/>
        </w:rPr>
      </w:pPr>
    </w:p>
    <w:p w:rsidR="005173D0" w:rsidRDefault="005173D0" w:rsidP="005173D0">
      <w:pPr>
        <w:widowControl/>
        <w:numPr>
          <w:ilvl w:val="0"/>
          <w:numId w:val="7"/>
        </w:numPr>
        <w:shd w:val="clear" w:color="auto" w:fill="FFFFFF"/>
        <w:tabs>
          <w:tab w:val="left" w:pos="900"/>
        </w:tabs>
        <w:ind w:left="900" w:hanging="540"/>
        <w:rPr>
          <w:sz w:val="24"/>
        </w:rPr>
      </w:pPr>
      <w:r>
        <w:rPr>
          <w:rFonts w:eastAsiaTheme="minorEastAsia"/>
          <w:kern w:val="0"/>
          <w:sz w:val="24"/>
          <w:lang w:eastAsia="ja-JP"/>
        </w:rPr>
        <w:t>“Application of Nonlinear Classifi</w:t>
      </w:r>
      <w:r w:rsidRPr="00E135AA">
        <w:rPr>
          <w:rFonts w:eastAsiaTheme="minorEastAsia"/>
          <w:kern w:val="0"/>
          <w:sz w:val="24"/>
          <w:lang w:eastAsia="ja-JP"/>
        </w:rPr>
        <w:t>ers with PCA in fMRI Language Activation Pattern Recognition in Multisite Study for Pediatric Epilepsy</w:t>
      </w:r>
      <w:r>
        <w:rPr>
          <w:rFonts w:eastAsiaTheme="minorEastAsia"/>
          <w:kern w:val="0"/>
          <w:sz w:val="24"/>
          <w:lang w:eastAsia="ja-JP"/>
        </w:rPr>
        <w:t>”.</w:t>
      </w:r>
      <w:r w:rsidRPr="00E135AA">
        <w:rPr>
          <w:rFonts w:eastAsiaTheme="minorEastAsia"/>
          <w:kern w:val="0"/>
          <w:sz w:val="24"/>
          <w:lang w:eastAsia="ja-JP"/>
        </w:rPr>
        <w:t xml:space="preserve"> </w:t>
      </w:r>
      <w:r w:rsidRPr="004D59F1">
        <w:rPr>
          <w:rFonts w:eastAsiaTheme="minorEastAsia"/>
          <w:i/>
          <w:kern w:val="0"/>
          <w:sz w:val="24"/>
          <w:lang w:eastAsia="ja-JP"/>
        </w:rPr>
        <w:t>International Conference on Image Processing, Computer Vision, and Pattern Recognition</w:t>
      </w:r>
      <w:r w:rsidRPr="00E135AA">
        <w:rPr>
          <w:rFonts w:eastAsiaTheme="minorEastAsia"/>
          <w:kern w:val="0"/>
          <w:sz w:val="24"/>
          <w:lang w:eastAsia="ja-JP"/>
        </w:rPr>
        <w:t xml:space="preserve">, </w:t>
      </w:r>
      <w:r w:rsidR="009802B9" w:rsidRPr="009802B9">
        <w:rPr>
          <w:rFonts w:eastAsiaTheme="minorEastAsia"/>
          <w:i/>
          <w:kern w:val="0"/>
          <w:sz w:val="24"/>
          <w:lang w:eastAsia="ja-JP"/>
        </w:rPr>
        <w:t>IPCV</w:t>
      </w:r>
      <w:r w:rsidR="009802B9">
        <w:rPr>
          <w:rFonts w:eastAsiaTheme="minorEastAsia"/>
          <w:kern w:val="0"/>
          <w:sz w:val="24"/>
          <w:lang w:eastAsia="ja-JP"/>
        </w:rPr>
        <w:t xml:space="preserve">, </w:t>
      </w:r>
      <w:r w:rsidRPr="00E135AA">
        <w:rPr>
          <w:rFonts w:eastAsiaTheme="minorEastAsia"/>
          <w:kern w:val="0"/>
          <w:sz w:val="24"/>
          <w:lang w:eastAsia="ja-JP"/>
        </w:rPr>
        <w:t>Las Vegas, NV, July 2009.</w:t>
      </w:r>
    </w:p>
    <w:p w:rsidR="005173D0" w:rsidRDefault="005173D0" w:rsidP="005173D0">
      <w:pPr>
        <w:widowControl/>
        <w:shd w:val="clear" w:color="auto" w:fill="FFFFFF"/>
        <w:tabs>
          <w:tab w:val="left" w:pos="900"/>
        </w:tabs>
        <w:rPr>
          <w:rFonts w:eastAsiaTheme="minorEastAsia"/>
          <w:kern w:val="0"/>
          <w:sz w:val="24"/>
          <w:lang w:eastAsia="ja-JP"/>
        </w:rPr>
      </w:pPr>
    </w:p>
    <w:p w:rsidR="005173D0" w:rsidRDefault="005173D0" w:rsidP="005173D0">
      <w:pPr>
        <w:widowControl/>
        <w:numPr>
          <w:ilvl w:val="0"/>
          <w:numId w:val="7"/>
        </w:numPr>
        <w:shd w:val="clear" w:color="auto" w:fill="FFFFFF"/>
        <w:tabs>
          <w:tab w:val="left" w:pos="900"/>
        </w:tabs>
        <w:ind w:left="900" w:hanging="540"/>
        <w:rPr>
          <w:sz w:val="24"/>
        </w:rPr>
      </w:pPr>
      <w:r>
        <w:rPr>
          <w:rFonts w:eastAsiaTheme="minorEastAsia"/>
          <w:kern w:val="0"/>
          <w:sz w:val="24"/>
          <w:lang w:eastAsia="ja-JP"/>
        </w:rPr>
        <w:t>“</w:t>
      </w:r>
      <w:r w:rsidRPr="00E135AA">
        <w:rPr>
          <w:rFonts w:eastAsiaTheme="minorEastAsia"/>
          <w:kern w:val="0"/>
          <w:sz w:val="24"/>
          <w:lang w:eastAsia="ja-JP"/>
        </w:rPr>
        <w:t>Modif</w:t>
      </w:r>
      <w:r>
        <w:rPr>
          <w:rFonts w:eastAsiaTheme="minorEastAsia"/>
          <w:kern w:val="0"/>
          <w:sz w:val="24"/>
          <w:lang w:eastAsia="ja-JP"/>
        </w:rPr>
        <w:t>i</w:t>
      </w:r>
      <w:r w:rsidRPr="00E135AA">
        <w:rPr>
          <w:rFonts w:eastAsiaTheme="minorEastAsia"/>
          <w:kern w:val="0"/>
          <w:sz w:val="24"/>
          <w:lang w:eastAsia="ja-JP"/>
        </w:rPr>
        <w:t>ed Fast Principle Component Analysis</w:t>
      </w:r>
      <w:r>
        <w:rPr>
          <w:rFonts w:eastAsiaTheme="minorEastAsia"/>
          <w:kern w:val="0"/>
          <w:sz w:val="24"/>
          <w:lang w:eastAsia="ja-JP"/>
        </w:rPr>
        <w:t>”.</w:t>
      </w:r>
      <w:r w:rsidRPr="00E135AA">
        <w:rPr>
          <w:rFonts w:eastAsiaTheme="minorEastAsia"/>
          <w:kern w:val="0"/>
          <w:sz w:val="24"/>
          <w:lang w:eastAsia="ja-JP"/>
        </w:rPr>
        <w:t xml:space="preserve"> </w:t>
      </w:r>
      <w:r w:rsidRPr="004D59F1">
        <w:rPr>
          <w:rFonts w:eastAsiaTheme="minorEastAsia"/>
          <w:i/>
          <w:kern w:val="0"/>
          <w:sz w:val="24"/>
          <w:lang w:eastAsia="ja-JP"/>
        </w:rPr>
        <w:t>International Conference on Image Processing, Computer Vision, and Pattern Recognition</w:t>
      </w:r>
      <w:r w:rsidR="009802B9">
        <w:rPr>
          <w:rFonts w:eastAsiaTheme="minorEastAsia"/>
          <w:i/>
          <w:kern w:val="0"/>
          <w:sz w:val="24"/>
          <w:lang w:eastAsia="ja-JP"/>
        </w:rPr>
        <w:t>, IPCV</w:t>
      </w:r>
      <w:r w:rsidRPr="00E135AA">
        <w:rPr>
          <w:rFonts w:eastAsiaTheme="minorEastAsia"/>
          <w:kern w:val="0"/>
          <w:sz w:val="24"/>
          <w:lang w:eastAsia="ja-JP"/>
        </w:rPr>
        <w:t>, Las Vegas, NV, July 2009.</w:t>
      </w:r>
    </w:p>
    <w:p w:rsidR="005173D0" w:rsidRDefault="005173D0" w:rsidP="005173D0">
      <w:pPr>
        <w:pStyle w:val="ListParagraph"/>
        <w:rPr>
          <w:rFonts w:eastAsiaTheme="minorEastAsia"/>
          <w:kern w:val="0"/>
          <w:sz w:val="24"/>
          <w:lang w:eastAsia="ja-JP"/>
        </w:rPr>
      </w:pPr>
    </w:p>
    <w:p w:rsidR="005173D0" w:rsidRPr="005173D0" w:rsidRDefault="005173D0" w:rsidP="005173D0">
      <w:pPr>
        <w:widowControl/>
        <w:numPr>
          <w:ilvl w:val="0"/>
          <w:numId w:val="7"/>
        </w:numPr>
        <w:shd w:val="clear" w:color="auto" w:fill="FFFFFF"/>
        <w:tabs>
          <w:tab w:val="left" w:pos="900"/>
        </w:tabs>
        <w:ind w:left="900" w:hanging="540"/>
        <w:rPr>
          <w:sz w:val="24"/>
        </w:rPr>
      </w:pPr>
      <w:r w:rsidRPr="005173D0">
        <w:rPr>
          <w:rFonts w:eastAsiaTheme="minorEastAsia"/>
          <w:kern w:val="0"/>
          <w:sz w:val="24"/>
          <w:lang w:eastAsia="ja-JP"/>
        </w:rPr>
        <w:t xml:space="preserve">“A Robust Face Detection Method Using Intrinsic Images and an Energy Minimization Technique under the Near-IR Light Spectrum". </w:t>
      </w:r>
      <w:r w:rsidR="009802B9">
        <w:rPr>
          <w:rFonts w:eastAsiaTheme="minorEastAsia"/>
          <w:i/>
          <w:kern w:val="0"/>
          <w:sz w:val="24"/>
          <w:lang w:eastAsia="ja-JP"/>
        </w:rPr>
        <w:t>IPCV</w:t>
      </w:r>
      <w:r w:rsidRPr="005173D0">
        <w:rPr>
          <w:rFonts w:eastAsiaTheme="minorEastAsia"/>
          <w:kern w:val="0"/>
          <w:sz w:val="24"/>
          <w:lang w:eastAsia="ja-JP"/>
        </w:rPr>
        <w:t>, Las Vegas, NV, July 2009.</w:t>
      </w:r>
    </w:p>
    <w:sectPr w:rsidR="005173D0" w:rsidRPr="005173D0" w:rsidSect="00DE2DBB">
      <w:footerReference w:type="default" r:id="rId286"/>
      <w:pgSz w:w="12240" w:h="15840"/>
      <w:pgMar w:top="1440" w:right="1440" w:bottom="1800" w:left="216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C544F" w:rsidRDefault="003C544F" w:rsidP="00AE5F14">
      <w:r>
        <w:separator/>
      </w:r>
    </w:p>
  </w:endnote>
  <w:endnote w:type="continuationSeparator" w:id="0">
    <w:p w:rsidR="003C544F" w:rsidRDefault="003C544F" w:rsidP="00AE5F1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ＭＳ 明朝">
    <w:charset w:val="4E"/>
    <w:family w:val="auto"/>
    <w:pitch w:val="variable"/>
    <w:sig w:usb0="00000001" w:usb1="08070000" w:usb2="00000010" w:usb3="00000000" w:csb0="00020000" w:csb1="00000000"/>
  </w:font>
  <w:font w:name="SimSun">
    <w:altName w:val="Arial Unicode MS"/>
    <w:panose1 w:val="02010600030101010101"/>
    <w:charset w:val="86"/>
    <w:family w:val="auto"/>
    <w:notTrueType/>
    <w:pitch w:val="variable"/>
    <w:sig w:usb0="00000000" w:usb1="080E0000" w:usb2="00000010" w:usb3="00000000" w:csb0="00040000" w:csb1="00000000"/>
  </w:font>
  <w:font w:name="Calibri">
    <w:panose1 w:val="020F0502020204030204"/>
    <w:charset w:val="00"/>
    <w:family w:val="swiss"/>
    <w:pitch w:val="variable"/>
    <w:sig w:usb0="A00002EF" w:usb1="4000207B" w:usb2="00000000" w:usb3="00000000" w:csb0="0000009F" w:csb1="00000000"/>
  </w:font>
  <w:font w:name="ＭＳ ゴシック">
    <w:charset w:val="4E"/>
    <w:family w:val="auto"/>
    <w:pitch w:val="variable"/>
    <w:sig w:usb0="00000001" w:usb1="08070000" w:usb2="00000010" w:usb3="00000000" w:csb0="00020000" w:csb1="00000000"/>
  </w:font>
  <w:font w:name="Arial">
    <w:panose1 w:val="020B0604020202020204"/>
    <w:charset w:val="00"/>
    <w:family w:val="swiss"/>
    <w:pitch w:val="variable"/>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Lucida Grande">
    <w:charset w:val="00"/>
    <w:family w:val="auto"/>
    <w:pitch w:val="variable"/>
    <w:sig w:usb0="E1000AEF" w:usb1="5000A1FF" w:usb2="00000000" w:usb3="00000000" w:csb0="000001BF" w:csb1="00000000"/>
  </w:font>
  <w:font w:name="PMingLiU">
    <w:altName w:val="新細明體"/>
    <w:panose1 w:val="02010601000101010101"/>
    <w:charset w:val="88"/>
    <w:family w:val="auto"/>
    <w:notTrueType/>
    <w:pitch w:val="variable"/>
    <w:sig w:usb0="00000001" w:usb1="08080000" w:usb2="00000010" w:usb3="00000000" w:csb0="00100000"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544F" w:rsidRDefault="00025F00" w:rsidP="00BB3A05">
    <w:pPr>
      <w:pStyle w:val="Footer"/>
      <w:framePr w:wrap="around" w:vAnchor="text" w:hAnchor="margin" w:xAlign="center" w:y="1"/>
      <w:rPr>
        <w:rStyle w:val="PageNumber"/>
      </w:rPr>
    </w:pPr>
    <w:r>
      <w:rPr>
        <w:rStyle w:val="PageNumber"/>
      </w:rPr>
      <w:fldChar w:fldCharType="begin"/>
    </w:r>
    <w:r w:rsidR="003C544F">
      <w:rPr>
        <w:rStyle w:val="PageNumber"/>
      </w:rPr>
      <w:instrText xml:space="preserve">PAGE  </w:instrText>
    </w:r>
    <w:r>
      <w:rPr>
        <w:rStyle w:val="PageNumber"/>
      </w:rPr>
      <w:fldChar w:fldCharType="end"/>
    </w:r>
  </w:p>
  <w:p w:rsidR="003C544F" w:rsidRDefault="003C544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544F" w:rsidRDefault="00025F00" w:rsidP="00BB3A05">
    <w:pPr>
      <w:pStyle w:val="Footer"/>
      <w:framePr w:wrap="around" w:vAnchor="text" w:hAnchor="margin" w:xAlign="center" w:y="1"/>
      <w:rPr>
        <w:rStyle w:val="PageNumber"/>
      </w:rPr>
    </w:pPr>
    <w:r>
      <w:rPr>
        <w:rStyle w:val="PageNumber"/>
      </w:rPr>
      <w:fldChar w:fldCharType="begin"/>
    </w:r>
    <w:r w:rsidR="003C544F">
      <w:rPr>
        <w:rStyle w:val="PageNumber"/>
      </w:rPr>
      <w:instrText xml:space="preserve">PAGE  </w:instrText>
    </w:r>
    <w:r>
      <w:rPr>
        <w:rStyle w:val="PageNumber"/>
      </w:rPr>
      <w:fldChar w:fldCharType="separate"/>
    </w:r>
    <w:r w:rsidR="00283106">
      <w:rPr>
        <w:rStyle w:val="PageNumber"/>
        <w:noProof/>
      </w:rPr>
      <w:t>xiv</w:t>
    </w:r>
    <w:r>
      <w:rPr>
        <w:rStyle w:val="PageNumber"/>
      </w:rPr>
      <w:fldChar w:fldCharType="end"/>
    </w:r>
  </w:p>
  <w:p w:rsidR="003C544F" w:rsidRDefault="003C544F">
    <w:pPr>
      <w:pStyle w:val="Footer"/>
      <w:jc w:val="center"/>
    </w:pPr>
  </w:p>
  <w:p w:rsidR="003C544F" w:rsidRDefault="003C544F">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61814"/>
      <w:docPartObj>
        <w:docPartGallery w:val="Page Numbers (Bottom of Page)"/>
        <w:docPartUnique/>
      </w:docPartObj>
    </w:sdtPr>
    <w:sdtContent>
      <w:p w:rsidR="003C544F" w:rsidRDefault="00025F00">
        <w:pPr>
          <w:pStyle w:val="Footer"/>
          <w:jc w:val="center"/>
        </w:pPr>
        <w:r>
          <w:fldChar w:fldCharType="begin"/>
        </w:r>
        <w:r w:rsidR="003C544F">
          <w:instrText xml:space="preserve"> PAGE   \* MERGEFORMAT </w:instrText>
        </w:r>
        <w:r>
          <w:fldChar w:fldCharType="separate"/>
        </w:r>
        <w:r w:rsidR="00283106">
          <w:rPr>
            <w:noProof/>
          </w:rPr>
          <w:t>88</w:t>
        </w:r>
        <w:r>
          <w:rPr>
            <w:noProof/>
          </w:rPr>
          <w:fldChar w:fldCharType="end"/>
        </w:r>
      </w:p>
    </w:sdtContent>
  </w:sdt>
  <w:p w:rsidR="003C544F" w:rsidRDefault="003C544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C544F" w:rsidRDefault="003C544F" w:rsidP="00AE5F14">
      <w:r>
        <w:separator/>
      </w:r>
    </w:p>
  </w:footnote>
  <w:footnote w:type="continuationSeparator" w:id="0">
    <w:p w:rsidR="003C544F" w:rsidRDefault="003C544F" w:rsidP="00AE5F1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AD1542"/>
    <w:multiLevelType w:val="hybridMultilevel"/>
    <w:tmpl w:val="77CC4D6E"/>
    <w:lvl w:ilvl="0" w:tplc="086A1716">
      <w:start w:val="1"/>
      <w:numFmt w:val="decimal"/>
      <w:lvlText w:val="%1."/>
      <w:lvlJc w:val="left"/>
      <w:pPr>
        <w:tabs>
          <w:tab w:val="num" w:pos="720"/>
        </w:tabs>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5423E64"/>
    <w:multiLevelType w:val="hybridMultilevel"/>
    <w:tmpl w:val="1632E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C77C3C"/>
    <w:multiLevelType w:val="hybridMultilevel"/>
    <w:tmpl w:val="992CC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20F333E"/>
    <w:multiLevelType w:val="hybridMultilevel"/>
    <w:tmpl w:val="B54463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3BA099A"/>
    <w:multiLevelType w:val="hybridMultilevel"/>
    <w:tmpl w:val="1D546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8A62ED7"/>
    <w:multiLevelType w:val="multilevel"/>
    <w:tmpl w:val="0834EBB8"/>
    <w:lvl w:ilvl="0">
      <w:start w:val="1"/>
      <w:numFmt w:val="upperRoman"/>
      <w:lvlText w:val="%1."/>
      <w:lvlJc w:val="left"/>
      <w:pPr>
        <w:ind w:left="1080" w:hanging="72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7920" w:hanging="1800"/>
      </w:pPr>
      <w:rPr>
        <w:rFonts w:hint="default"/>
      </w:rPr>
    </w:lvl>
  </w:abstractNum>
  <w:abstractNum w:abstractNumId="6">
    <w:nsid w:val="648C17D6"/>
    <w:multiLevelType w:val="multilevel"/>
    <w:tmpl w:val="3E023BF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729B02D0"/>
    <w:multiLevelType w:val="hybridMultilevel"/>
    <w:tmpl w:val="08ECA8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
  </w:num>
  <w:num w:numId="3">
    <w:abstractNumId w:val="2"/>
  </w:num>
  <w:num w:numId="4">
    <w:abstractNumId w:val="4"/>
  </w:num>
  <w:num w:numId="5">
    <w:abstractNumId w:val="5"/>
  </w:num>
  <w:num w:numId="6">
    <w:abstractNumId w:val="6"/>
  </w:num>
  <w:num w:numId="7">
    <w:abstractNumId w:val="7"/>
  </w:num>
  <w:num w:numId="8">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activeWritingStyle w:appName="MSWord" w:lang="en-US" w:vendorID="64" w:dllVersion="131078" w:nlCheck="1" w:checkStyle="1"/>
  <w:proofState w:spelling="clean" w:grammar="clean"/>
  <w:revisionView w:markup="0"/>
  <w:doNotTrackMoves/>
  <w:defaultTabStop w:val="432"/>
  <w:drawingGridHorizontalSpacing w:val="360"/>
  <w:drawingGridVerticalSpacing w:val="360"/>
  <w:displayHorizontalDrawingGridEvery w:val="0"/>
  <w:displayVerticalDrawingGridEvery w:val="0"/>
  <w:characterSpacingControl w:val="doNotCompress"/>
  <w:hdrShapeDefaults>
    <o:shapedefaults v:ext="edit" spidmax="4097"/>
  </w:hdrShapeDefaults>
  <w:footnotePr>
    <w:footnote w:id="-1"/>
    <w:footnote w:id="0"/>
  </w:footnotePr>
  <w:endnotePr>
    <w:endnote w:id="-1"/>
    <w:endnote w:id="0"/>
  </w:endnotePr>
  <w:compat>
    <w:useFELayout/>
  </w:compat>
  <w:rsids>
    <w:rsidRoot w:val="00AD2298"/>
    <w:rsid w:val="00007CEB"/>
    <w:rsid w:val="00011A9A"/>
    <w:rsid w:val="00012BEF"/>
    <w:rsid w:val="00012F02"/>
    <w:rsid w:val="00025F00"/>
    <w:rsid w:val="00026C05"/>
    <w:rsid w:val="00032A28"/>
    <w:rsid w:val="000611F6"/>
    <w:rsid w:val="00062DD8"/>
    <w:rsid w:val="00064E7E"/>
    <w:rsid w:val="0006555F"/>
    <w:rsid w:val="00065BB3"/>
    <w:rsid w:val="00070E6C"/>
    <w:rsid w:val="0007477F"/>
    <w:rsid w:val="00074CF9"/>
    <w:rsid w:val="0008764A"/>
    <w:rsid w:val="00090279"/>
    <w:rsid w:val="00090797"/>
    <w:rsid w:val="000A2DED"/>
    <w:rsid w:val="000A3FBC"/>
    <w:rsid w:val="000B1D72"/>
    <w:rsid w:val="000B2720"/>
    <w:rsid w:val="000C1656"/>
    <w:rsid w:val="000E45C1"/>
    <w:rsid w:val="000E5BE7"/>
    <w:rsid w:val="000F26F0"/>
    <w:rsid w:val="000F6869"/>
    <w:rsid w:val="00105E93"/>
    <w:rsid w:val="00107119"/>
    <w:rsid w:val="00110E12"/>
    <w:rsid w:val="00112D74"/>
    <w:rsid w:val="0013534D"/>
    <w:rsid w:val="00141317"/>
    <w:rsid w:val="00141892"/>
    <w:rsid w:val="001447B3"/>
    <w:rsid w:val="001456EE"/>
    <w:rsid w:val="001905DF"/>
    <w:rsid w:val="0019732D"/>
    <w:rsid w:val="001A003F"/>
    <w:rsid w:val="001A4120"/>
    <w:rsid w:val="001B1CBD"/>
    <w:rsid w:val="001C4100"/>
    <w:rsid w:val="001D04BE"/>
    <w:rsid w:val="001D090B"/>
    <w:rsid w:val="001F191A"/>
    <w:rsid w:val="001F351D"/>
    <w:rsid w:val="0020570D"/>
    <w:rsid w:val="00217F0B"/>
    <w:rsid w:val="00222C1E"/>
    <w:rsid w:val="00222F60"/>
    <w:rsid w:val="002235FD"/>
    <w:rsid w:val="0022626B"/>
    <w:rsid w:val="00226BA7"/>
    <w:rsid w:val="002316DE"/>
    <w:rsid w:val="002366AA"/>
    <w:rsid w:val="00237A95"/>
    <w:rsid w:val="002645B0"/>
    <w:rsid w:val="002774E8"/>
    <w:rsid w:val="00281A37"/>
    <w:rsid w:val="00283106"/>
    <w:rsid w:val="002843CC"/>
    <w:rsid w:val="00293A89"/>
    <w:rsid w:val="00296126"/>
    <w:rsid w:val="002A312F"/>
    <w:rsid w:val="002B34C9"/>
    <w:rsid w:val="002C249E"/>
    <w:rsid w:val="002C3334"/>
    <w:rsid w:val="002C4A78"/>
    <w:rsid w:val="002C66FF"/>
    <w:rsid w:val="002C6814"/>
    <w:rsid w:val="002C7C92"/>
    <w:rsid w:val="002D1FC6"/>
    <w:rsid w:val="002D33E2"/>
    <w:rsid w:val="002E0762"/>
    <w:rsid w:val="002E164A"/>
    <w:rsid w:val="002F732C"/>
    <w:rsid w:val="00300C82"/>
    <w:rsid w:val="00305A6E"/>
    <w:rsid w:val="003131D8"/>
    <w:rsid w:val="00326EFF"/>
    <w:rsid w:val="0033216C"/>
    <w:rsid w:val="00333AE3"/>
    <w:rsid w:val="00337722"/>
    <w:rsid w:val="003426EE"/>
    <w:rsid w:val="00364ED6"/>
    <w:rsid w:val="003671B5"/>
    <w:rsid w:val="0036738A"/>
    <w:rsid w:val="00382991"/>
    <w:rsid w:val="003831E1"/>
    <w:rsid w:val="00390FDF"/>
    <w:rsid w:val="00392C4C"/>
    <w:rsid w:val="003B367D"/>
    <w:rsid w:val="003C544F"/>
    <w:rsid w:val="003C625A"/>
    <w:rsid w:val="003D2156"/>
    <w:rsid w:val="003E3656"/>
    <w:rsid w:val="003E68FD"/>
    <w:rsid w:val="003F1027"/>
    <w:rsid w:val="003F2CD3"/>
    <w:rsid w:val="003F7111"/>
    <w:rsid w:val="00404DC7"/>
    <w:rsid w:val="00406055"/>
    <w:rsid w:val="00407CE6"/>
    <w:rsid w:val="004112F1"/>
    <w:rsid w:val="0041354B"/>
    <w:rsid w:val="00415DE9"/>
    <w:rsid w:val="0044144F"/>
    <w:rsid w:val="00452EEA"/>
    <w:rsid w:val="00454C8C"/>
    <w:rsid w:val="004576B9"/>
    <w:rsid w:val="004576C1"/>
    <w:rsid w:val="00475BBD"/>
    <w:rsid w:val="00492ACB"/>
    <w:rsid w:val="004A1D94"/>
    <w:rsid w:val="004A58BC"/>
    <w:rsid w:val="004B0FC9"/>
    <w:rsid w:val="004B3B96"/>
    <w:rsid w:val="004D141C"/>
    <w:rsid w:val="004E3001"/>
    <w:rsid w:val="0050012B"/>
    <w:rsid w:val="0050474D"/>
    <w:rsid w:val="00516DA3"/>
    <w:rsid w:val="005173D0"/>
    <w:rsid w:val="00521B4F"/>
    <w:rsid w:val="00523115"/>
    <w:rsid w:val="005234B0"/>
    <w:rsid w:val="00524116"/>
    <w:rsid w:val="00524D71"/>
    <w:rsid w:val="00530B2D"/>
    <w:rsid w:val="005314E2"/>
    <w:rsid w:val="00546B55"/>
    <w:rsid w:val="0055135B"/>
    <w:rsid w:val="00553283"/>
    <w:rsid w:val="00553555"/>
    <w:rsid w:val="0055484E"/>
    <w:rsid w:val="005549D4"/>
    <w:rsid w:val="00556FD1"/>
    <w:rsid w:val="0056161D"/>
    <w:rsid w:val="005624A1"/>
    <w:rsid w:val="00563446"/>
    <w:rsid w:val="00573B00"/>
    <w:rsid w:val="0057576C"/>
    <w:rsid w:val="00576703"/>
    <w:rsid w:val="00584883"/>
    <w:rsid w:val="005864E5"/>
    <w:rsid w:val="00594287"/>
    <w:rsid w:val="005A1189"/>
    <w:rsid w:val="005A12C0"/>
    <w:rsid w:val="005A1F2E"/>
    <w:rsid w:val="005A33B8"/>
    <w:rsid w:val="005A58D2"/>
    <w:rsid w:val="005E281C"/>
    <w:rsid w:val="005E39D1"/>
    <w:rsid w:val="005F0C61"/>
    <w:rsid w:val="005F1F0C"/>
    <w:rsid w:val="005F768F"/>
    <w:rsid w:val="00601357"/>
    <w:rsid w:val="00603489"/>
    <w:rsid w:val="00610457"/>
    <w:rsid w:val="00611AE5"/>
    <w:rsid w:val="00613082"/>
    <w:rsid w:val="006173C9"/>
    <w:rsid w:val="006468F8"/>
    <w:rsid w:val="00647956"/>
    <w:rsid w:val="00650535"/>
    <w:rsid w:val="00655B22"/>
    <w:rsid w:val="00670668"/>
    <w:rsid w:val="006712EA"/>
    <w:rsid w:val="00674B55"/>
    <w:rsid w:val="00674D7F"/>
    <w:rsid w:val="00680855"/>
    <w:rsid w:val="00682365"/>
    <w:rsid w:val="006850EC"/>
    <w:rsid w:val="006866EE"/>
    <w:rsid w:val="00694F6A"/>
    <w:rsid w:val="00695BD6"/>
    <w:rsid w:val="00695D56"/>
    <w:rsid w:val="006A34D9"/>
    <w:rsid w:val="006A3C6C"/>
    <w:rsid w:val="006B405D"/>
    <w:rsid w:val="006B4140"/>
    <w:rsid w:val="006C1259"/>
    <w:rsid w:val="006C4C32"/>
    <w:rsid w:val="006C77DF"/>
    <w:rsid w:val="006D3B50"/>
    <w:rsid w:val="006E1696"/>
    <w:rsid w:val="006E2383"/>
    <w:rsid w:val="006F2128"/>
    <w:rsid w:val="0070369A"/>
    <w:rsid w:val="007069D0"/>
    <w:rsid w:val="007207B3"/>
    <w:rsid w:val="00720A82"/>
    <w:rsid w:val="00736B9D"/>
    <w:rsid w:val="00751671"/>
    <w:rsid w:val="00760EA5"/>
    <w:rsid w:val="0076190C"/>
    <w:rsid w:val="00761F18"/>
    <w:rsid w:val="00766002"/>
    <w:rsid w:val="007747AB"/>
    <w:rsid w:val="0078517B"/>
    <w:rsid w:val="007A5F73"/>
    <w:rsid w:val="007A6803"/>
    <w:rsid w:val="007B5393"/>
    <w:rsid w:val="007B7109"/>
    <w:rsid w:val="007B7593"/>
    <w:rsid w:val="007D7335"/>
    <w:rsid w:val="007E0C7A"/>
    <w:rsid w:val="007E1CE7"/>
    <w:rsid w:val="007F3B2F"/>
    <w:rsid w:val="007F75FF"/>
    <w:rsid w:val="00803EC0"/>
    <w:rsid w:val="00806A9A"/>
    <w:rsid w:val="00820165"/>
    <w:rsid w:val="00832B94"/>
    <w:rsid w:val="00833ED3"/>
    <w:rsid w:val="00844D4B"/>
    <w:rsid w:val="00844FB5"/>
    <w:rsid w:val="0085482D"/>
    <w:rsid w:val="008732A0"/>
    <w:rsid w:val="00873C12"/>
    <w:rsid w:val="008904F5"/>
    <w:rsid w:val="008933AE"/>
    <w:rsid w:val="00895F31"/>
    <w:rsid w:val="008A014D"/>
    <w:rsid w:val="008A277F"/>
    <w:rsid w:val="008A35F4"/>
    <w:rsid w:val="008B3848"/>
    <w:rsid w:val="008C6854"/>
    <w:rsid w:val="008D3F7A"/>
    <w:rsid w:val="008D4A40"/>
    <w:rsid w:val="008D718F"/>
    <w:rsid w:val="008F5253"/>
    <w:rsid w:val="009111E8"/>
    <w:rsid w:val="00911A41"/>
    <w:rsid w:val="00922152"/>
    <w:rsid w:val="0092417D"/>
    <w:rsid w:val="00925DAC"/>
    <w:rsid w:val="009348A7"/>
    <w:rsid w:val="009409F4"/>
    <w:rsid w:val="009640D4"/>
    <w:rsid w:val="00966710"/>
    <w:rsid w:val="00967AAE"/>
    <w:rsid w:val="00967BC7"/>
    <w:rsid w:val="0097181A"/>
    <w:rsid w:val="00972F82"/>
    <w:rsid w:val="009802B9"/>
    <w:rsid w:val="009848E0"/>
    <w:rsid w:val="00990056"/>
    <w:rsid w:val="009902C6"/>
    <w:rsid w:val="00992857"/>
    <w:rsid w:val="00997F00"/>
    <w:rsid w:val="009B0A7B"/>
    <w:rsid w:val="009C15D8"/>
    <w:rsid w:val="009E5CF5"/>
    <w:rsid w:val="009F0CE4"/>
    <w:rsid w:val="009F0F10"/>
    <w:rsid w:val="009F1B57"/>
    <w:rsid w:val="009F2CC2"/>
    <w:rsid w:val="00A03DF1"/>
    <w:rsid w:val="00A050EA"/>
    <w:rsid w:val="00A15761"/>
    <w:rsid w:val="00A20010"/>
    <w:rsid w:val="00A329A0"/>
    <w:rsid w:val="00A410DE"/>
    <w:rsid w:val="00A504C7"/>
    <w:rsid w:val="00A57B7A"/>
    <w:rsid w:val="00A63C4E"/>
    <w:rsid w:val="00A660C6"/>
    <w:rsid w:val="00A8237F"/>
    <w:rsid w:val="00A83FB3"/>
    <w:rsid w:val="00A9153B"/>
    <w:rsid w:val="00A92E0E"/>
    <w:rsid w:val="00A92EDB"/>
    <w:rsid w:val="00A94818"/>
    <w:rsid w:val="00A950A1"/>
    <w:rsid w:val="00A96D3D"/>
    <w:rsid w:val="00AB0868"/>
    <w:rsid w:val="00AB1A10"/>
    <w:rsid w:val="00AB2944"/>
    <w:rsid w:val="00AB3C60"/>
    <w:rsid w:val="00AB4182"/>
    <w:rsid w:val="00AB6961"/>
    <w:rsid w:val="00AB74FA"/>
    <w:rsid w:val="00AC19A1"/>
    <w:rsid w:val="00AC2401"/>
    <w:rsid w:val="00AC2D02"/>
    <w:rsid w:val="00AC3BF4"/>
    <w:rsid w:val="00AD2298"/>
    <w:rsid w:val="00AD6734"/>
    <w:rsid w:val="00AE4BF3"/>
    <w:rsid w:val="00AE5DEA"/>
    <w:rsid w:val="00AE5F14"/>
    <w:rsid w:val="00AF427F"/>
    <w:rsid w:val="00AF65B1"/>
    <w:rsid w:val="00B064D3"/>
    <w:rsid w:val="00B12335"/>
    <w:rsid w:val="00B155B9"/>
    <w:rsid w:val="00B31B3E"/>
    <w:rsid w:val="00B40C85"/>
    <w:rsid w:val="00B43BC9"/>
    <w:rsid w:val="00B4599A"/>
    <w:rsid w:val="00B46321"/>
    <w:rsid w:val="00B5041C"/>
    <w:rsid w:val="00B60842"/>
    <w:rsid w:val="00B66679"/>
    <w:rsid w:val="00B7125D"/>
    <w:rsid w:val="00B7695F"/>
    <w:rsid w:val="00B81D5B"/>
    <w:rsid w:val="00B948B7"/>
    <w:rsid w:val="00BB3A05"/>
    <w:rsid w:val="00BB3C3D"/>
    <w:rsid w:val="00BB7773"/>
    <w:rsid w:val="00BC7442"/>
    <w:rsid w:val="00BD077C"/>
    <w:rsid w:val="00BD1EBF"/>
    <w:rsid w:val="00BD3406"/>
    <w:rsid w:val="00BD7E4E"/>
    <w:rsid w:val="00BE0582"/>
    <w:rsid w:val="00BE44F5"/>
    <w:rsid w:val="00BE55EB"/>
    <w:rsid w:val="00BE5CA8"/>
    <w:rsid w:val="00BF32AE"/>
    <w:rsid w:val="00BF4521"/>
    <w:rsid w:val="00C21282"/>
    <w:rsid w:val="00C238C3"/>
    <w:rsid w:val="00C2460E"/>
    <w:rsid w:val="00C35669"/>
    <w:rsid w:val="00C36B78"/>
    <w:rsid w:val="00C47C2F"/>
    <w:rsid w:val="00C5434D"/>
    <w:rsid w:val="00C570D4"/>
    <w:rsid w:val="00C62E9B"/>
    <w:rsid w:val="00C709FD"/>
    <w:rsid w:val="00C87AC5"/>
    <w:rsid w:val="00C93AA3"/>
    <w:rsid w:val="00CA208C"/>
    <w:rsid w:val="00CA6034"/>
    <w:rsid w:val="00CA7807"/>
    <w:rsid w:val="00CB3450"/>
    <w:rsid w:val="00CB4685"/>
    <w:rsid w:val="00CB5851"/>
    <w:rsid w:val="00CC33FB"/>
    <w:rsid w:val="00CC3E88"/>
    <w:rsid w:val="00CC4169"/>
    <w:rsid w:val="00CC72CD"/>
    <w:rsid w:val="00CD1F1F"/>
    <w:rsid w:val="00CD52F6"/>
    <w:rsid w:val="00CE2635"/>
    <w:rsid w:val="00CE5CC9"/>
    <w:rsid w:val="00CE5E85"/>
    <w:rsid w:val="00D035FC"/>
    <w:rsid w:val="00D05BC6"/>
    <w:rsid w:val="00D177F2"/>
    <w:rsid w:val="00D32ED6"/>
    <w:rsid w:val="00D356E7"/>
    <w:rsid w:val="00D37A32"/>
    <w:rsid w:val="00D4485A"/>
    <w:rsid w:val="00D51E82"/>
    <w:rsid w:val="00D6678F"/>
    <w:rsid w:val="00D72E89"/>
    <w:rsid w:val="00D73AF5"/>
    <w:rsid w:val="00D96A99"/>
    <w:rsid w:val="00DB3369"/>
    <w:rsid w:val="00DB336B"/>
    <w:rsid w:val="00DB501E"/>
    <w:rsid w:val="00DC113F"/>
    <w:rsid w:val="00DC75EA"/>
    <w:rsid w:val="00DD46E4"/>
    <w:rsid w:val="00DE05F0"/>
    <w:rsid w:val="00DE1CD5"/>
    <w:rsid w:val="00DE2DBB"/>
    <w:rsid w:val="00DE50A4"/>
    <w:rsid w:val="00DE5447"/>
    <w:rsid w:val="00DE6B60"/>
    <w:rsid w:val="00DF34E1"/>
    <w:rsid w:val="00DF6BA7"/>
    <w:rsid w:val="00E006F9"/>
    <w:rsid w:val="00E20B36"/>
    <w:rsid w:val="00E21493"/>
    <w:rsid w:val="00E25B6C"/>
    <w:rsid w:val="00E26C09"/>
    <w:rsid w:val="00E33D3D"/>
    <w:rsid w:val="00E34485"/>
    <w:rsid w:val="00E369E8"/>
    <w:rsid w:val="00E47DCC"/>
    <w:rsid w:val="00E80768"/>
    <w:rsid w:val="00E874EC"/>
    <w:rsid w:val="00E90995"/>
    <w:rsid w:val="00E92CD4"/>
    <w:rsid w:val="00E93953"/>
    <w:rsid w:val="00E94500"/>
    <w:rsid w:val="00E946D1"/>
    <w:rsid w:val="00E94C5A"/>
    <w:rsid w:val="00E94C8C"/>
    <w:rsid w:val="00EA137E"/>
    <w:rsid w:val="00EA33DC"/>
    <w:rsid w:val="00EA605E"/>
    <w:rsid w:val="00EB4C8D"/>
    <w:rsid w:val="00EC5258"/>
    <w:rsid w:val="00ED6F12"/>
    <w:rsid w:val="00EE11A7"/>
    <w:rsid w:val="00EE6295"/>
    <w:rsid w:val="00EF04F8"/>
    <w:rsid w:val="00EF1B08"/>
    <w:rsid w:val="00EF6C6B"/>
    <w:rsid w:val="00F012D5"/>
    <w:rsid w:val="00F317C5"/>
    <w:rsid w:val="00F364F2"/>
    <w:rsid w:val="00F514B1"/>
    <w:rsid w:val="00F5174B"/>
    <w:rsid w:val="00F573BD"/>
    <w:rsid w:val="00F622FE"/>
    <w:rsid w:val="00F74BF3"/>
    <w:rsid w:val="00F86F1F"/>
    <w:rsid w:val="00F87BD2"/>
    <w:rsid w:val="00FA5523"/>
    <w:rsid w:val="00FA6E49"/>
    <w:rsid w:val="00FB06E4"/>
    <w:rsid w:val="00FD3B77"/>
    <w:rsid w:val="00FD7F22"/>
    <w:rsid w:val="00FE0E11"/>
    <w:rsid w:val="00FF0F95"/>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2A28"/>
    <w:pPr>
      <w:widowControl w:val="0"/>
      <w:spacing w:after="0"/>
      <w:jc w:val="both"/>
    </w:pPr>
    <w:rPr>
      <w:rFonts w:ascii="Times New Roman" w:eastAsia="SimSun" w:hAnsi="Times New Roman" w:cs="Times New Roman"/>
      <w:kern w:val="2"/>
      <w:sz w:val="21"/>
      <w:lang w:eastAsia="zh-CN"/>
    </w:rPr>
  </w:style>
  <w:style w:type="paragraph" w:styleId="Heading1">
    <w:name w:val="heading 1"/>
    <w:basedOn w:val="Normal"/>
    <w:next w:val="Normal"/>
    <w:link w:val="Heading1Char"/>
    <w:uiPriority w:val="9"/>
    <w:qFormat/>
    <w:rsid w:val="001C410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032A2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rsid w:val="00032A28"/>
    <w:pPr>
      <w:pageBreakBefore/>
      <w:spacing w:line="480" w:lineRule="auto"/>
      <w:jc w:val="center"/>
    </w:pPr>
    <w:rPr>
      <w:rFonts w:eastAsia="Times New Roman"/>
      <w:b/>
      <w:noProof/>
      <w:sz w:val="32"/>
      <w:szCs w:val="32"/>
    </w:rPr>
  </w:style>
  <w:style w:type="paragraph" w:customStyle="1" w:styleId="Style2">
    <w:name w:val="Style2"/>
    <w:basedOn w:val="Heading2"/>
    <w:rsid w:val="00032A28"/>
    <w:pPr>
      <w:keepLines w:val="0"/>
      <w:widowControl/>
      <w:spacing w:before="0"/>
      <w:contextualSpacing/>
      <w:jc w:val="left"/>
    </w:pPr>
    <w:rPr>
      <w:rFonts w:ascii="Times New Roman" w:eastAsia="Times New Roman" w:hAnsi="Times New Roman" w:cs="Times New Roman"/>
      <w:iCs/>
      <w:noProof/>
      <w:color w:val="auto"/>
      <w:kern w:val="0"/>
      <w:sz w:val="28"/>
      <w:szCs w:val="20"/>
      <w:lang w:eastAsia="es-ES"/>
    </w:rPr>
  </w:style>
  <w:style w:type="character" w:customStyle="1" w:styleId="Style1Char">
    <w:name w:val="Style1 Char"/>
    <w:basedOn w:val="DefaultParagraphFont"/>
    <w:link w:val="Style1"/>
    <w:rsid w:val="00032A28"/>
    <w:rPr>
      <w:rFonts w:ascii="Times New Roman" w:eastAsia="Times New Roman" w:hAnsi="Times New Roman" w:cs="Times New Roman"/>
      <w:b/>
      <w:noProof/>
      <w:kern w:val="2"/>
      <w:sz w:val="32"/>
      <w:szCs w:val="32"/>
      <w:lang w:eastAsia="zh-CN"/>
    </w:rPr>
  </w:style>
  <w:style w:type="character" w:customStyle="1" w:styleId="Heading2Char">
    <w:name w:val="Heading 2 Char"/>
    <w:basedOn w:val="DefaultParagraphFont"/>
    <w:link w:val="Heading2"/>
    <w:rsid w:val="00032A28"/>
    <w:rPr>
      <w:rFonts w:asciiTheme="majorHAnsi" w:eastAsiaTheme="majorEastAsia" w:hAnsiTheme="majorHAnsi" w:cstheme="majorBidi"/>
      <w:b/>
      <w:bCs/>
      <w:color w:val="4F81BD" w:themeColor="accent1"/>
      <w:kern w:val="2"/>
      <w:sz w:val="26"/>
      <w:szCs w:val="26"/>
      <w:lang w:eastAsia="zh-CN"/>
    </w:rPr>
  </w:style>
  <w:style w:type="character" w:styleId="LineNumber">
    <w:name w:val="line number"/>
    <w:basedOn w:val="DefaultParagraphFont"/>
    <w:uiPriority w:val="99"/>
    <w:semiHidden/>
    <w:unhideWhenUsed/>
    <w:rsid w:val="00032A28"/>
  </w:style>
  <w:style w:type="paragraph" w:styleId="Header">
    <w:name w:val="header"/>
    <w:basedOn w:val="Normal"/>
    <w:link w:val="HeaderChar"/>
    <w:uiPriority w:val="99"/>
    <w:unhideWhenUsed/>
    <w:rsid w:val="00AE5F14"/>
    <w:pPr>
      <w:tabs>
        <w:tab w:val="center" w:pos="4320"/>
        <w:tab w:val="right" w:pos="8640"/>
      </w:tabs>
    </w:pPr>
  </w:style>
  <w:style w:type="character" w:customStyle="1" w:styleId="HeaderChar">
    <w:name w:val="Header Char"/>
    <w:basedOn w:val="DefaultParagraphFont"/>
    <w:link w:val="Header"/>
    <w:uiPriority w:val="99"/>
    <w:rsid w:val="00AE5F14"/>
    <w:rPr>
      <w:rFonts w:ascii="Times New Roman" w:eastAsia="SimSun" w:hAnsi="Times New Roman" w:cs="Times New Roman"/>
      <w:kern w:val="2"/>
      <w:sz w:val="21"/>
      <w:lang w:eastAsia="zh-CN"/>
    </w:rPr>
  </w:style>
  <w:style w:type="paragraph" w:styleId="Footer">
    <w:name w:val="footer"/>
    <w:basedOn w:val="Normal"/>
    <w:link w:val="FooterChar"/>
    <w:uiPriority w:val="99"/>
    <w:unhideWhenUsed/>
    <w:rsid w:val="00AE5F14"/>
    <w:pPr>
      <w:tabs>
        <w:tab w:val="center" w:pos="4320"/>
        <w:tab w:val="right" w:pos="8640"/>
      </w:tabs>
    </w:pPr>
  </w:style>
  <w:style w:type="character" w:customStyle="1" w:styleId="FooterChar">
    <w:name w:val="Footer Char"/>
    <w:basedOn w:val="DefaultParagraphFont"/>
    <w:link w:val="Footer"/>
    <w:uiPriority w:val="99"/>
    <w:rsid w:val="00AE5F14"/>
    <w:rPr>
      <w:rFonts w:ascii="Times New Roman" w:eastAsia="SimSun" w:hAnsi="Times New Roman" w:cs="Times New Roman"/>
      <w:kern w:val="2"/>
      <w:sz w:val="21"/>
      <w:lang w:eastAsia="zh-CN"/>
    </w:rPr>
  </w:style>
  <w:style w:type="paragraph" w:customStyle="1" w:styleId="Title1">
    <w:name w:val="Title1"/>
    <w:basedOn w:val="Normal"/>
    <w:next w:val="Normal"/>
    <w:rsid w:val="00AE5F14"/>
    <w:pPr>
      <w:widowControl/>
      <w:spacing w:after="200"/>
      <w:jc w:val="left"/>
    </w:pPr>
    <w:rPr>
      <w:rFonts w:ascii="Arial" w:eastAsia="MS Mincho" w:hAnsi="Arial"/>
      <w:b/>
      <w:kern w:val="0"/>
      <w:sz w:val="36"/>
      <w:lang w:eastAsia="ja-JP"/>
    </w:rPr>
  </w:style>
  <w:style w:type="paragraph" w:styleId="BalloonText">
    <w:name w:val="Balloon Text"/>
    <w:basedOn w:val="Normal"/>
    <w:link w:val="BalloonTextChar"/>
    <w:uiPriority w:val="99"/>
    <w:semiHidden/>
    <w:unhideWhenUsed/>
    <w:rsid w:val="00AE5F1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E5F14"/>
    <w:rPr>
      <w:rFonts w:ascii="Lucida Grande" w:eastAsia="SimSun" w:hAnsi="Lucida Grande" w:cs="Lucida Grande"/>
      <w:kern w:val="2"/>
      <w:sz w:val="18"/>
      <w:szCs w:val="18"/>
      <w:lang w:eastAsia="zh-CN"/>
    </w:rPr>
  </w:style>
  <w:style w:type="paragraph" w:styleId="ListParagraph">
    <w:name w:val="List Paragraph"/>
    <w:basedOn w:val="Normal"/>
    <w:uiPriority w:val="34"/>
    <w:qFormat/>
    <w:rsid w:val="00AE5F14"/>
    <w:pPr>
      <w:ind w:left="720"/>
      <w:contextualSpacing/>
    </w:pPr>
  </w:style>
  <w:style w:type="table" w:styleId="TableGrid">
    <w:name w:val="Table Grid"/>
    <w:basedOn w:val="TableNormal"/>
    <w:uiPriority w:val="59"/>
    <w:rsid w:val="008B3848"/>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0">
    <w:name w:val="heading2"/>
    <w:basedOn w:val="Normal"/>
    <w:next w:val="Normal"/>
    <w:rsid w:val="004A58BC"/>
    <w:pPr>
      <w:keepNext/>
      <w:widowControl/>
      <w:spacing w:before="240" w:after="180"/>
      <w:jc w:val="left"/>
    </w:pPr>
    <w:rPr>
      <w:rFonts w:ascii="Arial" w:eastAsia="MS Mincho" w:hAnsi="Arial"/>
      <w:b/>
      <w:kern w:val="0"/>
      <w:sz w:val="24"/>
      <w:lang w:eastAsia="ja-JP"/>
    </w:rPr>
  </w:style>
  <w:style w:type="paragraph" w:customStyle="1" w:styleId="equation">
    <w:name w:val="equation"/>
    <w:basedOn w:val="Normal"/>
    <w:next w:val="Normal"/>
    <w:rsid w:val="004A58BC"/>
    <w:pPr>
      <w:widowControl/>
      <w:spacing w:before="120" w:after="120"/>
      <w:jc w:val="center"/>
    </w:pPr>
    <w:rPr>
      <w:rFonts w:ascii="Cambria" w:eastAsia="MS Mincho" w:hAnsi="Cambria"/>
      <w:kern w:val="0"/>
      <w:sz w:val="24"/>
      <w:lang w:eastAsia="ja-JP"/>
    </w:rPr>
  </w:style>
  <w:style w:type="paragraph" w:customStyle="1" w:styleId="heading10">
    <w:name w:val="heading1"/>
    <w:basedOn w:val="Normal"/>
    <w:next w:val="Normal"/>
    <w:rsid w:val="00C36B78"/>
    <w:pPr>
      <w:keepNext/>
      <w:widowControl/>
      <w:spacing w:before="240" w:after="180"/>
      <w:jc w:val="left"/>
    </w:pPr>
    <w:rPr>
      <w:rFonts w:ascii="Arial" w:eastAsia="MS Mincho" w:hAnsi="Arial"/>
      <w:b/>
      <w:kern w:val="0"/>
      <w:sz w:val="32"/>
      <w:lang w:eastAsia="ja-JP"/>
    </w:rPr>
  </w:style>
  <w:style w:type="paragraph" w:customStyle="1" w:styleId="figlegend">
    <w:name w:val="figlegend"/>
    <w:basedOn w:val="Normal"/>
    <w:next w:val="Normal"/>
    <w:rsid w:val="00404DC7"/>
    <w:pPr>
      <w:widowControl/>
      <w:spacing w:before="120" w:after="200"/>
      <w:jc w:val="left"/>
    </w:pPr>
    <w:rPr>
      <w:rFonts w:ascii="Cambria" w:eastAsia="MS Mincho" w:hAnsi="Cambria"/>
      <w:kern w:val="0"/>
      <w:sz w:val="20"/>
      <w:lang w:eastAsia="ja-JP"/>
    </w:rPr>
  </w:style>
  <w:style w:type="paragraph" w:customStyle="1" w:styleId="reference">
    <w:name w:val="reference"/>
    <w:basedOn w:val="Normal"/>
    <w:rsid w:val="00B064D3"/>
    <w:pPr>
      <w:widowControl/>
      <w:spacing w:after="200"/>
      <w:jc w:val="left"/>
    </w:pPr>
    <w:rPr>
      <w:rFonts w:ascii="Cambria" w:eastAsia="MS Mincho" w:hAnsi="Cambria"/>
      <w:kern w:val="0"/>
      <w:sz w:val="20"/>
      <w:lang w:eastAsia="ja-JP"/>
    </w:rPr>
  </w:style>
  <w:style w:type="paragraph" w:styleId="NoSpacing">
    <w:name w:val="No Spacing"/>
    <w:uiPriority w:val="1"/>
    <w:qFormat/>
    <w:rsid w:val="00E946D1"/>
    <w:pPr>
      <w:spacing w:after="0"/>
    </w:pPr>
    <w:rPr>
      <w:rFonts w:ascii="Cambria" w:eastAsia="MS Mincho" w:hAnsi="Cambria" w:cs="Times New Roman"/>
    </w:rPr>
  </w:style>
  <w:style w:type="paragraph" w:customStyle="1" w:styleId="Eq">
    <w:name w:val="Eq"/>
    <w:basedOn w:val="Normal"/>
    <w:qFormat/>
    <w:rsid w:val="00E946D1"/>
    <w:pPr>
      <w:spacing w:line="480" w:lineRule="auto"/>
      <w:jc w:val="right"/>
    </w:pPr>
    <w:rPr>
      <w:position w:val="-4"/>
      <w:sz w:val="24"/>
    </w:rPr>
  </w:style>
  <w:style w:type="paragraph" w:styleId="TOC1">
    <w:name w:val="toc 1"/>
    <w:basedOn w:val="Normal"/>
    <w:next w:val="Normal"/>
    <w:autoRedefine/>
    <w:uiPriority w:val="39"/>
    <w:rsid w:val="006E1696"/>
    <w:pPr>
      <w:tabs>
        <w:tab w:val="right" w:leader="dot" w:pos="8630"/>
      </w:tabs>
      <w:spacing w:before="120"/>
      <w:ind w:left="900" w:hanging="900"/>
      <w:jc w:val="left"/>
    </w:pPr>
    <w:rPr>
      <w:b/>
      <w:sz w:val="24"/>
    </w:rPr>
  </w:style>
  <w:style w:type="paragraph" w:styleId="PlainText">
    <w:name w:val="Plain Text"/>
    <w:basedOn w:val="Normal"/>
    <w:link w:val="PlainTextChar"/>
    <w:rsid w:val="00DE2DBB"/>
    <w:pPr>
      <w:widowControl/>
      <w:suppressAutoHyphens/>
      <w:jc w:val="left"/>
    </w:pPr>
    <w:rPr>
      <w:rFonts w:ascii="Courier New" w:hAnsi="Courier New"/>
      <w:kern w:val="0"/>
      <w:sz w:val="20"/>
      <w:szCs w:val="20"/>
      <w:lang w:eastAsia="ar-SA"/>
    </w:rPr>
  </w:style>
  <w:style w:type="character" w:customStyle="1" w:styleId="PlainTextChar">
    <w:name w:val="Plain Text Char"/>
    <w:basedOn w:val="DefaultParagraphFont"/>
    <w:link w:val="PlainText"/>
    <w:rsid w:val="00DE2DBB"/>
    <w:rPr>
      <w:rFonts w:ascii="Courier New" w:eastAsia="SimSun" w:hAnsi="Courier New" w:cs="Times New Roman"/>
      <w:sz w:val="20"/>
      <w:szCs w:val="20"/>
      <w:lang w:eastAsia="ar-SA"/>
    </w:rPr>
  </w:style>
  <w:style w:type="paragraph" w:styleId="TOC2">
    <w:name w:val="toc 2"/>
    <w:basedOn w:val="Normal"/>
    <w:next w:val="Normal"/>
    <w:autoRedefine/>
    <w:uiPriority w:val="39"/>
    <w:unhideWhenUsed/>
    <w:rsid w:val="00A57B7A"/>
    <w:pPr>
      <w:ind w:left="210"/>
      <w:jc w:val="left"/>
    </w:pPr>
    <w:rPr>
      <w:rFonts w:asciiTheme="minorHAnsi" w:hAnsiTheme="minorHAnsi"/>
      <w:b/>
      <w:sz w:val="22"/>
      <w:szCs w:val="22"/>
    </w:rPr>
  </w:style>
  <w:style w:type="paragraph" w:styleId="TOC3">
    <w:name w:val="toc 3"/>
    <w:basedOn w:val="Normal"/>
    <w:next w:val="Normal"/>
    <w:autoRedefine/>
    <w:uiPriority w:val="39"/>
    <w:unhideWhenUsed/>
    <w:rsid w:val="00A57B7A"/>
    <w:pPr>
      <w:ind w:left="420"/>
      <w:jc w:val="left"/>
    </w:pPr>
    <w:rPr>
      <w:rFonts w:asciiTheme="minorHAnsi" w:hAnsiTheme="minorHAnsi"/>
      <w:sz w:val="22"/>
      <w:szCs w:val="22"/>
    </w:rPr>
  </w:style>
  <w:style w:type="paragraph" w:styleId="TOC4">
    <w:name w:val="toc 4"/>
    <w:basedOn w:val="Normal"/>
    <w:next w:val="Normal"/>
    <w:autoRedefine/>
    <w:uiPriority w:val="39"/>
    <w:unhideWhenUsed/>
    <w:rsid w:val="00A57B7A"/>
    <w:pPr>
      <w:ind w:left="630"/>
      <w:jc w:val="left"/>
    </w:pPr>
    <w:rPr>
      <w:rFonts w:asciiTheme="minorHAnsi" w:hAnsiTheme="minorHAnsi"/>
      <w:sz w:val="20"/>
      <w:szCs w:val="20"/>
    </w:rPr>
  </w:style>
  <w:style w:type="paragraph" w:styleId="TOC5">
    <w:name w:val="toc 5"/>
    <w:basedOn w:val="Normal"/>
    <w:next w:val="Normal"/>
    <w:autoRedefine/>
    <w:uiPriority w:val="39"/>
    <w:unhideWhenUsed/>
    <w:rsid w:val="00A57B7A"/>
    <w:pPr>
      <w:ind w:left="840"/>
      <w:jc w:val="left"/>
    </w:pPr>
    <w:rPr>
      <w:rFonts w:asciiTheme="minorHAnsi" w:hAnsiTheme="minorHAnsi"/>
      <w:sz w:val="20"/>
      <w:szCs w:val="20"/>
    </w:rPr>
  </w:style>
  <w:style w:type="paragraph" w:styleId="TOC6">
    <w:name w:val="toc 6"/>
    <w:basedOn w:val="Normal"/>
    <w:next w:val="Normal"/>
    <w:autoRedefine/>
    <w:uiPriority w:val="39"/>
    <w:unhideWhenUsed/>
    <w:rsid w:val="00A57B7A"/>
    <w:pPr>
      <w:ind w:left="1050"/>
      <w:jc w:val="left"/>
    </w:pPr>
    <w:rPr>
      <w:rFonts w:asciiTheme="minorHAnsi" w:hAnsiTheme="minorHAnsi"/>
      <w:sz w:val="20"/>
      <w:szCs w:val="20"/>
    </w:rPr>
  </w:style>
  <w:style w:type="paragraph" w:styleId="TOC7">
    <w:name w:val="toc 7"/>
    <w:basedOn w:val="Normal"/>
    <w:next w:val="Normal"/>
    <w:autoRedefine/>
    <w:uiPriority w:val="39"/>
    <w:unhideWhenUsed/>
    <w:rsid w:val="00A57B7A"/>
    <w:pPr>
      <w:ind w:left="1260"/>
      <w:jc w:val="left"/>
    </w:pPr>
    <w:rPr>
      <w:rFonts w:asciiTheme="minorHAnsi" w:hAnsiTheme="minorHAnsi"/>
      <w:sz w:val="20"/>
      <w:szCs w:val="20"/>
    </w:rPr>
  </w:style>
  <w:style w:type="paragraph" w:styleId="TOC8">
    <w:name w:val="toc 8"/>
    <w:basedOn w:val="Normal"/>
    <w:next w:val="Normal"/>
    <w:autoRedefine/>
    <w:uiPriority w:val="39"/>
    <w:unhideWhenUsed/>
    <w:rsid w:val="00A57B7A"/>
    <w:pPr>
      <w:ind w:left="1470"/>
      <w:jc w:val="left"/>
    </w:pPr>
    <w:rPr>
      <w:rFonts w:asciiTheme="minorHAnsi" w:hAnsiTheme="minorHAnsi"/>
      <w:sz w:val="20"/>
      <w:szCs w:val="20"/>
    </w:rPr>
  </w:style>
  <w:style w:type="paragraph" w:styleId="TOC9">
    <w:name w:val="toc 9"/>
    <w:basedOn w:val="Normal"/>
    <w:next w:val="Normal"/>
    <w:autoRedefine/>
    <w:uiPriority w:val="39"/>
    <w:unhideWhenUsed/>
    <w:rsid w:val="00A57B7A"/>
    <w:pPr>
      <w:ind w:left="1680"/>
      <w:jc w:val="left"/>
    </w:pPr>
    <w:rPr>
      <w:rFonts w:asciiTheme="minorHAnsi" w:hAnsiTheme="minorHAnsi"/>
      <w:sz w:val="20"/>
      <w:szCs w:val="20"/>
    </w:rPr>
  </w:style>
  <w:style w:type="character" w:styleId="Hyperlink">
    <w:name w:val="Hyperlink"/>
    <w:basedOn w:val="DefaultParagraphFont"/>
    <w:uiPriority w:val="99"/>
    <w:unhideWhenUsed/>
    <w:rsid w:val="00A57B7A"/>
    <w:rPr>
      <w:color w:val="0000FF" w:themeColor="hyperlink"/>
      <w:u w:val="single"/>
    </w:rPr>
  </w:style>
  <w:style w:type="character" w:customStyle="1" w:styleId="Heading1Char">
    <w:name w:val="Heading 1 Char"/>
    <w:basedOn w:val="DefaultParagraphFont"/>
    <w:link w:val="Heading1"/>
    <w:uiPriority w:val="9"/>
    <w:rsid w:val="001C4100"/>
    <w:rPr>
      <w:rFonts w:asciiTheme="majorHAnsi" w:eastAsiaTheme="majorEastAsia" w:hAnsiTheme="majorHAnsi" w:cstheme="majorBidi"/>
      <w:b/>
      <w:bCs/>
      <w:color w:val="365F91" w:themeColor="accent1" w:themeShade="BF"/>
      <w:kern w:val="2"/>
      <w:sz w:val="28"/>
      <w:szCs w:val="28"/>
      <w:lang w:eastAsia="zh-CN"/>
    </w:rPr>
  </w:style>
  <w:style w:type="paragraph" w:styleId="TOCHeading">
    <w:name w:val="TOC Heading"/>
    <w:basedOn w:val="Heading1"/>
    <w:next w:val="Normal"/>
    <w:uiPriority w:val="39"/>
    <w:unhideWhenUsed/>
    <w:qFormat/>
    <w:rsid w:val="001C4100"/>
    <w:pPr>
      <w:widowControl/>
      <w:spacing w:line="276" w:lineRule="auto"/>
      <w:jc w:val="left"/>
      <w:outlineLvl w:val="9"/>
    </w:pPr>
    <w:rPr>
      <w:kern w:val="0"/>
      <w:lang w:eastAsia="en-US"/>
    </w:rPr>
  </w:style>
  <w:style w:type="paragraph" w:customStyle="1" w:styleId="figure">
    <w:name w:val="figure"/>
    <w:basedOn w:val="Normal"/>
    <w:qFormat/>
    <w:rsid w:val="006D3B50"/>
    <w:pPr>
      <w:framePr w:hSpace="180" w:wrap="around" w:vAnchor="text" w:hAnchor="page" w:x="2269" w:y="180"/>
    </w:pPr>
    <w:rPr>
      <w:sz w:val="20"/>
      <w:szCs w:val="20"/>
    </w:rPr>
  </w:style>
  <w:style w:type="paragraph" w:styleId="TableofFigures">
    <w:name w:val="table of figures"/>
    <w:basedOn w:val="Normal"/>
    <w:next w:val="Normal"/>
    <w:uiPriority w:val="99"/>
    <w:unhideWhenUsed/>
    <w:rsid w:val="00576703"/>
    <w:pPr>
      <w:spacing w:after="240"/>
      <w:ind w:left="432" w:right="720" w:hanging="432"/>
    </w:pPr>
  </w:style>
  <w:style w:type="character" w:styleId="PlaceholderText">
    <w:name w:val="Placeholder Text"/>
    <w:basedOn w:val="DefaultParagraphFont"/>
    <w:uiPriority w:val="99"/>
    <w:semiHidden/>
    <w:rsid w:val="0092417D"/>
    <w:rPr>
      <w:color w:val="808080"/>
    </w:rPr>
  </w:style>
  <w:style w:type="character" w:styleId="PageNumber">
    <w:name w:val="page number"/>
    <w:basedOn w:val="DefaultParagraphFont"/>
    <w:uiPriority w:val="99"/>
    <w:semiHidden/>
    <w:unhideWhenUsed/>
    <w:rsid w:val="00090797"/>
  </w:style>
  <w:style w:type="paragraph" w:styleId="Revision">
    <w:name w:val="Revision"/>
    <w:hidden/>
    <w:uiPriority w:val="99"/>
    <w:semiHidden/>
    <w:rsid w:val="00A504C7"/>
    <w:pPr>
      <w:spacing w:after="0"/>
    </w:pPr>
    <w:rPr>
      <w:rFonts w:ascii="Times New Roman" w:eastAsia="SimSun" w:hAnsi="Times New Roman" w:cs="Times New Roman"/>
      <w:kern w:val="2"/>
      <w:sz w:val="21"/>
      <w:lang w:eastAsia="zh-CN"/>
    </w:rPr>
  </w:style>
  <w:style w:type="character" w:styleId="CommentReference">
    <w:name w:val="annotation reference"/>
    <w:basedOn w:val="DefaultParagraphFont"/>
    <w:uiPriority w:val="99"/>
    <w:semiHidden/>
    <w:unhideWhenUsed/>
    <w:rsid w:val="001D090B"/>
    <w:rPr>
      <w:sz w:val="18"/>
      <w:szCs w:val="18"/>
    </w:rPr>
  </w:style>
  <w:style w:type="paragraph" w:styleId="CommentText">
    <w:name w:val="annotation text"/>
    <w:basedOn w:val="Normal"/>
    <w:link w:val="CommentTextChar"/>
    <w:uiPriority w:val="99"/>
    <w:semiHidden/>
    <w:unhideWhenUsed/>
    <w:rsid w:val="001D090B"/>
    <w:rPr>
      <w:sz w:val="24"/>
    </w:rPr>
  </w:style>
  <w:style w:type="character" w:customStyle="1" w:styleId="CommentTextChar">
    <w:name w:val="Comment Text Char"/>
    <w:basedOn w:val="DefaultParagraphFont"/>
    <w:link w:val="CommentText"/>
    <w:uiPriority w:val="99"/>
    <w:semiHidden/>
    <w:rsid w:val="001D090B"/>
    <w:rPr>
      <w:rFonts w:ascii="Times New Roman" w:eastAsia="SimSun" w:hAnsi="Times New Roman" w:cs="Times New Roman"/>
      <w:kern w:val="2"/>
      <w:lang w:eastAsia="zh-CN"/>
    </w:rPr>
  </w:style>
  <w:style w:type="paragraph" w:styleId="CommentSubject">
    <w:name w:val="annotation subject"/>
    <w:basedOn w:val="CommentText"/>
    <w:next w:val="CommentText"/>
    <w:link w:val="CommentSubjectChar"/>
    <w:uiPriority w:val="99"/>
    <w:semiHidden/>
    <w:unhideWhenUsed/>
    <w:rsid w:val="001D090B"/>
    <w:rPr>
      <w:b/>
      <w:bCs/>
      <w:sz w:val="20"/>
      <w:szCs w:val="20"/>
    </w:rPr>
  </w:style>
  <w:style w:type="character" w:customStyle="1" w:styleId="CommentSubjectChar">
    <w:name w:val="Comment Subject Char"/>
    <w:basedOn w:val="CommentTextChar"/>
    <w:link w:val="CommentSubject"/>
    <w:uiPriority w:val="99"/>
    <w:semiHidden/>
    <w:rsid w:val="001D090B"/>
    <w:rPr>
      <w:rFonts w:ascii="Times New Roman" w:eastAsia="SimSun" w:hAnsi="Times New Roman" w:cs="Times New Roman"/>
      <w:b/>
      <w:bCs/>
      <w:kern w:val="2"/>
      <w:sz w:val="20"/>
      <w:szCs w:val="20"/>
      <w:lang w:eastAsia="zh-C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2A28"/>
    <w:pPr>
      <w:widowControl w:val="0"/>
      <w:spacing w:after="0"/>
      <w:jc w:val="both"/>
    </w:pPr>
    <w:rPr>
      <w:rFonts w:ascii="Times New Roman" w:eastAsia="SimSun" w:hAnsi="Times New Roman" w:cs="Times New Roman"/>
      <w:kern w:val="2"/>
      <w:sz w:val="21"/>
      <w:lang w:eastAsia="zh-CN"/>
    </w:rPr>
  </w:style>
  <w:style w:type="paragraph" w:styleId="Heading1">
    <w:name w:val="heading 1"/>
    <w:basedOn w:val="Normal"/>
    <w:next w:val="Normal"/>
    <w:link w:val="Heading1Char"/>
    <w:uiPriority w:val="9"/>
    <w:qFormat/>
    <w:rsid w:val="001C410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032A2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rsid w:val="00032A28"/>
    <w:pPr>
      <w:pageBreakBefore/>
      <w:spacing w:line="480" w:lineRule="auto"/>
      <w:jc w:val="center"/>
    </w:pPr>
    <w:rPr>
      <w:rFonts w:eastAsia="Times New Roman"/>
      <w:b/>
      <w:noProof/>
      <w:sz w:val="32"/>
      <w:szCs w:val="32"/>
    </w:rPr>
  </w:style>
  <w:style w:type="paragraph" w:customStyle="1" w:styleId="Style2">
    <w:name w:val="Style2"/>
    <w:basedOn w:val="Heading2"/>
    <w:rsid w:val="00032A28"/>
    <w:pPr>
      <w:keepLines w:val="0"/>
      <w:widowControl/>
      <w:spacing w:before="0"/>
      <w:contextualSpacing/>
      <w:jc w:val="left"/>
    </w:pPr>
    <w:rPr>
      <w:rFonts w:ascii="Times New Roman" w:eastAsia="Times New Roman" w:hAnsi="Times New Roman" w:cs="Times New Roman"/>
      <w:iCs/>
      <w:noProof/>
      <w:color w:val="auto"/>
      <w:kern w:val="0"/>
      <w:sz w:val="28"/>
      <w:szCs w:val="20"/>
      <w:lang w:eastAsia="es-ES"/>
    </w:rPr>
  </w:style>
  <w:style w:type="character" w:customStyle="1" w:styleId="Style1Char">
    <w:name w:val="Style1 Char"/>
    <w:basedOn w:val="DefaultParagraphFont"/>
    <w:link w:val="Style1"/>
    <w:rsid w:val="00032A28"/>
    <w:rPr>
      <w:rFonts w:ascii="Times New Roman" w:eastAsia="Times New Roman" w:hAnsi="Times New Roman" w:cs="Times New Roman"/>
      <w:b/>
      <w:noProof/>
      <w:kern w:val="2"/>
      <w:sz w:val="32"/>
      <w:szCs w:val="32"/>
      <w:lang w:eastAsia="zh-CN"/>
    </w:rPr>
  </w:style>
  <w:style w:type="character" w:customStyle="1" w:styleId="Heading2Char">
    <w:name w:val="Heading 2 Char"/>
    <w:basedOn w:val="DefaultParagraphFont"/>
    <w:link w:val="Heading2"/>
    <w:rsid w:val="00032A28"/>
    <w:rPr>
      <w:rFonts w:asciiTheme="majorHAnsi" w:eastAsiaTheme="majorEastAsia" w:hAnsiTheme="majorHAnsi" w:cstheme="majorBidi"/>
      <w:b/>
      <w:bCs/>
      <w:color w:val="4F81BD" w:themeColor="accent1"/>
      <w:kern w:val="2"/>
      <w:sz w:val="26"/>
      <w:szCs w:val="26"/>
      <w:lang w:eastAsia="zh-CN"/>
    </w:rPr>
  </w:style>
  <w:style w:type="character" w:styleId="LineNumber">
    <w:name w:val="line number"/>
    <w:basedOn w:val="DefaultParagraphFont"/>
    <w:uiPriority w:val="99"/>
    <w:semiHidden/>
    <w:unhideWhenUsed/>
    <w:rsid w:val="00032A28"/>
  </w:style>
  <w:style w:type="paragraph" w:styleId="Header">
    <w:name w:val="header"/>
    <w:basedOn w:val="Normal"/>
    <w:link w:val="HeaderChar"/>
    <w:uiPriority w:val="99"/>
    <w:unhideWhenUsed/>
    <w:rsid w:val="00AE5F14"/>
    <w:pPr>
      <w:tabs>
        <w:tab w:val="center" w:pos="4320"/>
        <w:tab w:val="right" w:pos="8640"/>
      </w:tabs>
    </w:pPr>
  </w:style>
  <w:style w:type="character" w:customStyle="1" w:styleId="HeaderChar">
    <w:name w:val="Header Char"/>
    <w:basedOn w:val="DefaultParagraphFont"/>
    <w:link w:val="Header"/>
    <w:uiPriority w:val="99"/>
    <w:rsid w:val="00AE5F14"/>
    <w:rPr>
      <w:rFonts w:ascii="Times New Roman" w:eastAsia="SimSun" w:hAnsi="Times New Roman" w:cs="Times New Roman"/>
      <w:kern w:val="2"/>
      <w:sz w:val="21"/>
      <w:lang w:eastAsia="zh-CN"/>
    </w:rPr>
  </w:style>
  <w:style w:type="paragraph" w:styleId="Footer">
    <w:name w:val="footer"/>
    <w:basedOn w:val="Normal"/>
    <w:link w:val="FooterChar"/>
    <w:uiPriority w:val="99"/>
    <w:unhideWhenUsed/>
    <w:rsid w:val="00AE5F14"/>
    <w:pPr>
      <w:tabs>
        <w:tab w:val="center" w:pos="4320"/>
        <w:tab w:val="right" w:pos="8640"/>
      </w:tabs>
    </w:pPr>
  </w:style>
  <w:style w:type="character" w:customStyle="1" w:styleId="FooterChar">
    <w:name w:val="Footer Char"/>
    <w:basedOn w:val="DefaultParagraphFont"/>
    <w:link w:val="Footer"/>
    <w:uiPriority w:val="99"/>
    <w:rsid w:val="00AE5F14"/>
    <w:rPr>
      <w:rFonts w:ascii="Times New Roman" w:eastAsia="SimSun" w:hAnsi="Times New Roman" w:cs="Times New Roman"/>
      <w:kern w:val="2"/>
      <w:sz w:val="21"/>
      <w:lang w:eastAsia="zh-CN"/>
    </w:rPr>
  </w:style>
  <w:style w:type="paragraph" w:customStyle="1" w:styleId="Title1">
    <w:name w:val="Title1"/>
    <w:basedOn w:val="Normal"/>
    <w:next w:val="Normal"/>
    <w:rsid w:val="00AE5F14"/>
    <w:pPr>
      <w:widowControl/>
      <w:spacing w:after="200"/>
      <w:jc w:val="left"/>
    </w:pPr>
    <w:rPr>
      <w:rFonts w:ascii="Arial" w:eastAsia="MS Mincho" w:hAnsi="Arial"/>
      <w:b/>
      <w:kern w:val="0"/>
      <w:sz w:val="36"/>
      <w:lang w:eastAsia="ja-JP"/>
    </w:rPr>
  </w:style>
  <w:style w:type="paragraph" w:styleId="BalloonText">
    <w:name w:val="Balloon Text"/>
    <w:basedOn w:val="Normal"/>
    <w:link w:val="BalloonTextChar"/>
    <w:uiPriority w:val="99"/>
    <w:semiHidden/>
    <w:unhideWhenUsed/>
    <w:rsid w:val="00AE5F1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E5F14"/>
    <w:rPr>
      <w:rFonts w:ascii="Lucida Grande" w:eastAsia="SimSun" w:hAnsi="Lucida Grande" w:cs="Lucida Grande"/>
      <w:kern w:val="2"/>
      <w:sz w:val="18"/>
      <w:szCs w:val="18"/>
      <w:lang w:eastAsia="zh-CN"/>
    </w:rPr>
  </w:style>
  <w:style w:type="paragraph" w:styleId="ListParagraph">
    <w:name w:val="List Paragraph"/>
    <w:basedOn w:val="Normal"/>
    <w:uiPriority w:val="34"/>
    <w:qFormat/>
    <w:rsid w:val="00AE5F14"/>
    <w:pPr>
      <w:ind w:left="720"/>
      <w:contextualSpacing/>
    </w:pPr>
  </w:style>
  <w:style w:type="table" w:styleId="TableGrid">
    <w:name w:val="Table Grid"/>
    <w:basedOn w:val="TableNormal"/>
    <w:uiPriority w:val="59"/>
    <w:rsid w:val="008B3848"/>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0">
    <w:name w:val="heading2"/>
    <w:basedOn w:val="Normal"/>
    <w:next w:val="Normal"/>
    <w:rsid w:val="004A58BC"/>
    <w:pPr>
      <w:keepNext/>
      <w:widowControl/>
      <w:spacing w:before="240" w:after="180"/>
      <w:jc w:val="left"/>
    </w:pPr>
    <w:rPr>
      <w:rFonts w:ascii="Arial" w:eastAsia="MS Mincho" w:hAnsi="Arial"/>
      <w:b/>
      <w:kern w:val="0"/>
      <w:sz w:val="24"/>
      <w:lang w:eastAsia="ja-JP"/>
    </w:rPr>
  </w:style>
  <w:style w:type="paragraph" w:customStyle="1" w:styleId="equation">
    <w:name w:val="equation"/>
    <w:basedOn w:val="Normal"/>
    <w:next w:val="Normal"/>
    <w:rsid w:val="004A58BC"/>
    <w:pPr>
      <w:widowControl/>
      <w:spacing w:before="120" w:after="120"/>
      <w:jc w:val="center"/>
    </w:pPr>
    <w:rPr>
      <w:rFonts w:ascii="Cambria" w:eastAsia="MS Mincho" w:hAnsi="Cambria"/>
      <w:kern w:val="0"/>
      <w:sz w:val="24"/>
      <w:lang w:eastAsia="ja-JP"/>
    </w:rPr>
  </w:style>
  <w:style w:type="paragraph" w:customStyle="1" w:styleId="heading10">
    <w:name w:val="heading1"/>
    <w:basedOn w:val="Normal"/>
    <w:next w:val="Normal"/>
    <w:rsid w:val="00C36B78"/>
    <w:pPr>
      <w:keepNext/>
      <w:widowControl/>
      <w:spacing w:before="240" w:after="180"/>
      <w:jc w:val="left"/>
    </w:pPr>
    <w:rPr>
      <w:rFonts w:ascii="Arial" w:eastAsia="MS Mincho" w:hAnsi="Arial"/>
      <w:b/>
      <w:kern w:val="0"/>
      <w:sz w:val="32"/>
      <w:lang w:eastAsia="ja-JP"/>
    </w:rPr>
  </w:style>
  <w:style w:type="paragraph" w:customStyle="1" w:styleId="figlegend">
    <w:name w:val="figlegend"/>
    <w:basedOn w:val="Normal"/>
    <w:next w:val="Normal"/>
    <w:rsid w:val="00404DC7"/>
    <w:pPr>
      <w:widowControl/>
      <w:spacing w:before="120" w:after="200"/>
      <w:jc w:val="left"/>
    </w:pPr>
    <w:rPr>
      <w:rFonts w:ascii="Cambria" w:eastAsia="MS Mincho" w:hAnsi="Cambria"/>
      <w:kern w:val="0"/>
      <w:sz w:val="20"/>
      <w:lang w:eastAsia="ja-JP"/>
    </w:rPr>
  </w:style>
  <w:style w:type="paragraph" w:customStyle="1" w:styleId="reference">
    <w:name w:val="reference"/>
    <w:basedOn w:val="Normal"/>
    <w:rsid w:val="00B064D3"/>
    <w:pPr>
      <w:widowControl/>
      <w:spacing w:after="200"/>
      <w:jc w:val="left"/>
    </w:pPr>
    <w:rPr>
      <w:rFonts w:ascii="Cambria" w:eastAsia="MS Mincho" w:hAnsi="Cambria"/>
      <w:kern w:val="0"/>
      <w:sz w:val="20"/>
      <w:lang w:eastAsia="ja-JP"/>
    </w:rPr>
  </w:style>
  <w:style w:type="paragraph" w:styleId="NoSpacing">
    <w:name w:val="No Spacing"/>
    <w:uiPriority w:val="1"/>
    <w:qFormat/>
    <w:rsid w:val="00E946D1"/>
    <w:pPr>
      <w:spacing w:after="0"/>
    </w:pPr>
    <w:rPr>
      <w:rFonts w:ascii="Cambria" w:eastAsia="MS Mincho" w:hAnsi="Cambria" w:cs="Times New Roman"/>
    </w:rPr>
  </w:style>
  <w:style w:type="paragraph" w:customStyle="1" w:styleId="Eq">
    <w:name w:val="Eq"/>
    <w:basedOn w:val="Normal"/>
    <w:qFormat/>
    <w:rsid w:val="00E946D1"/>
    <w:pPr>
      <w:spacing w:line="480" w:lineRule="auto"/>
      <w:jc w:val="right"/>
    </w:pPr>
    <w:rPr>
      <w:position w:val="-4"/>
      <w:sz w:val="24"/>
    </w:rPr>
  </w:style>
  <w:style w:type="paragraph" w:styleId="TOC1">
    <w:name w:val="toc 1"/>
    <w:basedOn w:val="Normal"/>
    <w:next w:val="Normal"/>
    <w:autoRedefine/>
    <w:uiPriority w:val="39"/>
    <w:rsid w:val="006E1696"/>
    <w:pPr>
      <w:tabs>
        <w:tab w:val="right" w:leader="dot" w:pos="8630"/>
      </w:tabs>
      <w:spacing w:before="120"/>
      <w:ind w:left="900" w:hanging="900"/>
      <w:jc w:val="left"/>
    </w:pPr>
    <w:rPr>
      <w:b/>
      <w:sz w:val="24"/>
    </w:rPr>
  </w:style>
  <w:style w:type="paragraph" w:styleId="PlainText">
    <w:name w:val="Plain Text"/>
    <w:basedOn w:val="Normal"/>
    <w:link w:val="PlainTextChar"/>
    <w:rsid w:val="00DE2DBB"/>
    <w:pPr>
      <w:widowControl/>
      <w:suppressAutoHyphens/>
      <w:jc w:val="left"/>
    </w:pPr>
    <w:rPr>
      <w:rFonts w:ascii="Courier New" w:hAnsi="Courier New"/>
      <w:kern w:val="0"/>
      <w:sz w:val="20"/>
      <w:szCs w:val="20"/>
      <w:lang w:eastAsia="ar-SA"/>
    </w:rPr>
  </w:style>
  <w:style w:type="character" w:customStyle="1" w:styleId="PlainTextChar">
    <w:name w:val="Plain Text Char"/>
    <w:basedOn w:val="DefaultParagraphFont"/>
    <w:link w:val="PlainText"/>
    <w:rsid w:val="00DE2DBB"/>
    <w:rPr>
      <w:rFonts w:ascii="Courier New" w:eastAsia="SimSun" w:hAnsi="Courier New" w:cs="Times New Roman"/>
      <w:sz w:val="20"/>
      <w:szCs w:val="20"/>
      <w:lang w:eastAsia="ar-SA"/>
    </w:rPr>
  </w:style>
  <w:style w:type="paragraph" w:styleId="TOC2">
    <w:name w:val="toc 2"/>
    <w:basedOn w:val="Normal"/>
    <w:next w:val="Normal"/>
    <w:autoRedefine/>
    <w:uiPriority w:val="39"/>
    <w:unhideWhenUsed/>
    <w:rsid w:val="00A57B7A"/>
    <w:pPr>
      <w:ind w:left="210"/>
      <w:jc w:val="left"/>
    </w:pPr>
    <w:rPr>
      <w:rFonts w:asciiTheme="minorHAnsi" w:hAnsiTheme="minorHAnsi"/>
      <w:b/>
      <w:sz w:val="22"/>
      <w:szCs w:val="22"/>
    </w:rPr>
  </w:style>
  <w:style w:type="paragraph" w:styleId="TOC3">
    <w:name w:val="toc 3"/>
    <w:basedOn w:val="Normal"/>
    <w:next w:val="Normal"/>
    <w:autoRedefine/>
    <w:uiPriority w:val="39"/>
    <w:unhideWhenUsed/>
    <w:rsid w:val="00A57B7A"/>
    <w:pPr>
      <w:ind w:left="420"/>
      <w:jc w:val="left"/>
    </w:pPr>
    <w:rPr>
      <w:rFonts w:asciiTheme="minorHAnsi" w:hAnsiTheme="minorHAnsi"/>
      <w:sz w:val="22"/>
      <w:szCs w:val="22"/>
    </w:rPr>
  </w:style>
  <w:style w:type="paragraph" w:styleId="TOC4">
    <w:name w:val="toc 4"/>
    <w:basedOn w:val="Normal"/>
    <w:next w:val="Normal"/>
    <w:autoRedefine/>
    <w:uiPriority w:val="39"/>
    <w:unhideWhenUsed/>
    <w:rsid w:val="00A57B7A"/>
    <w:pPr>
      <w:ind w:left="630"/>
      <w:jc w:val="left"/>
    </w:pPr>
    <w:rPr>
      <w:rFonts w:asciiTheme="minorHAnsi" w:hAnsiTheme="minorHAnsi"/>
      <w:sz w:val="20"/>
      <w:szCs w:val="20"/>
    </w:rPr>
  </w:style>
  <w:style w:type="paragraph" w:styleId="TOC5">
    <w:name w:val="toc 5"/>
    <w:basedOn w:val="Normal"/>
    <w:next w:val="Normal"/>
    <w:autoRedefine/>
    <w:uiPriority w:val="39"/>
    <w:unhideWhenUsed/>
    <w:rsid w:val="00A57B7A"/>
    <w:pPr>
      <w:ind w:left="840"/>
      <w:jc w:val="left"/>
    </w:pPr>
    <w:rPr>
      <w:rFonts w:asciiTheme="minorHAnsi" w:hAnsiTheme="minorHAnsi"/>
      <w:sz w:val="20"/>
      <w:szCs w:val="20"/>
    </w:rPr>
  </w:style>
  <w:style w:type="paragraph" w:styleId="TOC6">
    <w:name w:val="toc 6"/>
    <w:basedOn w:val="Normal"/>
    <w:next w:val="Normal"/>
    <w:autoRedefine/>
    <w:uiPriority w:val="39"/>
    <w:unhideWhenUsed/>
    <w:rsid w:val="00A57B7A"/>
    <w:pPr>
      <w:ind w:left="1050"/>
      <w:jc w:val="left"/>
    </w:pPr>
    <w:rPr>
      <w:rFonts w:asciiTheme="minorHAnsi" w:hAnsiTheme="minorHAnsi"/>
      <w:sz w:val="20"/>
      <w:szCs w:val="20"/>
    </w:rPr>
  </w:style>
  <w:style w:type="paragraph" w:styleId="TOC7">
    <w:name w:val="toc 7"/>
    <w:basedOn w:val="Normal"/>
    <w:next w:val="Normal"/>
    <w:autoRedefine/>
    <w:uiPriority w:val="39"/>
    <w:unhideWhenUsed/>
    <w:rsid w:val="00A57B7A"/>
    <w:pPr>
      <w:ind w:left="1260"/>
      <w:jc w:val="left"/>
    </w:pPr>
    <w:rPr>
      <w:rFonts w:asciiTheme="minorHAnsi" w:hAnsiTheme="minorHAnsi"/>
      <w:sz w:val="20"/>
      <w:szCs w:val="20"/>
    </w:rPr>
  </w:style>
  <w:style w:type="paragraph" w:styleId="TOC8">
    <w:name w:val="toc 8"/>
    <w:basedOn w:val="Normal"/>
    <w:next w:val="Normal"/>
    <w:autoRedefine/>
    <w:uiPriority w:val="39"/>
    <w:unhideWhenUsed/>
    <w:rsid w:val="00A57B7A"/>
    <w:pPr>
      <w:ind w:left="1470"/>
      <w:jc w:val="left"/>
    </w:pPr>
    <w:rPr>
      <w:rFonts w:asciiTheme="minorHAnsi" w:hAnsiTheme="minorHAnsi"/>
      <w:sz w:val="20"/>
      <w:szCs w:val="20"/>
    </w:rPr>
  </w:style>
  <w:style w:type="paragraph" w:styleId="TOC9">
    <w:name w:val="toc 9"/>
    <w:basedOn w:val="Normal"/>
    <w:next w:val="Normal"/>
    <w:autoRedefine/>
    <w:uiPriority w:val="39"/>
    <w:unhideWhenUsed/>
    <w:rsid w:val="00A57B7A"/>
    <w:pPr>
      <w:ind w:left="1680"/>
      <w:jc w:val="left"/>
    </w:pPr>
    <w:rPr>
      <w:rFonts w:asciiTheme="minorHAnsi" w:hAnsiTheme="minorHAnsi"/>
      <w:sz w:val="20"/>
      <w:szCs w:val="20"/>
    </w:rPr>
  </w:style>
  <w:style w:type="character" w:styleId="Hyperlink">
    <w:name w:val="Hyperlink"/>
    <w:basedOn w:val="DefaultParagraphFont"/>
    <w:uiPriority w:val="99"/>
    <w:unhideWhenUsed/>
    <w:rsid w:val="00A57B7A"/>
    <w:rPr>
      <w:color w:val="0000FF" w:themeColor="hyperlink"/>
      <w:u w:val="single"/>
    </w:rPr>
  </w:style>
  <w:style w:type="character" w:customStyle="1" w:styleId="Heading1Char">
    <w:name w:val="Heading 1 Char"/>
    <w:basedOn w:val="DefaultParagraphFont"/>
    <w:link w:val="Heading1"/>
    <w:uiPriority w:val="9"/>
    <w:rsid w:val="001C4100"/>
    <w:rPr>
      <w:rFonts w:asciiTheme="majorHAnsi" w:eastAsiaTheme="majorEastAsia" w:hAnsiTheme="majorHAnsi" w:cstheme="majorBidi"/>
      <w:b/>
      <w:bCs/>
      <w:color w:val="365F91" w:themeColor="accent1" w:themeShade="BF"/>
      <w:kern w:val="2"/>
      <w:sz w:val="28"/>
      <w:szCs w:val="28"/>
      <w:lang w:eastAsia="zh-CN"/>
    </w:rPr>
  </w:style>
  <w:style w:type="paragraph" w:styleId="TOCHeading">
    <w:name w:val="TOC Heading"/>
    <w:basedOn w:val="Heading1"/>
    <w:next w:val="Normal"/>
    <w:uiPriority w:val="39"/>
    <w:unhideWhenUsed/>
    <w:qFormat/>
    <w:rsid w:val="001C4100"/>
    <w:pPr>
      <w:widowControl/>
      <w:spacing w:line="276" w:lineRule="auto"/>
      <w:jc w:val="left"/>
      <w:outlineLvl w:val="9"/>
    </w:pPr>
    <w:rPr>
      <w:kern w:val="0"/>
      <w:lang w:eastAsia="en-US"/>
    </w:rPr>
  </w:style>
  <w:style w:type="paragraph" w:customStyle="1" w:styleId="figure">
    <w:name w:val="figure"/>
    <w:basedOn w:val="Normal"/>
    <w:qFormat/>
    <w:rsid w:val="006D3B50"/>
    <w:pPr>
      <w:framePr w:hSpace="180" w:wrap="around" w:vAnchor="text" w:hAnchor="page" w:x="2269" w:y="180"/>
    </w:pPr>
    <w:rPr>
      <w:sz w:val="20"/>
      <w:szCs w:val="20"/>
    </w:rPr>
  </w:style>
  <w:style w:type="paragraph" w:styleId="TableofFigures">
    <w:name w:val="table of figures"/>
    <w:basedOn w:val="Normal"/>
    <w:next w:val="Normal"/>
    <w:uiPriority w:val="99"/>
    <w:unhideWhenUsed/>
    <w:rsid w:val="00576703"/>
    <w:pPr>
      <w:spacing w:after="240"/>
      <w:ind w:left="432" w:right="720" w:hanging="432"/>
    </w:pPr>
  </w:style>
  <w:style w:type="character" w:styleId="PlaceholderText">
    <w:name w:val="Placeholder Text"/>
    <w:basedOn w:val="DefaultParagraphFont"/>
    <w:uiPriority w:val="99"/>
    <w:semiHidden/>
    <w:rsid w:val="0092417D"/>
    <w:rPr>
      <w:color w:val="808080"/>
    </w:rPr>
  </w:style>
  <w:style w:type="character" w:styleId="PageNumber">
    <w:name w:val="page number"/>
    <w:basedOn w:val="DefaultParagraphFont"/>
    <w:uiPriority w:val="99"/>
    <w:semiHidden/>
    <w:unhideWhenUsed/>
    <w:rsid w:val="00090797"/>
  </w:style>
  <w:style w:type="paragraph" w:styleId="Revision">
    <w:name w:val="Revision"/>
    <w:hidden/>
    <w:uiPriority w:val="99"/>
    <w:semiHidden/>
    <w:rsid w:val="00A504C7"/>
    <w:pPr>
      <w:spacing w:after="0"/>
    </w:pPr>
    <w:rPr>
      <w:rFonts w:ascii="Times New Roman" w:eastAsia="SimSun" w:hAnsi="Times New Roman" w:cs="Times New Roman"/>
      <w:kern w:val="2"/>
      <w:sz w:val="21"/>
      <w:lang w:eastAsia="zh-CN"/>
    </w:rPr>
  </w:style>
  <w:style w:type="character" w:styleId="CommentReference">
    <w:name w:val="annotation reference"/>
    <w:basedOn w:val="DefaultParagraphFont"/>
    <w:uiPriority w:val="99"/>
    <w:semiHidden/>
    <w:unhideWhenUsed/>
    <w:rsid w:val="001D090B"/>
    <w:rPr>
      <w:sz w:val="18"/>
      <w:szCs w:val="18"/>
    </w:rPr>
  </w:style>
  <w:style w:type="paragraph" w:styleId="CommentText">
    <w:name w:val="annotation text"/>
    <w:basedOn w:val="Normal"/>
    <w:link w:val="CommentTextChar"/>
    <w:uiPriority w:val="99"/>
    <w:semiHidden/>
    <w:unhideWhenUsed/>
    <w:rsid w:val="001D090B"/>
    <w:rPr>
      <w:sz w:val="24"/>
    </w:rPr>
  </w:style>
  <w:style w:type="character" w:customStyle="1" w:styleId="CommentTextChar">
    <w:name w:val="Comment Text Char"/>
    <w:basedOn w:val="DefaultParagraphFont"/>
    <w:link w:val="CommentText"/>
    <w:uiPriority w:val="99"/>
    <w:semiHidden/>
    <w:rsid w:val="001D090B"/>
    <w:rPr>
      <w:rFonts w:ascii="Times New Roman" w:eastAsia="SimSun" w:hAnsi="Times New Roman" w:cs="Times New Roman"/>
      <w:kern w:val="2"/>
      <w:lang w:eastAsia="zh-CN"/>
    </w:rPr>
  </w:style>
  <w:style w:type="paragraph" w:styleId="CommentSubject">
    <w:name w:val="annotation subject"/>
    <w:basedOn w:val="CommentText"/>
    <w:next w:val="CommentText"/>
    <w:link w:val="CommentSubjectChar"/>
    <w:uiPriority w:val="99"/>
    <w:semiHidden/>
    <w:unhideWhenUsed/>
    <w:rsid w:val="001D090B"/>
    <w:rPr>
      <w:b/>
      <w:bCs/>
      <w:sz w:val="20"/>
      <w:szCs w:val="20"/>
    </w:rPr>
  </w:style>
  <w:style w:type="character" w:customStyle="1" w:styleId="CommentSubjectChar">
    <w:name w:val="Comment Subject Char"/>
    <w:basedOn w:val="CommentTextChar"/>
    <w:link w:val="CommentSubject"/>
    <w:uiPriority w:val="99"/>
    <w:semiHidden/>
    <w:rsid w:val="001D090B"/>
    <w:rPr>
      <w:rFonts w:ascii="Times New Roman" w:eastAsia="SimSun" w:hAnsi="Times New Roman" w:cs="Times New Roman"/>
      <w:b/>
      <w:bCs/>
      <w:kern w:val="2"/>
      <w:sz w:val="20"/>
      <w:szCs w:val="20"/>
      <w:lang w:eastAsia="zh-CN"/>
    </w:rPr>
  </w:style>
</w:styles>
</file>

<file path=word/webSettings.xml><?xml version="1.0" encoding="utf-8"?>
<w:webSettings xmlns:r="http://schemas.openxmlformats.org/officeDocument/2006/relationships" xmlns:w="http://schemas.openxmlformats.org/wordprocessingml/2006/main">
  <w:divs>
    <w:div w:id="191116007">
      <w:bodyDiv w:val="1"/>
      <w:marLeft w:val="0"/>
      <w:marRight w:val="0"/>
      <w:marTop w:val="0"/>
      <w:marBottom w:val="0"/>
      <w:divBdr>
        <w:top w:val="none" w:sz="0" w:space="0" w:color="auto"/>
        <w:left w:val="none" w:sz="0" w:space="0" w:color="auto"/>
        <w:bottom w:val="none" w:sz="0" w:space="0" w:color="auto"/>
        <w:right w:val="none" w:sz="0" w:space="0" w:color="auto"/>
      </w:divBdr>
    </w:div>
    <w:div w:id="200092179">
      <w:bodyDiv w:val="1"/>
      <w:marLeft w:val="0"/>
      <w:marRight w:val="0"/>
      <w:marTop w:val="0"/>
      <w:marBottom w:val="0"/>
      <w:divBdr>
        <w:top w:val="none" w:sz="0" w:space="0" w:color="auto"/>
        <w:left w:val="none" w:sz="0" w:space="0" w:color="auto"/>
        <w:bottom w:val="none" w:sz="0" w:space="0" w:color="auto"/>
        <w:right w:val="none" w:sz="0" w:space="0" w:color="auto"/>
      </w:divBdr>
    </w:div>
    <w:div w:id="78900895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0.bin"/><Relationship Id="rId21" Type="http://schemas.openxmlformats.org/officeDocument/2006/relationships/oleObject" Target="embeddings/oleObject6.bin"/><Relationship Id="rId42" Type="http://schemas.openxmlformats.org/officeDocument/2006/relationships/oleObject" Target="embeddings/oleObject15.bin"/><Relationship Id="rId63" Type="http://schemas.openxmlformats.org/officeDocument/2006/relationships/image" Target="media/image31.emf"/><Relationship Id="rId84" Type="http://schemas.openxmlformats.org/officeDocument/2006/relationships/image" Target="media/image46.png"/><Relationship Id="rId138" Type="http://schemas.openxmlformats.org/officeDocument/2006/relationships/image" Target="media/image97.emf"/><Relationship Id="rId159" Type="http://schemas.openxmlformats.org/officeDocument/2006/relationships/image" Target="media/image116.emf"/><Relationship Id="rId170" Type="http://schemas.openxmlformats.org/officeDocument/2006/relationships/image" Target="media/image126.emf"/><Relationship Id="rId191" Type="http://schemas.openxmlformats.org/officeDocument/2006/relationships/image" Target="media/image146.tiff"/><Relationship Id="rId205" Type="http://schemas.openxmlformats.org/officeDocument/2006/relationships/image" Target="media/image160.tiff"/><Relationship Id="rId226" Type="http://schemas.openxmlformats.org/officeDocument/2006/relationships/image" Target="media/image181.tiff"/><Relationship Id="rId247" Type="http://schemas.openxmlformats.org/officeDocument/2006/relationships/oleObject" Target="embeddings/oleObject37.bin"/><Relationship Id="rId107" Type="http://schemas.openxmlformats.org/officeDocument/2006/relationships/image" Target="media/image69.tiff"/><Relationship Id="rId268" Type="http://schemas.openxmlformats.org/officeDocument/2006/relationships/image" Target="media/image215.jpeg"/><Relationship Id="rId289" Type="http://schemas.microsoft.com/office/2007/relationships/stylesWithEffects" Target="stylesWithEffects.xml"/><Relationship Id="rId11" Type="http://schemas.openxmlformats.org/officeDocument/2006/relationships/oleObject" Target="embeddings/oleObject1.bin"/><Relationship Id="rId32" Type="http://schemas.openxmlformats.org/officeDocument/2006/relationships/oleObject" Target="embeddings/oleObject10.bin"/><Relationship Id="rId53" Type="http://schemas.openxmlformats.org/officeDocument/2006/relationships/image" Target="media/image24.emf"/><Relationship Id="rId74" Type="http://schemas.openxmlformats.org/officeDocument/2006/relationships/oleObject" Target="embeddings/oleObject29.bin"/><Relationship Id="rId128" Type="http://schemas.openxmlformats.org/officeDocument/2006/relationships/image" Target="media/image87.emf"/><Relationship Id="rId149" Type="http://schemas.openxmlformats.org/officeDocument/2006/relationships/image" Target="media/image108.emf"/><Relationship Id="rId5" Type="http://schemas.openxmlformats.org/officeDocument/2006/relationships/webSettings" Target="webSettings.xml"/><Relationship Id="rId95" Type="http://schemas.openxmlformats.org/officeDocument/2006/relationships/image" Target="media/image57.tiff"/><Relationship Id="rId160" Type="http://schemas.openxmlformats.org/officeDocument/2006/relationships/image" Target="media/image117.emf"/><Relationship Id="rId181" Type="http://schemas.openxmlformats.org/officeDocument/2006/relationships/image" Target="media/image136.tiff"/><Relationship Id="rId216" Type="http://schemas.openxmlformats.org/officeDocument/2006/relationships/image" Target="media/image171.tiff"/><Relationship Id="rId237" Type="http://schemas.openxmlformats.org/officeDocument/2006/relationships/image" Target="media/image192.png"/><Relationship Id="rId258" Type="http://schemas.openxmlformats.org/officeDocument/2006/relationships/image" Target="media/image207.emf"/><Relationship Id="rId279" Type="http://schemas.openxmlformats.org/officeDocument/2006/relationships/image" Target="media/image226.png"/><Relationship Id="rId22" Type="http://schemas.openxmlformats.org/officeDocument/2006/relationships/image" Target="media/image7.emf"/><Relationship Id="rId43" Type="http://schemas.openxmlformats.org/officeDocument/2006/relationships/image" Target="media/image19.emf"/><Relationship Id="rId64" Type="http://schemas.openxmlformats.org/officeDocument/2006/relationships/oleObject" Target="embeddings/oleObject24.bin"/><Relationship Id="rId118" Type="http://schemas.openxmlformats.org/officeDocument/2006/relationships/image" Target="media/image79.emf"/><Relationship Id="rId139" Type="http://schemas.openxmlformats.org/officeDocument/2006/relationships/image" Target="media/image98.emf"/><Relationship Id="rId85" Type="http://schemas.openxmlformats.org/officeDocument/2006/relationships/image" Target="media/image47.png"/><Relationship Id="rId150" Type="http://schemas.openxmlformats.org/officeDocument/2006/relationships/image" Target="media/image109.emf"/><Relationship Id="rId171" Type="http://schemas.openxmlformats.org/officeDocument/2006/relationships/image" Target="media/image127.emf"/><Relationship Id="rId192" Type="http://schemas.openxmlformats.org/officeDocument/2006/relationships/image" Target="media/image147.tiff"/><Relationship Id="rId206" Type="http://schemas.openxmlformats.org/officeDocument/2006/relationships/image" Target="media/image161.tiff"/><Relationship Id="rId227" Type="http://schemas.openxmlformats.org/officeDocument/2006/relationships/image" Target="media/image182.jpeg"/><Relationship Id="rId248" Type="http://schemas.openxmlformats.org/officeDocument/2006/relationships/image" Target="media/image202.emf"/><Relationship Id="rId269" Type="http://schemas.openxmlformats.org/officeDocument/2006/relationships/image" Target="media/image216.png"/><Relationship Id="rId12" Type="http://schemas.openxmlformats.org/officeDocument/2006/relationships/image" Target="media/image2.emf"/><Relationship Id="rId33" Type="http://schemas.openxmlformats.org/officeDocument/2006/relationships/image" Target="media/image14.emf"/><Relationship Id="rId108" Type="http://schemas.openxmlformats.org/officeDocument/2006/relationships/image" Target="media/image70.png"/><Relationship Id="rId129" Type="http://schemas.openxmlformats.org/officeDocument/2006/relationships/image" Target="media/image88.emf"/><Relationship Id="rId280" Type="http://schemas.openxmlformats.org/officeDocument/2006/relationships/image" Target="media/image227.png"/><Relationship Id="rId54" Type="http://schemas.openxmlformats.org/officeDocument/2006/relationships/oleObject" Target="embeddings/oleObject21.bin"/><Relationship Id="rId75" Type="http://schemas.openxmlformats.org/officeDocument/2006/relationships/image" Target="media/image37.tiff"/><Relationship Id="rId96" Type="http://schemas.openxmlformats.org/officeDocument/2006/relationships/image" Target="media/image58.tiff"/><Relationship Id="rId140" Type="http://schemas.openxmlformats.org/officeDocument/2006/relationships/image" Target="media/image99.tiff"/><Relationship Id="rId161" Type="http://schemas.openxmlformats.org/officeDocument/2006/relationships/image" Target="media/image118.emf"/><Relationship Id="rId182" Type="http://schemas.openxmlformats.org/officeDocument/2006/relationships/image" Target="media/image137.tiff"/><Relationship Id="rId217" Type="http://schemas.openxmlformats.org/officeDocument/2006/relationships/image" Target="media/image172.tiff"/><Relationship Id="rId6" Type="http://schemas.openxmlformats.org/officeDocument/2006/relationships/footnotes" Target="footnotes.xml"/><Relationship Id="rId238" Type="http://schemas.openxmlformats.org/officeDocument/2006/relationships/image" Target="media/image193.png"/><Relationship Id="rId259" Type="http://schemas.openxmlformats.org/officeDocument/2006/relationships/oleObject" Target="embeddings/oleObject43.bin"/><Relationship Id="rId23" Type="http://schemas.openxmlformats.org/officeDocument/2006/relationships/image" Target="media/image8.emf"/><Relationship Id="rId119" Type="http://schemas.openxmlformats.org/officeDocument/2006/relationships/image" Target="media/image80.emf"/><Relationship Id="rId270" Type="http://schemas.openxmlformats.org/officeDocument/2006/relationships/image" Target="media/image217.png"/><Relationship Id="rId44" Type="http://schemas.openxmlformats.org/officeDocument/2006/relationships/oleObject" Target="embeddings/oleObject16.bin"/><Relationship Id="rId65" Type="http://schemas.openxmlformats.org/officeDocument/2006/relationships/image" Target="media/image32.emf"/><Relationship Id="rId86" Type="http://schemas.openxmlformats.org/officeDocument/2006/relationships/image" Target="media/image48.png"/><Relationship Id="rId130" Type="http://schemas.openxmlformats.org/officeDocument/2006/relationships/image" Target="media/image89.emf"/><Relationship Id="rId151" Type="http://schemas.openxmlformats.org/officeDocument/2006/relationships/image" Target="media/image110.emf"/><Relationship Id="rId172" Type="http://schemas.openxmlformats.org/officeDocument/2006/relationships/image" Target="media/image128.emf"/><Relationship Id="rId193" Type="http://schemas.openxmlformats.org/officeDocument/2006/relationships/image" Target="media/image148.tiff"/><Relationship Id="rId207" Type="http://schemas.openxmlformats.org/officeDocument/2006/relationships/image" Target="media/image162.tiff"/><Relationship Id="rId228" Type="http://schemas.openxmlformats.org/officeDocument/2006/relationships/image" Target="media/image183.png"/><Relationship Id="rId249" Type="http://schemas.openxmlformats.org/officeDocument/2006/relationships/oleObject" Target="embeddings/oleObject38.bin"/><Relationship Id="rId13" Type="http://schemas.openxmlformats.org/officeDocument/2006/relationships/oleObject" Target="embeddings/oleObject2.bin"/><Relationship Id="rId109" Type="http://schemas.openxmlformats.org/officeDocument/2006/relationships/image" Target="media/image71.png"/><Relationship Id="rId260" Type="http://schemas.openxmlformats.org/officeDocument/2006/relationships/image" Target="media/image208.emf"/><Relationship Id="rId281" Type="http://schemas.openxmlformats.org/officeDocument/2006/relationships/image" Target="media/image228.png"/><Relationship Id="rId34" Type="http://schemas.openxmlformats.org/officeDocument/2006/relationships/oleObject" Target="embeddings/oleObject11.bin"/><Relationship Id="rId50" Type="http://schemas.openxmlformats.org/officeDocument/2006/relationships/oleObject" Target="embeddings/oleObject19.bin"/><Relationship Id="rId55" Type="http://schemas.openxmlformats.org/officeDocument/2006/relationships/image" Target="media/image25.jpeg"/><Relationship Id="rId76" Type="http://schemas.openxmlformats.org/officeDocument/2006/relationships/image" Target="media/image38.tiff"/><Relationship Id="rId97" Type="http://schemas.openxmlformats.org/officeDocument/2006/relationships/image" Target="media/image59.tiff"/><Relationship Id="rId104" Type="http://schemas.openxmlformats.org/officeDocument/2006/relationships/image" Target="media/image66.png"/><Relationship Id="rId120" Type="http://schemas.openxmlformats.org/officeDocument/2006/relationships/oleObject" Target="embeddings/oleObject31.bin"/><Relationship Id="rId125" Type="http://schemas.openxmlformats.org/officeDocument/2006/relationships/oleObject" Target="embeddings/oleObject32.bin"/><Relationship Id="rId141" Type="http://schemas.openxmlformats.org/officeDocument/2006/relationships/image" Target="media/image100.emf"/><Relationship Id="rId146" Type="http://schemas.openxmlformats.org/officeDocument/2006/relationships/image" Target="media/image105.emf"/><Relationship Id="rId167" Type="http://schemas.openxmlformats.org/officeDocument/2006/relationships/image" Target="media/image123.emf"/><Relationship Id="rId188" Type="http://schemas.openxmlformats.org/officeDocument/2006/relationships/image" Target="media/image143.tiff"/><Relationship Id="rId7" Type="http://schemas.openxmlformats.org/officeDocument/2006/relationships/endnotes" Target="endnotes.xml"/><Relationship Id="rId71" Type="http://schemas.openxmlformats.org/officeDocument/2006/relationships/image" Target="media/image35.emf"/><Relationship Id="rId92" Type="http://schemas.openxmlformats.org/officeDocument/2006/relationships/image" Target="media/image54.tiff"/><Relationship Id="rId162" Type="http://schemas.openxmlformats.org/officeDocument/2006/relationships/image" Target="media/image119.emf"/><Relationship Id="rId183" Type="http://schemas.openxmlformats.org/officeDocument/2006/relationships/image" Target="media/image138.tiff"/><Relationship Id="rId213" Type="http://schemas.openxmlformats.org/officeDocument/2006/relationships/image" Target="media/image168.tiff"/><Relationship Id="rId218" Type="http://schemas.openxmlformats.org/officeDocument/2006/relationships/image" Target="media/image173.tiff"/><Relationship Id="rId234" Type="http://schemas.openxmlformats.org/officeDocument/2006/relationships/image" Target="media/image189.png"/><Relationship Id="rId239" Type="http://schemas.openxmlformats.org/officeDocument/2006/relationships/image" Target="media/image194.png"/><Relationship Id="rId2" Type="http://schemas.openxmlformats.org/officeDocument/2006/relationships/numbering" Target="numbering.xml"/><Relationship Id="rId29" Type="http://schemas.openxmlformats.org/officeDocument/2006/relationships/image" Target="media/image12.emf"/><Relationship Id="rId250" Type="http://schemas.openxmlformats.org/officeDocument/2006/relationships/image" Target="media/image203.emf"/><Relationship Id="rId255" Type="http://schemas.openxmlformats.org/officeDocument/2006/relationships/oleObject" Target="embeddings/oleObject41.bin"/><Relationship Id="rId271" Type="http://schemas.openxmlformats.org/officeDocument/2006/relationships/image" Target="media/image218.png"/><Relationship Id="rId276" Type="http://schemas.openxmlformats.org/officeDocument/2006/relationships/image" Target="media/image223.png"/><Relationship Id="rId24" Type="http://schemas.openxmlformats.org/officeDocument/2006/relationships/image" Target="media/image9.emf"/><Relationship Id="rId40" Type="http://schemas.openxmlformats.org/officeDocument/2006/relationships/oleObject" Target="embeddings/oleObject14.bin"/><Relationship Id="rId45" Type="http://schemas.openxmlformats.org/officeDocument/2006/relationships/image" Target="media/image20.emf"/><Relationship Id="rId66" Type="http://schemas.openxmlformats.org/officeDocument/2006/relationships/oleObject" Target="embeddings/oleObject25.bin"/><Relationship Id="rId87" Type="http://schemas.openxmlformats.org/officeDocument/2006/relationships/image" Target="media/image49.png"/><Relationship Id="rId110" Type="http://schemas.openxmlformats.org/officeDocument/2006/relationships/image" Target="media/image72.png"/><Relationship Id="rId115" Type="http://schemas.openxmlformats.org/officeDocument/2006/relationships/image" Target="media/image77.emf"/><Relationship Id="rId131" Type="http://schemas.openxmlformats.org/officeDocument/2006/relationships/image" Target="media/image90.emf"/><Relationship Id="rId136" Type="http://schemas.openxmlformats.org/officeDocument/2006/relationships/image" Target="media/image95.emf"/><Relationship Id="rId157" Type="http://schemas.openxmlformats.org/officeDocument/2006/relationships/image" Target="media/image114.emf"/><Relationship Id="rId178" Type="http://schemas.openxmlformats.org/officeDocument/2006/relationships/image" Target="media/image133.tiff"/><Relationship Id="rId61" Type="http://schemas.openxmlformats.org/officeDocument/2006/relationships/image" Target="media/image30.emf"/><Relationship Id="rId82" Type="http://schemas.openxmlformats.org/officeDocument/2006/relationships/image" Target="media/image44.png"/><Relationship Id="rId152" Type="http://schemas.openxmlformats.org/officeDocument/2006/relationships/oleObject" Target="embeddings/oleObject33.bin"/><Relationship Id="rId173" Type="http://schemas.openxmlformats.org/officeDocument/2006/relationships/oleObject" Target="embeddings/oleObject36.bin"/><Relationship Id="rId194" Type="http://schemas.openxmlformats.org/officeDocument/2006/relationships/image" Target="media/image149.tiff"/><Relationship Id="rId199" Type="http://schemas.openxmlformats.org/officeDocument/2006/relationships/image" Target="media/image154.tiff"/><Relationship Id="rId203" Type="http://schemas.openxmlformats.org/officeDocument/2006/relationships/image" Target="media/image158.tiff"/><Relationship Id="rId208" Type="http://schemas.openxmlformats.org/officeDocument/2006/relationships/image" Target="media/image163.tiff"/><Relationship Id="rId229" Type="http://schemas.openxmlformats.org/officeDocument/2006/relationships/image" Target="media/image184.png"/><Relationship Id="rId19" Type="http://schemas.openxmlformats.org/officeDocument/2006/relationships/oleObject" Target="embeddings/oleObject5.bin"/><Relationship Id="rId224" Type="http://schemas.openxmlformats.org/officeDocument/2006/relationships/image" Target="media/image179.tiff"/><Relationship Id="rId240" Type="http://schemas.openxmlformats.org/officeDocument/2006/relationships/image" Target="media/image195.png"/><Relationship Id="rId245" Type="http://schemas.openxmlformats.org/officeDocument/2006/relationships/image" Target="media/image200.png"/><Relationship Id="rId261" Type="http://schemas.openxmlformats.org/officeDocument/2006/relationships/oleObject" Target="embeddings/oleObject44.bin"/><Relationship Id="rId266" Type="http://schemas.openxmlformats.org/officeDocument/2006/relationships/image" Target="media/image213.png"/><Relationship Id="rId287" Type="http://schemas.openxmlformats.org/officeDocument/2006/relationships/fontTable" Target="fontTable.xml"/><Relationship Id="rId14" Type="http://schemas.openxmlformats.org/officeDocument/2006/relationships/image" Target="media/image3.emf"/><Relationship Id="rId30" Type="http://schemas.openxmlformats.org/officeDocument/2006/relationships/oleObject" Target="embeddings/oleObject9.bin"/><Relationship Id="rId35" Type="http://schemas.openxmlformats.org/officeDocument/2006/relationships/image" Target="media/image15.emf"/><Relationship Id="rId56" Type="http://schemas.openxmlformats.org/officeDocument/2006/relationships/image" Target="media/image26.tiff"/><Relationship Id="rId77" Type="http://schemas.openxmlformats.org/officeDocument/2006/relationships/image" Target="media/image39.png"/><Relationship Id="rId100" Type="http://schemas.openxmlformats.org/officeDocument/2006/relationships/image" Target="media/image62.png"/><Relationship Id="rId105" Type="http://schemas.openxmlformats.org/officeDocument/2006/relationships/image" Target="media/image67.png"/><Relationship Id="rId126" Type="http://schemas.openxmlformats.org/officeDocument/2006/relationships/image" Target="media/image85.emf"/><Relationship Id="rId147" Type="http://schemas.openxmlformats.org/officeDocument/2006/relationships/image" Target="media/image106.emf"/><Relationship Id="rId168" Type="http://schemas.openxmlformats.org/officeDocument/2006/relationships/image" Target="media/image124.emf"/><Relationship Id="rId282" Type="http://schemas.openxmlformats.org/officeDocument/2006/relationships/image" Target="media/image229.png"/><Relationship Id="rId8" Type="http://schemas.openxmlformats.org/officeDocument/2006/relationships/footer" Target="footer1.xml"/><Relationship Id="rId51" Type="http://schemas.openxmlformats.org/officeDocument/2006/relationships/image" Target="media/image23.emf"/><Relationship Id="rId72" Type="http://schemas.openxmlformats.org/officeDocument/2006/relationships/oleObject" Target="embeddings/oleObject28.bin"/><Relationship Id="rId93" Type="http://schemas.openxmlformats.org/officeDocument/2006/relationships/image" Target="media/image55.tiff"/><Relationship Id="rId98" Type="http://schemas.openxmlformats.org/officeDocument/2006/relationships/image" Target="media/image60.png"/><Relationship Id="rId121" Type="http://schemas.openxmlformats.org/officeDocument/2006/relationships/image" Target="media/image81.emf"/><Relationship Id="rId142" Type="http://schemas.openxmlformats.org/officeDocument/2006/relationships/image" Target="media/image101.emf"/><Relationship Id="rId163" Type="http://schemas.openxmlformats.org/officeDocument/2006/relationships/image" Target="media/image120.emf"/><Relationship Id="rId184" Type="http://schemas.openxmlformats.org/officeDocument/2006/relationships/image" Target="media/image139.tiff"/><Relationship Id="rId189" Type="http://schemas.openxmlformats.org/officeDocument/2006/relationships/image" Target="media/image144.tiff"/><Relationship Id="rId219" Type="http://schemas.openxmlformats.org/officeDocument/2006/relationships/image" Target="media/image174.tiff"/><Relationship Id="rId3" Type="http://schemas.openxmlformats.org/officeDocument/2006/relationships/styles" Target="styles.xml"/><Relationship Id="rId214" Type="http://schemas.openxmlformats.org/officeDocument/2006/relationships/image" Target="media/image169.tiff"/><Relationship Id="rId230" Type="http://schemas.openxmlformats.org/officeDocument/2006/relationships/image" Target="media/image185.png"/><Relationship Id="rId235" Type="http://schemas.openxmlformats.org/officeDocument/2006/relationships/image" Target="media/image190.png"/><Relationship Id="rId251" Type="http://schemas.openxmlformats.org/officeDocument/2006/relationships/oleObject" Target="embeddings/oleObject39.bin"/><Relationship Id="rId256" Type="http://schemas.openxmlformats.org/officeDocument/2006/relationships/image" Target="media/image206.emf"/><Relationship Id="rId277" Type="http://schemas.openxmlformats.org/officeDocument/2006/relationships/image" Target="media/image224.png"/><Relationship Id="rId25" Type="http://schemas.openxmlformats.org/officeDocument/2006/relationships/image" Target="media/image10.emf"/><Relationship Id="rId46" Type="http://schemas.openxmlformats.org/officeDocument/2006/relationships/oleObject" Target="embeddings/oleObject17.bin"/><Relationship Id="rId67" Type="http://schemas.openxmlformats.org/officeDocument/2006/relationships/image" Target="media/image33.emf"/><Relationship Id="rId116" Type="http://schemas.openxmlformats.org/officeDocument/2006/relationships/image" Target="media/image78.emf"/><Relationship Id="rId137" Type="http://schemas.openxmlformats.org/officeDocument/2006/relationships/image" Target="media/image96.emf"/><Relationship Id="rId158" Type="http://schemas.openxmlformats.org/officeDocument/2006/relationships/image" Target="media/image115.emf"/><Relationship Id="rId272" Type="http://schemas.openxmlformats.org/officeDocument/2006/relationships/image" Target="media/image219.png"/><Relationship Id="rId20" Type="http://schemas.openxmlformats.org/officeDocument/2006/relationships/image" Target="media/image6.emf"/><Relationship Id="rId41" Type="http://schemas.openxmlformats.org/officeDocument/2006/relationships/image" Target="media/image18.emf"/><Relationship Id="rId62" Type="http://schemas.openxmlformats.org/officeDocument/2006/relationships/oleObject" Target="embeddings/oleObject23.bin"/><Relationship Id="rId83" Type="http://schemas.openxmlformats.org/officeDocument/2006/relationships/image" Target="media/image45.png"/><Relationship Id="rId88" Type="http://schemas.openxmlformats.org/officeDocument/2006/relationships/image" Target="media/image50.png"/><Relationship Id="rId111" Type="http://schemas.openxmlformats.org/officeDocument/2006/relationships/image" Target="media/image73.emf"/><Relationship Id="rId132" Type="http://schemas.openxmlformats.org/officeDocument/2006/relationships/image" Target="media/image91.emf"/><Relationship Id="rId153" Type="http://schemas.openxmlformats.org/officeDocument/2006/relationships/image" Target="media/image111.emf"/><Relationship Id="rId174" Type="http://schemas.openxmlformats.org/officeDocument/2006/relationships/image" Target="media/image129.emf"/><Relationship Id="rId179" Type="http://schemas.openxmlformats.org/officeDocument/2006/relationships/image" Target="media/image134.tiff"/><Relationship Id="rId195" Type="http://schemas.openxmlformats.org/officeDocument/2006/relationships/image" Target="media/image150.tiff"/><Relationship Id="rId209" Type="http://schemas.openxmlformats.org/officeDocument/2006/relationships/image" Target="media/image164.tiff"/><Relationship Id="rId190" Type="http://schemas.openxmlformats.org/officeDocument/2006/relationships/image" Target="media/image145.tiff"/><Relationship Id="rId204" Type="http://schemas.openxmlformats.org/officeDocument/2006/relationships/image" Target="media/image159.tiff"/><Relationship Id="rId220" Type="http://schemas.openxmlformats.org/officeDocument/2006/relationships/image" Target="media/image175.tiff"/><Relationship Id="rId225" Type="http://schemas.openxmlformats.org/officeDocument/2006/relationships/image" Target="media/image180.tiff"/><Relationship Id="rId241" Type="http://schemas.openxmlformats.org/officeDocument/2006/relationships/image" Target="media/image196.png"/><Relationship Id="rId246" Type="http://schemas.openxmlformats.org/officeDocument/2006/relationships/image" Target="media/image201.emf"/><Relationship Id="rId267" Type="http://schemas.openxmlformats.org/officeDocument/2006/relationships/image" Target="media/image214.png"/><Relationship Id="rId288" Type="http://schemas.openxmlformats.org/officeDocument/2006/relationships/theme" Target="theme/theme1.xml"/><Relationship Id="rId15" Type="http://schemas.openxmlformats.org/officeDocument/2006/relationships/oleObject" Target="embeddings/oleObject3.bin"/><Relationship Id="rId36" Type="http://schemas.openxmlformats.org/officeDocument/2006/relationships/oleObject" Target="embeddings/oleObject12.bin"/><Relationship Id="rId57" Type="http://schemas.openxmlformats.org/officeDocument/2006/relationships/image" Target="media/image27.tiff"/><Relationship Id="rId106" Type="http://schemas.openxmlformats.org/officeDocument/2006/relationships/image" Target="media/image68.png"/><Relationship Id="rId127" Type="http://schemas.openxmlformats.org/officeDocument/2006/relationships/image" Target="media/image86.emf"/><Relationship Id="rId262" Type="http://schemas.openxmlformats.org/officeDocument/2006/relationships/image" Target="media/image209.jpeg"/><Relationship Id="rId283" Type="http://schemas.openxmlformats.org/officeDocument/2006/relationships/image" Target="media/image230.png"/><Relationship Id="rId10" Type="http://schemas.openxmlformats.org/officeDocument/2006/relationships/image" Target="media/image1.emf"/><Relationship Id="rId31" Type="http://schemas.openxmlformats.org/officeDocument/2006/relationships/image" Target="media/image13.emf"/><Relationship Id="rId52" Type="http://schemas.openxmlformats.org/officeDocument/2006/relationships/oleObject" Target="embeddings/oleObject20.bin"/><Relationship Id="rId73" Type="http://schemas.openxmlformats.org/officeDocument/2006/relationships/image" Target="media/image36.emf"/><Relationship Id="rId78" Type="http://schemas.openxmlformats.org/officeDocument/2006/relationships/image" Target="media/image40.png"/><Relationship Id="rId94" Type="http://schemas.openxmlformats.org/officeDocument/2006/relationships/image" Target="media/image56.tiff"/><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image" Target="media/image82.emf"/><Relationship Id="rId143" Type="http://schemas.openxmlformats.org/officeDocument/2006/relationships/image" Target="media/image102.emf"/><Relationship Id="rId148" Type="http://schemas.openxmlformats.org/officeDocument/2006/relationships/image" Target="media/image107.emf"/><Relationship Id="rId164" Type="http://schemas.openxmlformats.org/officeDocument/2006/relationships/oleObject" Target="embeddings/oleObject35.bin"/><Relationship Id="rId169" Type="http://schemas.openxmlformats.org/officeDocument/2006/relationships/image" Target="media/image125.emf"/><Relationship Id="rId185" Type="http://schemas.openxmlformats.org/officeDocument/2006/relationships/image" Target="media/image140.tiff"/><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35.tiff"/><Relationship Id="rId210" Type="http://schemas.openxmlformats.org/officeDocument/2006/relationships/image" Target="media/image165.tiff"/><Relationship Id="rId215" Type="http://schemas.openxmlformats.org/officeDocument/2006/relationships/image" Target="media/image170.tiff"/><Relationship Id="rId236" Type="http://schemas.openxmlformats.org/officeDocument/2006/relationships/image" Target="media/image191.png"/><Relationship Id="rId257" Type="http://schemas.openxmlformats.org/officeDocument/2006/relationships/oleObject" Target="embeddings/oleObject42.bin"/><Relationship Id="rId278" Type="http://schemas.openxmlformats.org/officeDocument/2006/relationships/image" Target="media/image225.png"/><Relationship Id="rId26" Type="http://schemas.openxmlformats.org/officeDocument/2006/relationships/oleObject" Target="embeddings/oleObject7.bin"/><Relationship Id="rId231" Type="http://schemas.openxmlformats.org/officeDocument/2006/relationships/image" Target="media/image186.png"/><Relationship Id="rId252" Type="http://schemas.openxmlformats.org/officeDocument/2006/relationships/image" Target="media/image204.emf"/><Relationship Id="rId273" Type="http://schemas.openxmlformats.org/officeDocument/2006/relationships/image" Target="media/image220.png"/><Relationship Id="rId47" Type="http://schemas.openxmlformats.org/officeDocument/2006/relationships/image" Target="media/image21.emf"/><Relationship Id="rId68" Type="http://schemas.openxmlformats.org/officeDocument/2006/relationships/oleObject" Target="embeddings/oleObject26.bin"/><Relationship Id="rId89" Type="http://schemas.openxmlformats.org/officeDocument/2006/relationships/image" Target="media/image51.png"/><Relationship Id="rId112" Type="http://schemas.openxmlformats.org/officeDocument/2006/relationships/image" Target="media/image74.emf"/><Relationship Id="rId133" Type="http://schemas.openxmlformats.org/officeDocument/2006/relationships/image" Target="media/image92.emf"/><Relationship Id="rId154" Type="http://schemas.openxmlformats.org/officeDocument/2006/relationships/oleObject" Target="embeddings/oleObject34.bin"/><Relationship Id="rId175" Type="http://schemas.openxmlformats.org/officeDocument/2006/relationships/image" Target="media/image130.emf"/><Relationship Id="rId196" Type="http://schemas.openxmlformats.org/officeDocument/2006/relationships/image" Target="media/image151.tiff"/><Relationship Id="rId200" Type="http://schemas.openxmlformats.org/officeDocument/2006/relationships/image" Target="media/image155.tiff"/><Relationship Id="rId16" Type="http://schemas.openxmlformats.org/officeDocument/2006/relationships/image" Target="media/image4.emf"/><Relationship Id="rId221" Type="http://schemas.openxmlformats.org/officeDocument/2006/relationships/image" Target="media/image176.tiff"/><Relationship Id="rId242" Type="http://schemas.openxmlformats.org/officeDocument/2006/relationships/image" Target="media/image197.png"/><Relationship Id="rId263" Type="http://schemas.openxmlformats.org/officeDocument/2006/relationships/image" Target="media/image210.png"/><Relationship Id="rId284" Type="http://schemas.openxmlformats.org/officeDocument/2006/relationships/image" Target="media/image231.png"/><Relationship Id="rId37" Type="http://schemas.openxmlformats.org/officeDocument/2006/relationships/image" Target="media/image16.emf"/><Relationship Id="rId58" Type="http://schemas.openxmlformats.org/officeDocument/2006/relationships/image" Target="media/image28.tiff"/><Relationship Id="rId79" Type="http://schemas.openxmlformats.org/officeDocument/2006/relationships/image" Target="media/image41.png"/><Relationship Id="rId102" Type="http://schemas.openxmlformats.org/officeDocument/2006/relationships/image" Target="media/image64.png"/><Relationship Id="rId123" Type="http://schemas.openxmlformats.org/officeDocument/2006/relationships/image" Target="media/image83.emf"/><Relationship Id="rId144" Type="http://schemas.openxmlformats.org/officeDocument/2006/relationships/image" Target="media/image103.emf"/><Relationship Id="rId90" Type="http://schemas.openxmlformats.org/officeDocument/2006/relationships/image" Target="media/image52.png"/><Relationship Id="rId165" Type="http://schemas.openxmlformats.org/officeDocument/2006/relationships/image" Target="media/image121.png"/><Relationship Id="rId186" Type="http://schemas.openxmlformats.org/officeDocument/2006/relationships/image" Target="media/image141.tiff"/><Relationship Id="rId211" Type="http://schemas.openxmlformats.org/officeDocument/2006/relationships/image" Target="media/image166.tiff"/><Relationship Id="rId232" Type="http://schemas.openxmlformats.org/officeDocument/2006/relationships/image" Target="media/image187.png"/><Relationship Id="rId253" Type="http://schemas.openxmlformats.org/officeDocument/2006/relationships/oleObject" Target="embeddings/oleObject40.bin"/><Relationship Id="rId274" Type="http://schemas.openxmlformats.org/officeDocument/2006/relationships/image" Target="media/image221.png"/><Relationship Id="rId27" Type="http://schemas.openxmlformats.org/officeDocument/2006/relationships/image" Target="media/image11.emf"/><Relationship Id="rId48" Type="http://schemas.openxmlformats.org/officeDocument/2006/relationships/oleObject" Target="embeddings/oleObject18.bin"/><Relationship Id="rId69" Type="http://schemas.openxmlformats.org/officeDocument/2006/relationships/image" Target="media/image34.emf"/><Relationship Id="rId113" Type="http://schemas.openxmlformats.org/officeDocument/2006/relationships/image" Target="media/image75.emf"/><Relationship Id="rId134" Type="http://schemas.openxmlformats.org/officeDocument/2006/relationships/image" Target="media/image93.emf"/><Relationship Id="rId80" Type="http://schemas.openxmlformats.org/officeDocument/2006/relationships/image" Target="media/image42.png"/><Relationship Id="rId155" Type="http://schemas.openxmlformats.org/officeDocument/2006/relationships/image" Target="media/image112.emf"/><Relationship Id="rId176" Type="http://schemas.openxmlformats.org/officeDocument/2006/relationships/image" Target="media/image131.tiff"/><Relationship Id="rId197" Type="http://schemas.openxmlformats.org/officeDocument/2006/relationships/image" Target="media/image152.tiff"/><Relationship Id="rId201" Type="http://schemas.openxmlformats.org/officeDocument/2006/relationships/image" Target="media/image156.tiff"/><Relationship Id="rId222" Type="http://schemas.openxmlformats.org/officeDocument/2006/relationships/image" Target="media/image177.tiff"/><Relationship Id="rId243" Type="http://schemas.openxmlformats.org/officeDocument/2006/relationships/image" Target="media/image198.png"/><Relationship Id="rId264" Type="http://schemas.openxmlformats.org/officeDocument/2006/relationships/image" Target="media/image211.png"/><Relationship Id="rId285" Type="http://schemas.openxmlformats.org/officeDocument/2006/relationships/image" Target="media/image232.png"/><Relationship Id="rId17" Type="http://schemas.openxmlformats.org/officeDocument/2006/relationships/oleObject" Target="embeddings/oleObject4.bin"/><Relationship Id="rId38" Type="http://schemas.openxmlformats.org/officeDocument/2006/relationships/oleObject" Target="embeddings/oleObject13.bin"/><Relationship Id="rId59" Type="http://schemas.openxmlformats.org/officeDocument/2006/relationships/image" Target="media/image29.emf"/><Relationship Id="rId103" Type="http://schemas.openxmlformats.org/officeDocument/2006/relationships/image" Target="media/image65.png"/><Relationship Id="rId124" Type="http://schemas.openxmlformats.org/officeDocument/2006/relationships/image" Target="media/image84.emf"/><Relationship Id="rId70" Type="http://schemas.openxmlformats.org/officeDocument/2006/relationships/oleObject" Target="embeddings/oleObject27.bin"/><Relationship Id="rId91" Type="http://schemas.openxmlformats.org/officeDocument/2006/relationships/image" Target="media/image53.png"/><Relationship Id="rId145" Type="http://schemas.openxmlformats.org/officeDocument/2006/relationships/image" Target="media/image104.emf"/><Relationship Id="rId166" Type="http://schemas.openxmlformats.org/officeDocument/2006/relationships/image" Target="media/image122.png"/><Relationship Id="rId187" Type="http://schemas.openxmlformats.org/officeDocument/2006/relationships/image" Target="media/image142.tiff"/><Relationship Id="rId1" Type="http://schemas.openxmlformats.org/officeDocument/2006/relationships/customXml" Target="../customXml/item1.xml"/><Relationship Id="rId212" Type="http://schemas.openxmlformats.org/officeDocument/2006/relationships/image" Target="media/image167.tiff"/><Relationship Id="rId233" Type="http://schemas.openxmlformats.org/officeDocument/2006/relationships/image" Target="media/image188.png"/><Relationship Id="rId254" Type="http://schemas.openxmlformats.org/officeDocument/2006/relationships/image" Target="media/image205.emf"/><Relationship Id="rId28" Type="http://schemas.openxmlformats.org/officeDocument/2006/relationships/oleObject" Target="embeddings/oleObject8.bin"/><Relationship Id="rId49" Type="http://schemas.openxmlformats.org/officeDocument/2006/relationships/image" Target="media/image22.emf"/><Relationship Id="rId114" Type="http://schemas.openxmlformats.org/officeDocument/2006/relationships/image" Target="media/image76.emf"/><Relationship Id="rId275" Type="http://schemas.openxmlformats.org/officeDocument/2006/relationships/image" Target="media/image222.png"/><Relationship Id="rId60" Type="http://schemas.openxmlformats.org/officeDocument/2006/relationships/oleObject" Target="embeddings/oleObject22.bin"/><Relationship Id="rId81" Type="http://schemas.openxmlformats.org/officeDocument/2006/relationships/image" Target="media/image43.png"/><Relationship Id="rId135" Type="http://schemas.openxmlformats.org/officeDocument/2006/relationships/image" Target="media/image94.emf"/><Relationship Id="rId156" Type="http://schemas.openxmlformats.org/officeDocument/2006/relationships/image" Target="media/image113.emf"/><Relationship Id="rId177" Type="http://schemas.openxmlformats.org/officeDocument/2006/relationships/image" Target="media/image132.tiff"/><Relationship Id="rId198" Type="http://schemas.openxmlformats.org/officeDocument/2006/relationships/image" Target="media/image153.tiff"/><Relationship Id="rId202" Type="http://schemas.openxmlformats.org/officeDocument/2006/relationships/image" Target="media/image157.tiff"/><Relationship Id="rId223" Type="http://schemas.openxmlformats.org/officeDocument/2006/relationships/image" Target="media/image178.tiff"/><Relationship Id="rId244" Type="http://schemas.openxmlformats.org/officeDocument/2006/relationships/image" Target="media/image199.png"/><Relationship Id="rId18" Type="http://schemas.openxmlformats.org/officeDocument/2006/relationships/image" Target="media/image5.emf"/><Relationship Id="rId39" Type="http://schemas.openxmlformats.org/officeDocument/2006/relationships/image" Target="media/image17.emf"/><Relationship Id="rId265" Type="http://schemas.openxmlformats.org/officeDocument/2006/relationships/image" Target="media/image212.png"/><Relationship Id="rId286"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2B6830-0563-43ED-80F4-78AE05D863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102</Pages>
  <Words>20051</Words>
  <Characters>114291</Characters>
  <Application>Microsoft Office Word</Application>
  <DocSecurity>0</DocSecurity>
  <Lines>952</Lines>
  <Paragraphs>268</Paragraphs>
  <ScaleCrop>false</ScaleCrop>
  <HeadingPairs>
    <vt:vector size="2" baseType="variant">
      <vt:variant>
        <vt:lpstr>Title</vt:lpstr>
      </vt:variant>
      <vt:variant>
        <vt:i4>1</vt:i4>
      </vt:variant>
    </vt:vector>
  </HeadingPairs>
  <TitlesOfParts>
    <vt:vector size="1" baseType="lpstr">
      <vt:lpstr/>
    </vt:vector>
  </TitlesOfParts>
  <Company>Florida International</Company>
  <LinksUpToDate>false</LinksUpToDate>
  <CharactersWithSpaces>134074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mouncef lahlou</dc:creator>
  <cp:lastModifiedBy>ortegak</cp:lastModifiedBy>
  <cp:revision>2</cp:revision>
  <cp:lastPrinted>2011-04-14T18:23:00Z</cp:lastPrinted>
  <dcterms:created xsi:type="dcterms:W3CDTF">2011-04-27T12:55:00Z</dcterms:created>
  <dcterms:modified xsi:type="dcterms:W3CDTF">2011-04-27T12:55:00Z</dcterms:modified>
</cp:coreProperties>
</file>